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00" w:type="dxa"/>
        <w:tblInd w:w="108" w:type="dxa"/>
        <w:tblLook w:val="0000" w:firstRow="0" w:lastRow="0" w:firstColumn="0" w:lastColumn="0" w:noHBand="0" w:noVBand="0"/>
      </w:tblPr>
      <w:tblGrid>
        <w:gridCol w:w="4500"/>
        <w:gridCol w:w="5400"/>
      </w:tblGrid>
      <w:tr w:rsidR="007B6B5A" w:rsidTr="00C70712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7B6B5A" w:rsidRDefault="007B6B5A" w:rsidP="007A7D30">
            <w:pPr>
              <w:pStyle w:val="ae"/>
              <w:spacing w:line="360" w:lineRule="exact"/>
              <w:ind w:left="0" w:right="0"/>
              <w:rPr>
                <w:color w:val="FF0000"/>
              </w:rPr>
            </w:pPr>
            <w:bookmarkStart w:id="0" w:name="_GoBack"/>
            <w:bookmarkEnd w:id="0"/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7B6B5A" w:rsidRPr="007852B7" w:rsidRDefault="007B6B5A" w:rsidP="007A7D30">
            <w:pPr>
              <w:pStyle w:val="ae"/>
              <w:spacing w:line="360" w:lineRule="exact"/>
              <w:ind w:left="0" w:right="0"/>
              <w:jc w:val="center"/>
              <w:rPr>
                <w:szCs w:val="28"/>
              </w:rPr>
            </w:pPr>
            <w:r w:rsidRPr="007852B7">
              <w:rPr>
                <w:szCs w:val="28"/>
              </w:rPr>
              <w:t>УТВЕРЖДАЮ</w:t>
            </w:r>
          </w:p>
          <w:p w:rsidR="007B6B5A" w:rsidRPr="007852B7" w:rsidRDefault="007B6B5A" w:rsidP="007A7D30">
            <w:pPr>
              <w:pStyle w:val="ae"/>
              <w:spacing w:line="360" w:lineRule="exact"/>
              <w:ind w:left="0" w:right="0"/>
              <w:jc w:val="center"/>
              <w:rPr>
                <w:szCs w:val="28"/>
              </w:rPr>
            </w:pPr>
            <w:r w:rsidRPr="007852B7">
              <w:rPr>
                <w:szCs w:val="28"/>
              </w:rPr>
              <w:t>Заместитель руководителя</w:t>
            </w:r>
          </w:p>
          <w:p w:rsidR="007B6B5A" w:rsidRPr="007852B7" w:rsidRDefault="007B6B5A" w:rsidP="007A7D30">
            <w:pPr>
              <w:pStyle w:val="ae"/>
              <w:spacing w:line="360" w:lineRule="exact"/>
              <w:ind w:left="0" w:right="0"/>
              <w:jc w:val="center"/>
              <w:rPr>
                <w:szCs w:val="28"/>
              </w:rPr>
            </w:pPr>
            <w:r w:rsidRPr="007852B7">
              <w:rPr>
                <w:szCs w:val="28"/>
              </w:rPr>
              <w:t>Федерального казначейства</w:t>
            </w:r>
          </w:p>
          <w:p w:rsidR="00A46064" w:rsidRPr="007852B7" w:rsidRDefault="00A46064" w:rsidP="00A46064">
            <w:pPr>
              <w:pStyle w:val="ae"/>
              <w:ind w:left="62" w:right="0"/>
              <w:jc w:val="center"/>
              <w:rPr>
                <w:szCs w:val="28"/>
              </w:rPr>
            </w:pPr>
          </w:p>
          <w:p w:rsidR="00A46064" w:rsidRPr="007852B7" w:rsidRDefault="00A46064" w:rsidP="00A46064">
            <w:pPr>
              <w:pStyle w:val="ae"/>
              <w:ind w:left="62" w:right="0"/>
              <w:jc w:val="center"/>
              <w:rPr>
                <w:szCs w:val="28"/>
                <w:u w:val="single"/>
              </w:rPr>
            </w:pPr>
            <w:r w:rsidRPr="007852B7">
              <w:rPr>
                <w:szCs w:val="28"/>
              </w:rPr>
              <w:t xml:space="preserve">_________________ </w:t>
            </w:r>
            <w:r>
              <w:rPr>
                <w:szCs w:val="28"/>
              </w:rPr>
              <w:t>С.Е. Прокофьев</w:t>
            </w:r>
          </w:p>
          <w:p w:rsidR="00A46064" w:rsidRPr="007852B7" w:rsidRDefault="00A46064" w:rsidP="00A46064">
            <w:pPr>
              <w:ind w:left="62" w:firstLine="859"/>
              <w:rPr>
                <w:sz w:val="20"/>
              </w:rPr>
            </w:pPr>
            <w:r w:rsidRPr="007852B7">
              <w:rPr>
                <w:sz w:val="20"/>
              </w:rPr>
              <w:t>(личная подпись)</w:t>
            </w:r>
          </w:p>
          <w:p w:rsidR="007B6B5A" w:rsidRDefault="00A46064" w:rsidP="00256EAF">
            <w:pPr>
              <w:spacing w:line="360" w:lineRule="exact"/>
              <w:ind w:firstLine="70"/>
              <w:jc w:val="center"/>
              <w:rPr>
                <w:sz w:val="26"/>
                <w:szCs w:val="26"/>
              </w:rPr>
            </w:pPr>
            <w:r w:rsidRPr="00A46064">
              <w:rPr>
                <w:sz w:val="28"/>
                <w:szCs w:val="28"/>
              </w:rPr>
              <w:t xml:space="preserve"> </w:t>
            </w:r>
            <w:r w:rsidR="007B6B5A" w:rsidRPr="00A46064">
              <w:rPr>
                <w:sz w:val="28"/>
                <w:szCs w:val="28"/>
              </w:rPr>
              <w:t>«____»_</w:t>
            </w:r>
            <w:r w:rsidR="00D82179" w:rsidRPr="00A46064">
              <w:rPr>
                <w:sz w:val="28"/>
                <w:szCs w:val="28"/>
              </w:rPr>
              <w:t>___</w:t>
            </w:r>
            <w:r w:rsidR="007B6B5A" w:rsidRPr="00A46064">
              <w:rPr>
                <w:sz w:val="28"/>
                <w:szCs w:val="28"/>
              </w:rPr>
              <w:t>_________20</w:t>
            </w:r>
            <w:r w:rsidR="00256EAF">
              <w:rPr>
                <w:sz w:val="28"/>
                <w:szCs w:val="28"/>
              </w:rPr>
              <w:t>___</w:t>
            </w:r>
            <w:r w:rsidR="005F5C7F">
              <w:rPr>
                <w:sz w:val="28"/>
                <w:szCs w:val="28"/>
              </w:rPr>
              <w:t> </w:t>
            </w:r>
            <w:r w:rsidR="007B6B5A" w:rsidRPr="00A46064">
              <w:rPr>
                <w:sz w:val="28"/>
                <w:szCs w:val="28"/>
              </w:rPr>
              <w:t>г.</w:t>
            </w:r>
          </w:p>
        </w:tc>
      </w:tr>
    </w:tbl>
    <w:p w:rsidR="00FC6313" w:rsidRDefault="00FC6313" w:rsidP="007A7D30">
      <w:pPr>
        <w:shd w:val="clear" w:color="auto" w:fill="FFFFFF"/>
        <w:spacing w:line="360" w:lineRule="exact"/>
        <w:ind w:firstLine="720"/>
        <w:jc w:val="both"/>
        <w:rPr>
          <w:color w:val="000000"/>
          <w:spacing w:val="-3"/>
          <w:sz w:val="28"/>
          <w:szCs w:val="28"/>
        </w:rPr>
      </w:pPr>
    </w:p>
    <w:p w:rsidR="00C50206" w:rsidRDefault="00C50206" w:rsidP="00646F4C">
      <w:pPr>
        <w:shd w:val="clear" w:color="auto" w:fill="FFFFFF"/>
        <w:spacing w:line="360" w:lineRule="exact"/>
        <w:ind w:firstLine="720"/>
        <w:jc w:val="center"/>
        <w:rPr>
          <w:color w:val="000000"/>
          <w:spacing w:val="-3"/>
          <w:sz w:val="28"/>
          <w:szCs w:val="28"/>
        </w:rPr>
      </w:pPr>
    </w:p>
    <w:p w:rsidR="00256EAF" w:rsidRDefault="00256EAF" w:rsidP="00646F4C">
      <w:pPr>
        <w:shd w:val="clear" w:color="auto" w:fill="FFFFFF"/>
        <w:spacing w:line="360" w:lineRule="exact"/>
        <w:ind w:firstLine="720"/>
        <w:jc w:val="center"/>
        <w:rPr>
          <w:color w:val="000000"/>
          <w:spacing w:val="-3"/>
          <w:sz w:val="28"/>
          <w:szCs w:val="28"/>
        </w:rPr>
      </w:pPr>
    </w:p>
    <w:p w:rsidR="00D43248" w:rsidRPr="00EF3E55" w:rsidRDefault="00D43248" w:rsidP="00256EA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F3E55">
        <w:rPr>
          <w:sz w:val="28"/>
          <w:szCs w:val="28"/>
        </w:rPr>
        <w:t>Должностной регламент</w:t>
      </w:r>
    </w:p>
    <w:p w:rsidR="00D43248" w:rsidRPr="00005D88" w:rsidRDefault="00D43248" w:rsidP="00256EA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05D88">
        <w:rPr>
          <w:sz w:val="28"/>
          <w:szCs w:val="28"/>
        </w:rPr>
        <w:t>государственного гражданского служащего Российской Федерации</w:t>
      </w:r>
    </w:p>
    <w:p w:rsidR="00B23C8A" w:rsidRPr="00D43248" w:rsidRDefault="008D4921" w:rsidP="00256EAF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советника</w:t>
      </w:r>
      <w:r w:rsidR="00B23C8A" w:rsidRPr="00D43248">
        <w:rPr>
          <w:sz w:val="28"/>
          <w:szCs w:val="28"/>
        </w:rPr>
        <w:t xml:space="preserve"> Отдела </w:t>
      </w:r>
      <w:r w:rsidR="00AE6DDA">
        <w:rPr>
          <w:sz w:val="28"/>
          <w:szCs w:val="28"/>
        </w:rPr>
        <w:t>управления интегрированными проектами</w:t>
      </w:r>
      <w:r w:rsidR="00D43248">
        <w:rPr>
          <w:sz w:val="28"/>
          <w:szCs w:val="28"/>
        </w:rPr>
        <w:t xml:space="preserve"> </w:t>
      </w:r>
      <w:r w:rsidR="001A79A0">
        <w:rPr>
          <w:sz w:val="28"/>
          <w:szCs w:val="28"/>
        </w:rPr>
        <w:br/>
      </w:r>
      <w:r w:rsidR="00B23C8A" w:rsidRPr="00D43248">
        <w:rPr>
          <w:sz w:val="28"/>
          <w:szCs w:val="28"/>
        </w:rPr>
        <w:t>Управления развития бюджетных платежей</w:t>
      </w:r>
    </w:p>
    <w:p w:rsidR="00330759" w:rsidRPr="00D43248" w:rsidRDefault="00B23C8A" w:rsidP="00256EAF">
      <w:pPr>
        <w:jc w:val="center"/>
        <w:rPr>
          <w:sz w:val="28"/>
          <w:szCs w:val="28"/>
        </w:rPr>
      </w:pPr>
      <w:r w:rsidRPr="00D43248">
        <w:rPr>
          <w:sz w:val="28"/>
          <w:szCs w:val="28"/>
        </w:rPr>
        <w:t>Федерального казначейства</w:t>
      </w:r>
    </w:p>
    <w:p w:rsidR="00561F10" w:rsidRPr="00D43248" w:rsidRDefault="00561F10" w:rsidP="00256EAF">
      <w:pPr>
        <w:jc w:val="center"/>
        <w:rPr>
          <w:sz w:val="28"/>
          <w:szCs w:val="28"/>
        </w:rPr>
      </w:pPr>
    </w:p>
    <w:p w:rsidR="007B6B5A" w:rsidRPr="00D43248" w:rsidRDefault="002A177E" w:rsidP="00256EA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43248">
        <w:rPr>
          <w:sz w:val="28"/>
          <w:szCs w:val="28"/>
          <w:lang w:val="en-US"/>
        </w:rPr>
        <w:t>I</w:t>
      </w:r>
      <w:r w:rsidRPr="00D43248">
        <w:rPr>
          <w:sz w:val="28"/>
          <w:szCs w:val="28"/>
        </w:rPr>
        <w:t>.</w:t>
      </w:r>
      <w:r w:rsidR="009B56A8" w:rsidRPr="00D43248">
        <w:rPr>
          <w:sz w:val="28"/>
          <w:szCs w:val="28"/>
        </w:rPr>
        <w:t> </w:t>
      </w:r>
      <w:r w:rsidRPr="00D43248">
        <w:rPr>
          <w:sz w:val="28"/>
          <w:szCs w:val="28"/>
        </w:rPr>
        <w:t>Общие положения</w:t>
      </w:r>
    </w:p>
    <w:p w:rsidR="007B6B5A" w:rsidRPr="00D43248" w:rsidRDefault="007B6B5A" w:rsidP="00256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30759" w:rsidRPr="005F5C7F" w:rsidRDefault="00330759" w:rsidP="00256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 xml:space="preserve">1. Должность федеральной государственной гражданской службы (далее – гражданская служба) </w:t>
      </w:r>
      <w:r w:rsidR="008D4921">
        <w:rPr>
          <w:sz w:val="28"/>
          <w:szCs w:val="28"/>
        </w:rPr>
        <w:t>советника</w:t>
      </w:r>
      <w:r w:rsidR="00B23C8A" w:rsidRPr="00B23C8A">
        <w:rPr>
          <w:sz w:val="28"/>
          <w:szCs w:val="28"/>
        </w:rPr>
        <w:t xml:space="preserve"> Отдела </w:t>
      </w:r>
      <w:r w:rsidR="00AE6DDA">
        <w:rPr>
          <w:sz w:val="28"/>
          <w:szCs w:val="28"/>
        </w:rPr>
        <w:t>управления интегрированными проектами</w:t>
      </w:r>
      <w:r w:rsidR="00B23C8A" w:rsidRPr="00B23C8A">
        <w:rPr>
          <w:sz w:val="28"/>
          <w:szCs w:val="28"/>
        </w:rPr>
        <w:t xml:space="preserve"> Управления развития бюджетных платежей Федерального казначейства (</w:t>
      </w:r>
      <w:r w:rsidR="00D43248">
        <w:rPr>
          <w:sz w:val="28"/>
          <w:szCs w:val="28"/>
        </w:rPr>
        <w:t xml:space="preserve">далее – </w:t>
      </w:r>
      <w:r w:rsidR="008D4921">
        <w:rPr>
          <w:sz w:val="28"/>
          <w:szCs w:val="28"/>
        </w:rPr>
        <w:t>советник</w:t>
      </w:r>
      <w:r w:rsidR="00B23C8A">
        <w:rPr>
          <w:sz w:val="28"/>
          <w:szCs w:val="28"/>
        </w:rPr>
        <w:t xml:space="preserve"> О</w:t>
      </w:r>
      <w:r w:rsidR="00B23C8A" w:rsidRPr="00B23C8A">
        <w:rPr>
          <w:sz w:val="28"/>
          <w:szCs w:val="28"/>
        </w:rPr>
        <w:t>тдела)</w:t>
      </w:r>
      <w:r w:rsidRPr="005F5C7F">
        <w:rPr>
          <w:sz w:val="28"/>
          <w:szCs w:val="28"/>
        </w:rPr>
        <w:t xml:space="preserve"> относится к ведущей группе должностей </w:t>
      </w:r>
      <w:r w:rsidR="00230384" w:rsidRPr="005F5C7F">
        <w:rPr>
          <w:sz w:val="28"/>
          <w:szCs w:val="28"/>
        </w:rPr>
        <w:t xml:space="preserve">гражданской службы </w:t>
      </w:r>
      <w:r w:rsidRPr="005F5C7F">
        <w:rPr>
          <w:sz w:val="28"/>
          <w:szCs w:val="28"/>
        </w:rPr>
        <w:t>категории «специалисты».</w:t>
      </w:r>
    </w:p>
    <w:p w:rsidR="00230384" w:rsidRPr="005F5C7F" w:rsidRDefault="00932086" w:rsidP="00256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Регистрационный номер (код) должности </w:t>
      </w:r>
      <w:r w:rsidR="00486A23" w:rsidRPr="005F5C7F">
        <w:rPr>
          <w:sz w:val="28"/>
          <w:szCs w:val="28"/>
        </w:rPr>
        <w:t>–</w:t>
      </w:r>
      <w:r w:rsidRPr="005F5C7F">
        <w:rPr>
          <w:sz w:val="28"/>
          <w:szCs w:val="28"/>
        </w:rPr>
        <w:t> </w:t>
      </w:r>
      <w:r w:rsidR="00410364" w:rsidRPr="005F5C7F">
        <w:rPr>
          <w:sz w:val="28"/>
          <w:szCs w:val="28"/>
        </w:rPr>
        <w:t>09</w:t>
      </w:r>
      <w:r w:rsidR="00A66837">
        <w:rPr>
          <w:sz w:val="28"/>
          <w:szCs w:val="28"/>
        </w:rPr>
        <w:t>–</w:t>
      </w:r>
      <w:r w:rsidR="00410364" w:rsidRPr="005F5C7F">
        <w:rPr>
          <w:sz w:val="28"/>
          <w:szCs w:val="28"/>
        </w:rPr>
        <w:t>3</w:t>
      </w:r>
      <w:r w:rsidR="00A66837">
        <w:rPr>
          <w:sz w:val="28"/>
          <w:szCs w:val="28"/>
        </w:rPr>
        <w:t>–</w:t>
      </w:r>
      <w:r w:rsidR="00410364" w:rsidRPr="005F5C7F">
        <w:rPr>
          <w:sz w:val="28"/>
          <w:szCs w:val="28"/>
        </w:rPr>
        <w:t>3</w:t>
      </w:r>
      <w:r w:rsidR="00A66837">
        <w:rPr>
          <w:sz w:val="28"/>
          <w:szCs w:val="28"/>
        </w:rPr>
        <w:t>–</w:t>
      </w:r>
      <w:r w:rsidR="00410364" w:rsidRPr="005F5C7F">
        <w:rPr>
          <w:sz w:val="28"/>
          <w:szCs w:val="28"/>
        </w:rPr>
        <w:t>02</w:t>
      </w:r>
      <w:r w:rsidR="008D4921">
        <w:rPr>
          <w:sz w:val="28"/>
          <w:szCs w:val="28"/>
        </w:rPr>
        <w:t>8</w:t>
      </w:r>
      <w:r w:rsidRPr="005F5C7F">
        <w:rPr>
          <w:sz w:val="28"/>
          <w:szCs w:val="28"/>
        </w:rPr>
        <w:t>.</w:t>
      </w:r>
    </w:p>
    <w:p w:rsidR="002456CF" w:rsidRPr="003B756A" w:rsidRDefault="00932086" w:rsidP="00256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756A">
        <w:rPr>
          <w:sz w:val="28"/>
          <w:szCs w:val="28"/>
        </w:rPr>
        <w:t xml:space="preserve">2. Область профессиональной служебной деятельности </w:t>
      </w:r>
      <w:r w:rsidR="008D4921">
        <w:rPr>
          <w:sz w:val="28"/>
          <w:szCs w:val="28"/>
        </w:rPr>
        <w:t>советника</w:t>
      </w:r>
      <w:r w:rsidR="00B23C8A" w:rsidRPr="003B756A">
        <w:rPr>
          <w:sz w:val="28"/>
          <w:szCs w:val="28"/>
        </w:rPr>
        <w:t xml:space="preserve"> Отдела</w:t>
      </w:r>
      <w:r w:rsidR="007973A5" w:rsidRPr="003B756A">
        <w:rPr>
          <w:sz w:val="28"/>
          <w:szCs w:val="28"/>
        </w:rPr>
        <w:t>:</w:t>
      </w:r>
    </w:p>
    <w:p w:rsidR="003B756A" w:rsidRPr="003B756A" w:rsidRDefault="003B756A" w:rsidP="00256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756A">
        <w:rPr>
          <w:sz w:val="28"/>
          <w:szCs w:val="28"/>
        </w:rPr>
        <w:t>2.1. регулирование бюджетной системы;</w:t>
      </w:r>
    </w:p>
    <w:p w:rsidR="00F409AB" w:rsidRPr="003B756A" w:rsidRDefault="003B756A" w:rsidP="00256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756A">
        <w:rPr>
          <w:sz w:val="28"/>
          <w:szCs w:val="28"/>
        </w:rPr>
        <w:t>2.2</w:t>
      </w:r>
      <w:r w:rsidR="00FC1027" w:rsidRPr="003B756A">
        <w:rPr>
          <w:sz w:val="28"/>
          <w:szCs w:val="28"/>
        </w:rPr>
        <w:t>. у</w:t>
      </w:r>
      <w:r w:rsidR="00F409AB" w:rsidRPr="003B756A">
        <w:rPr>
          <w:sz w:val="28"/>
          <w:szCs w:val="28"/>
        </w:rPr>
        <w:t>правление в сфере информационных технологий, связи, массовых коммуникаций и средств массовой информации</w:t>
      </w:r>
      <w:r w:rsidRPr="003B756A">
        <w:rPr>
          <w:sz w:val="28"/>
          <w:szCs w:val="28"/>
        </w:rPr>
        <w:t>.</w:t>
      </w:r>
    </w:p>
    <w:p w:rsidR="002456CF" w:rsidRDefault="002456CF" w:rsidP="00256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756A">
        <w:rPr>
          <w:sz w:val="28"/>
          <w:szCs w:val="28"/>
        </w:rPr>
        <w:t xml:space="preserve">3. Вид профессиональной служебной деятельности </w:t>
      </w:r>
      <w:r w:rsidR="008D4921">
        <w:rPr>
          <w:sz w:val="28"/>
          <w:szCs w:val="28"/>
        </w:rPr>
        <w:t>советника</w:t>
      </w:r>
      <w:r w:rsidR="00B23C8A" w:rsidRPr="003B756A">
        <w:rPr>
          <w:sz w:val="28"/>
          <w:szCs w:val="28"/>
        </w:rPr>
        <w:t xml:space="preserve"> Отдела</w:t>
      </w:r>
      <w:r w:rsidR="00F409AB" w:rsidRPr="003B756A">
        <w:rPr>
          <w:sz w:val="28"/>
          <w:szCs w:val="28"/>
        </w:rPr>
        <w:t>:</w:t>
      </w:r>
    </w:p>
    <w:p w:rsidR="003B756A" w:rsidRDefault="003B756A" w:rsidP="00256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р</w:t>
      </w:r>
      <w:r w:rsidRPr="003B756A">
        <w:rPr>
          <w:sz w:val="28"/>
          <w:szCs w:val="28"/>
        </w:rPr>
        <w:t>егулирование в сфере ведения казначейских счетов</w:t>
      </w:r>
      <w:r>
        <w:rPr>
          <w:sz w:val="28"/>
          <w:szCs w:val="28"/>
        </w:rPr>
        <w:t>;</w:t>
      </w:r>
    </w:p>
    <w:p w:rsidR="003B756A" w:rsidRDefault="003B756A" w:rsidP="00256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к</w:t>
      </w:r>
      <w:r w:rsidRPr="003B756A">
        <w:rPr>
          <w:sz w:val="28"/>
          <w:szCs w:val="28"/>
        </w:rPr>
        <w:t>ассовое обслуживание исполнения бюджетов</w:t>
      </w:r>
    </w:p>
    <w:p w:rsidR="00F409AB" w:rsidRDefault="00553CF8" w:rsidP="00256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B756A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="00FC1027">
        <w:rPr>
          <w:sz w:val="28"/>
          <w:szCs w:val="28"/>
        </w:rPr>
        <w:t>в</w:t>
      </w:r>
      <w:r w:rsidR="00FC1027" w:rsidRPr="00FC1027">
        <w:rPr>
          <w:sz w:val="28"/>
          <w:szCs w:val="28"/>
        </w:rPr>
        <w:t>недрение информационно</w:t>
      </w:r>
      <w:r w:rsidR="00A66837">
        <w:rPr>
          <w:sz w:val="28"/>
          <w:szCs w:val="28"/>
        </w:rPr>
        <w:t>–</w:t>
      </w:r>
      <w:r w:rsidR="00FC1027" w:rsidRPr="00FC1027">
        <w:rPr>
          <w:sz w:val="28"/>
          <w:szCs w:val="28"/>
        </w:rPr>
        <w:t>коммуникационных технологий (ИКТ) в органах власти, включая технологии электронного правительства</w:t>
      </w:r>
      <w:r w:rsidR="003B756A">
        <w:rPr>
          <w:sz w:val="28"/>
          <w:szCs w:val="28"/>
        </w:rPr>
        <w:t>.</w:t>
      </w:r>
    </w:p>
    <w:p w:rsidR="002456CF" w:rsidRPr="005F5C7F" w:rsidRDefault="002456CF" w:rsidP="00256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4</w:t>
      </w:r>
      <w:r w:rsidR="007B6B5A" w:rsidRPr="005F5C7F">
        <w:rPr>
          <w:sz w:val="28"/>
          <w:szCs w:val="28"/>
        </w:rPr>
        <w:t>.</w:t>
      </w:r>
      <w:r w:rsidR="007D0D42" w:rsidRPr="005F5C7F">
        <w:rPr>
          <w:sz w:val="28"/>
          <w:szCs w:val="28"/>
        </w:rPr>
        <w:t> </w:t>
      </w:r>
      <w:r w:rsidRPr="005F5C7F">
        <w:rPr>
          <w:sz w:val="28"/>
          <w:szCs w:val="28"/>
        </w:rPr>
        <w:t xml:space="preserve">Назначение на должность и освобождение от должности </w:t>
      </w:r>
      <w:r w:rsidR="008D4921">
        <w:rPr>
          <w:sz w:val="28"/>
          <w:szCs w:val="28"/>
        </w:rPr>
        <w:t>советника</w:t>
      </w:r>
      <w:r w:rsidR="007B6B5A" w:rsidRPr="005F5C7F">
        <w:rPr>
          <w:sz w:val="28"/>
          <w:szCs w:val="28"/>
        </w:rPr>
        <w:t xml:space="preserve"> </w:t>
      </w:r>
      <w:r w:rsidR="001108E3" w:rsidRPr="005F5C7F">
        <w:rPr>
          <w:sz w:val="28"/>
          <w:szCs w:val="28"/>
        </w:rPr>
        <w:t>О</w:t>
      </w:r>
      <w:r w:rsidR="007B6B5A" w:rsidRPr="005F5C7F">
        <w:rPr>
          <w:sz w:val="28"/>
          <w:szCs w:val="28"/>
        </w:rPr>
        <w:t xml:space="preserve">тдела </w:t>
      </w:r>
      <w:r w:rsidRPr="005F5C7F">
        <w:rPr>
          <w:sz w:val="28"/>
          <w:szCs w:val="28"/>
        </w:rPr>
        <w:t>осуществляется</w:t>
      </w:r>
      <w:r w:rsidR="007644E2" w:rsidRPr="005F5C7F">
        <w:rPr>
          <w:sz w:val="28"/>
          <w:szCs w:val="28"/>
        </w:rPr>
        <w:t xml:space="preserve"> руководителем Федерального казначейства.</w:t>
      </w:r>
    </w:p>
    <w:p w:rsidR="00FC6313" w:rsidRDefault="002A177E" w:rsidP="00256EAF">
      <w:pPr>
        <w:ind w:firstLine="709"/>
        <w:jc w:val="both"/>
        <w:rPr>
          <w:sz w:val="28"/>
          <w:szCs w:val="28"/>
        </w:rPr>
      </w:pPr>
      <w:r w:rsidRPr="005F5C7F">
        <w:rPr>
          <w:color w:val="000000"/>
          <w:sz w:val="28"/>
          <w:szCs w:val="28"/>
        </w:rPr>
        <w:t>5</w:t>
      </w:r>
      <w:r w:rsidR="007B6B5A" w:rsidRPr="0039599F">
        <w:rPr>
          <w:color w:val="000000"/>
          <w:sz w:val="28"/>
          <w:szCs w:val="28"/>
        </w:rPr>
        <w:t>.</w:t>
      </w:r>
      <w:r w:rsidR="007D0D42" w:rsidRPr="0039599F">
        <w:rPr>
          <w:color w:val="000000"/>
          <w:sz w:val="28"/>
          <w:szCs w:val="28"/>
        </w:rPr>
        <w:t> </w:t>
      </w:r>
      <w:r w:rsidR="008D4921">
        <w:rPr>
          <w:color w:val="000000"/>
          <w:sz w:val="28"/>
          <w:szCs w:val="28"/>
        </w:rPr>
        <w:t>Советник</w:t>
      </w:r>
      <w:r w:rsidR="00A675FD" w:rsidRPr="0039599F">
        <w:rPr>
          <w:sz w:val="28"/>
          <w:szCs w:val="28"/>
        </w:rPr>
        <w:t xml:space="preserve"> Отдела </w:t>
      </w:r>
      <w:r w:rsidR="00A675FD" w:rsidRPr="0039599F">
        <w:rPr>
          <w:color w:val="000000"/>
          <w:sz w:val="28"/>
          <w:szCs w:val="28"/>
        </w:rPr>
        <w:t xml:space="preserve">непосредственно подчиняется начальнику </w:t>
      </w:r>
      <w:r w:rsidR="00C50206" w:rsidRPr="0039599F">
        <w:rPr>
          <w:color w:val="000000"/>
          <w:sz w:val="28"/>
          <w:szCs w:val="28"/>
        </w:rPr>
        <w:t>Отдела</w:t>
      </w:r>
      <w:r w:rsidR="00C50206" w:rsidRPr="0039599F">
        <w:rPr>
          <w:sz w:val="28"/>
          <w:szCs w:val="28"/>
        </w:rPr>
        <w:t xml:space="preserve"> управления интегрированными проектами</w:t>
      </w:r>
      <w:r w:rsidR="00C50206" w:rsidRPr="0039599F">
        <w:rPr>
          <w:color w:val="000000"/>
          <w:sz w:val="28"/>
          <w:szCs w:val="28"/>
        </w:rPr>
        <w:t xml:space="preserve"> </w:t>
      </w:r>
      <w:r w:rsidR="00A675FD" w:rsidRPr="0039599F">
        <w:rPr>
          <w:color w:val="000000"/>
          <w:sz w:val="28"/>
          <w:szCs w:val="28"/>
        </w:rPr>
        <w:t>Управления развития бюджетных платежей Федерального казначейства</w:t>
      </w:r>
      <w:r w:rsidR="00222064">
        <w:rPr>
          <w:color w:val="000000"/>
          <w:sz w:val="28"/>
          <w:szCs w:val="28"/>
        </w:rPr>
        <w:t xml:space="preserve"> (далее – начальник Отдела)</w:t>
      </w:r>
      <w:r w:rsidR="008D4921">
        <w:rPr>
          <w:color w:val="000000"/>
          <w:sz w:val="28"/>
          <w:szCs w:val="28"/>
        </w:rPr>
        <w:t>,</w:t>
      </w:r>
      <w:r w:rsidR="008D4921" w:rsidRPr="008D4921">
        <w:rPr>
          <w:color w:val="000000"/>
          <w:sz w:val="28"/>
          <w:szCs w:val="28"/>
        </w:rPr>
        <w:t xml:space="preserve"> </w:t>
      </w:r>
      <w:r w:rsidR="008D4921" w:rsidRPr="005F5C7F">
        <w:rPr>
          <w:color w:val="000000"/>
          <w:sz w:val="28"/>
          <w:szCs w:val="28"/>
        </w:rPr>
        <w:t>либо лицу, исполняющему его обязанности</w:t>
      </w:r>
      <w:r w:rsidR="00FC6313">
        <w:rPr>
          <w:sz w:val="28"/>
          <w:szCs w:val="28"/>
        </w:rPr>
        <w:t>.</w:t>
      </w:r>
    </w:p>
    <w:p w:rsidR="00FC6313" w:rsidRDefault="00FC6313" w:rsidP="00256EAF">
      <w:pPr>
        <w:ind w:firstLine="709"/>
        <w:jc w:val="both"/>
        <w:rPr>
          <w:ins w:id="1" w:author="Арсентьева Ольга Иосифовна" w:date="2020-03-17T13:35:00Z"/>
          <w:color w:val="000000"/>
          <w:sz w:val="28"/>
          <w:szCs w:val="28"/>
        </w:rPr>
        <w:sectPr w:rsidR="00FC6313" w:rsidSect="00D43248">
          <w:headerReference w:type="even" r:id="rId9"/>
          <w:headerReference w:type="default" r:id="rId10"/>
          <w:pgSz w:w="11906" w:h="16838"/>
          <w:pgMar w:top="1134" w:right="992" w:bottom="1134" w:left="1701" w:header="709" w:footer="709" w:gutter="0"/>
          <w:cols w:space="708"/>
          <w:titlePg/>
          <w:docGrid w:linePitch="360"/>
        </w:sectPr>
      </w:pPr>
    </w:p>
    <w:p w:rsidR="007B6B5A" w:rsidRPr="005F5C7F" w:rsidRDefault="002A177E" w:rsidP="00256EAF">
      <w:pPr>
        <w:ind w:firstLine="709"/>
        <w:jc w:val="center"/>
        <w:rPr>
          <w:color w:val="000000"/>
          <w:sz w:val="28"/>
          <w:szCs w:val="28"/>
        </w:rPr>
      </w:pPr>
      <w:r w:rsidRPr="005F5C7F">
        <w:rPr>
          <w:color w:val="000000"/>
          <w:sz w:val="28"/>
          <w:szCs w:val="28"/>
          <w:lang w:val="en-US"/>
        </w:rPr>
        <w:lastRenderedPageBreak/>
        <w:t>II</w:t>
      </w:r>
      <w:r w:rsidR="007B6B5A" w:rsidRPr="005F5C7F">
        <w:rPr>
          <w:color w:val="000000"/>
          <w:sz w:val="28"/>
          <w:szCs w:val="28"/>
        </w:rPr>
        <w:t>.</w:t>
      </w:r>
      <w:r w:rsidR="009B56A8">
        <w:rPr>
          <w:color w:val="000000"/>
          <w:sz w:val="28"/>
          <w:szCs w:val="28"/>
        </w:rPr>
        <w:t> </w:t>
      </w:r>
      <w:r w:rsidR="007B6B5A" w:rsidRPr="005F5C7F">
        <w:rPr>
          <w:color w:val="000000"/>
          <w:sz w:val="28"/>
          <w:szCs w:val="28"/>
        </w:rPr>
        <w:t>Квалификационные требования</w:t>
      </w:r>
      <w:r w:rsidRPr="005F5C7F">
        <w:rPr>
          <w:color w:val="000000"/>
          <w:sz w:val="28"/>
          <w:szCs w:val="28"/>
        </w:rPr>
        <w:t xml:space="preserve"> для замещения </w:t>
      </w:r>
      <w:r w:rsidR="00BF378F" w:rsidRPr="005F5C7F">
        <w:rPr>
          <w:color w:val="000000"/>
          <w:sz w:val="28"/>
          <w:szCs w:val="28"/>
        </w:rPr>
        <w:br/>
      </w:r>
      <w:r w:rsidRPr="005F5C7F">
        <w:rPr>
          <w:color w:val="000000"/>
          <w:sz w:val="28"/>
          <w:szCs w:val="28"/>
        </w:rPr>
        <w:t>должности гражданской службы</w:t>
      </w:r>
    </w:p>
    <w:p w:rsidR="007B6B5A" w:rsidRPr="005F5C7F" w:rsidRDefault="007B6B5A" w:rsidP="00256EAF">
      <w:pPr>
        <w:tabs>
          <w:tab w:val="left" w:pos="3900"/>
        </w:tabs>
        <w:ind w:firstLine="709"/>
        <w:rPr>
          <w:color w:val="000000"/>
          <w:sz w:val="28"/>
          <w:szCs w:val="28"/>
        </w:rPr>
      </w:pPr>
    </w:p>
    <w:p w:rsidR="0036215B" w:rsidRDefault="00142117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6</w:t>
      </w:r>
      <w:r w:rsidR="002A177E" w:rsidRPr="005F5C7F">
        <w:rPr>
          <w:rFonts w:ascii="Times New Roman" w:hAnsi="Times New Roman"/>
          <w:sz w:val="28"/>
          <w:szCs w:val="28"/>
        </w:rPr>
        <w:t xml:space="preserve">. Для замещения должности </w:t>
      </w:r>
      <w:r w:rsidR="008D4921">
        <w:rPr>
          <w:rFonts w:ascii="Times New Roman" w:hAnsi="Times New Roman"/>
          <w:sz w:val="28"/>
          <w:szCs w:val="28"/>
        </w:rPr>
        <w:t>советника</w:t>
      </w:r>
      <w:r w:rsidR="00D37C93" w:rsidRPr="00D37C93">
        <w:rPr>
          <w:rFonts w:ascii="Times New Roman" w:hAnsi="Times New Roman"/>
          <w:sz w:val="28"/>
          <w:szCs w:val="28"/>
        </w:rPr>
        <w:t xml:space="preserve"> Отдела</w:t>
      </w:r>
      <w:r w:rsidR="007973A5" w:rsidRPr="005F5C7F">
        <w:rPr>
          <w:rFonts w:ascii="Times New Roman" w:hAnsi="Times New Roman"/>
          <w:sz w:val="28"/>
          <w:szCs w:val="28"/>
        </w:rPr>
        <w:t xml:space="preserve"> </w:t>
      </w:r>
      <w:r w:rsidR="009B4F58" w:rsidRPr="005F5C7F">
        <w:rPr>
          <w:rFonts w:ascii="Times New Roman" w:hAnsi="Times New Roman"/>
          <w:sz w:val="28"/>
          <w:szCs w:val="28"/>
        </w:rPr>
        <w:t xml:space="preserve">устанавливаются </w:t>
      </w:r>
      <w:r w:rsidR="007973A5" w:rsidRPr="005F5C7F">
        <w:rPr>
          <w:rFonts w:ascii="Times New Roman" w:hAnsi="Times New Roman"/>
          <w:sz w:val="28"/>
          <w:szCs w:val="28"/>
        </w:rPr>
        <w:t>следующие квалификационные требования</w:t>
      </w:r>
      <w:r w:rsidR="006F653E">
        <w:rPr>
          <w:rFonts w:ascii="Times New Roman" w:hAnsi="Times New Roman"/>
          <w:sz w:val="28"/>
          <w:szCs w:val="28"/>
        </w:rPr>
        <w:t>.</w:t>
      </w:r>
      <w:r w:rsidR="007973A5" w:rsidRPr="005F5C7F">
        <w:rPr>
          <w:rFonts w:ascii="Times New Roman" w:hAnsi="Times New Roman"/>
          <w:sz w:val="28"/>
          <w:szCs w:val="28"/>
        </w:rPr>
        <w:t xml:space="preserve"> </w:t>
      </w:r>
    </w:p>
    <w:p w:rsidR="00183C1E" w:rsidRPr="005F5C7F" w:rsidRDefault="00142117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6</w:t>
      </w:r>
      <w:r w:rsidR="002A177E" w:rsidRPr="005F5C7F">
        <w:rPr>
          <w:rFonts w:ascii="Times New Roman" w:hAnsi="Times New Roman"/>
          <w:sz w:val="28"/>
          <w:szCs w:val="28"/>
        </w:rPr>
        <w:t>.1. </w:t>
      </w:r>
      <w:r w:rsidR="001032CB">
        <w:rPr>
          <w:rFonts w:ascii="Times New Roman" w:hAnsi="Times New Roman"/>
          <w:sz w:val="28"/>
          <w:szCs w:val="28"/>
        </w:rPr>
        <w:t>Н</w:t>
      </w:r>
      <w:r w:rsidR="00183C1E" w:rsidRPr="005F5C7F">
        <w:rPr>
          <w:rFonts w:ascii="Times New Roman" w:hAnsi="Times New Roman"/>
          <w:sz w:val="28"/>
          <w:szCs w:val="28"/>
        </w:rPr>
        <w:t>аличие высшего образования</w:t>
      </w:r>
      <w:r w:rsidR="00E167AF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E167AF">
        <w:rPr>
          <w:rFonts w:ascii="Times New Roman" w:hAnsi="Times New Roman"/>
          <w:sz w:val="28"/>
          <w:szCs w:val="28"/>
        </w:rPr>
        <w:t>бакалавриат</w:t>
      </w:r>
      <w:proofErr w:type="spellEnd"/>
      <w:r w:rsidR="00183C1E" w:rsidRPr="005F5C7F">
        <w:rPr>
          <w:rFonts w:ascii="Times New Roman" w:hAnsi="Times New Roman"/>
          <w:sz w:val="28"/>
          <w:szCs w:val="28"/>
        </w:rPr>
        <w:t>.</w:t>
      </w:r>
    </w:p>
    <w:p w:rsidR="007973A5" w:rsidRPr="005F5C7F" w:rsidRDefault="00142117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6</w:t>
      </w:r>
      <w:r w:rsidR="007B6B5A" w:rsidRPr="005F5C7F">
        <w:rPr>
          <w:rFonts w:ascii="Times New Roman" w:hAnsi="Times New Roman"/>
          <w:sz w:val="28"/>
          <w:szCs w:val="28"/>
        </w:rPr>
        <w:t>.2.</w:t>
      </w:r>
      <w:r w:rsidR="007D0D42" w:rsidRPr="005F5C7F">
        <w:rPr>
          <w:rFonts w:ascii="Times New Roman" w:hAnsi="Times New Roman"/>
          <w:sz w:val="28"/>
          <w:szCs w:val="28"/>
        </w:rPr>
        <w:t> </w:t>
      </w:r>
      <w:r w:rsidR="001032CB">
        <w:rPr>
          <w:rFonts w:ascii="Times New Roman" w:hAnsi="Times New Roman"/>
          <w:sz w:val="28"/>
          <w:szCs w:val="28"/>
        </w:rPr>
        <w:t>С</w:t>
      </w:r>
      <w:r w:rsidR="00194BDA" w:rsidRPr="00B4727A">
        <w:rPr>
          <w:rFonts w:ascii="Times New Roman" w:hAnsi="Times New Roman"/>
          <w:sz w:val="28"/>
          <w:szCs w:val="28"/>
        </w:rPr>
        <w:t xml:space="preserve">таж гражданской службы (государственной службы иных видов) или стаж (опыт) работы по специальности: без предъявления требований </w:t>
      </w:r>
      <w:r w:rsidR="006F653E">
        <w:rPr>
          <w:rFonts w:ascii="Times New Roman" w:hAnsi="Times New Roman"/>
          <w:sz w:val="28"/>
          <w:szCs w:val="28"/>
        </w:rPr>
        <w:br/>
      </w:r>
      <w:r w:rsidR="00194BDA" w:rsidRPr="00B4727A">
        <w:rPr>
          <w:rFonts w:ascii="Times New Roman" w:hAnsi="Times New Roman"/>
          <w:sz w:val="28"/>
          <w:szCs w:val="28"/>
        </w:rPr>
        <w:t>к стажу.</w:t>
      </w:r>
    </w:p>
    <w:p w:rsidR="002112F3" w:rsidRPr="005F5C7F" w:rsidRDefault="00142117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6</w:t>
      </w:r>
      <w:r w:rsidR="007B6B5A" w:rsidRPr="005F5C7F">
        <w:rPr>
          <w:rFonts w:ascii="Times New Roman" w:hAnsi="Times New Roman"/>
          <w:sz w:val="28"/>
          <w:szCs w:val="28"/>
        </w:rPr>
        <w:t>.</w:t>
      </w:r>
      <w:r w:rsidRPr="005F5C7F">
        <w:rPr>
          <w:rFonts w:ascii="Times New Roman" w:hAnsi="Times New Roman"/>
          <w:sz w:val="28"/>
          <w:szCs w:val="28"/>
        </w:rPr>
        <w:t>3. </w:t>
      </w:r>
      <w:r w:rsidR="001032CB">
        <w:rPr>
          <w:rFonts w:ascii="Times New Roman" w:hAnsi="Times New Roman"/>
          <w:sz w:val="28"/>
          <w:szCs w:val="28"/>
        </w:rPr>
        <w:t>Н</w:t>
      </w:r>
      <w:r w:rsidR="00927C49" w:rsidRPr="005F5C7F">
        <w:rPr>
          <w:rFonts w:ascii="Times New Roman" w:hAnsi="Times New Roman"/>
          <w:sz w:val="28"/>
          <w:szCs w:val="28"/>
        </w:rPr>
        <w:t>аличие базовых знаний</w:t>
      </w:r>
      <w:r w:rsidR="002112F3" w:rsidRPr="005F5C7F">
        <w:rPr>
          <w:rFonts w:ascii="Times New Roman" w:hAnsi="Times New Roman"/>
          <w:sz w:val="28"/>
          <w:szCs w:val="28"/>
        </w:rPr>
        <w:t>:</w:t>
      </w:r>
    </w:p>
    <w:p w:rsidR="00596C64" w:rsidRPr="005F5C7F" w:rsidRDefault="00AA7754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="00596C64" w:rsidRPr="005F5C7F">
        <w:rPr>
          <w:sz w:val="28"/>
          <w:szCs w:val="28"/>
        </w:rPr>
        <w:t>знани</w:t>
      </w:r>
      <w:r w:rsidR="006F653E">
        <w:rPr>
          <w:sz w:val="28"/>
          <w:szCs w:val="28"/>
        </w:rPr>
        <w:t>е</w:t>
      </w:r>
      <w:r w:rsidR="00596C64" w:rsidRPr="005F5C7F">
        <w:rPr>
          <w:sz w:val="28"/>
          <w:szCs w:val="28"/>
        </w:rPr>
        <w:t xml:space="preserve"> государственного языка Российской Федерации (русского языка);</w:t>
      </w:r>
    </w:p>
    <w:p w:rsidR="00596C64" w:rsidRPr="005F5C7F" w:rsidRDefault="00596C64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знани</w:t>
      </w:r>
      <w:r w:rsidR="006F653E">
        <w:rPr>
          <w:sz w:val="28"/>
          <w:szCs w:val="28"/>
        </w:rPr>
        <w:t>е</w:t>
      </w:r>
      <w:r w:rsidRPr="005F5C7F">
        <w:rPr>
          <w:sz w:val="28"/>
          <w:szCs w:val="28"/>
        </w:rPr>
        <w:t xml:space="preserve"> основ Конституции Российской Федерации, законодательства о государственной гражданской службе, законодательства </w:t>
      </w:r>
      <w:r w:rsidR="00486280">
        <w:rPr>
          <w:sz w:val="28"/>
          <w:szCs w:val="28"/>
        </w:rPr>
        <w:br/>
      </w:r>
      <w:r w:rsidRPr="005F5C7F">
        <w:rPr>
          <w:sz w:val="28"/>
          <w:szCs w:val="28"/>
        </w:rPr>
        <w:t>о противодействии коррупции;</w:t>
      </w:r>
    </w:p>
    <w:p w:rsidR="00596C64" w:rsidRDefault="00596C64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– знания и умения в области информационно</w:t>
      </w:r>
      <w:r w:rsidR="00A66837">
        <w:rPr>
          <w:rFonts w:ascii="Times New Roman" w:hAnsi="Times New Roman"/>
          <w:sz w:val="28"/>
          <w:szCs w:val="28"/>
        </w:rPr>
        <w:t>–</w:t>
      </w:r>
      <w:r w:rsidRPr="005F5C7F">
        <w:rPr>
          <w:rFonts w:ascii="Times New Roman" w:hAnsi="Times New Roman"/>
          <w:sz w:val="28"/>
          <w:szCs w:val="28"/>
        </w:rPr>
        <w:t>коммуникационных те</w:t>
      </w:r>
      <w:r w:rsidR="00074D02">
        <w:rPr>
          <w:rFonts w:ascii="Times New Roman" w:hAnsi="Times New Roman"/>
          <w:sz w:val="28"/>
          <w:szCs w:val="28"/>
        </w:rPr>
        <w:t>хнологий;</w:t>
      </w:r>
    </w:p>
    <w:p w:rsidR="00074D02" w:rsidRPr="00CA2700" w:rsidRDefault="00074D02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CA2700">
        <w:rPr>
          <w:rFonts w:ascii="Times New Roman" w:hAnsi="Times New Roman"/>
          <w:sz w:val="28"/>
          <w:szCs w:val="28"/>
        </w:rPr>
        <w:t>знание основ информационной безопасности и защиты информации;</w:t>
      </w:r>
    </w:p>
    <w:p w:rsidR="00074D02" w:rsidRPr="00CA2700" w:rsidRDefault="00074D02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CA2700">
        <w:rPr>
          <w:rFonts w:ascii="Times New Roman" w:hAnsi="Times New Roman"/>
          <w:sz w:val="28"/>
          <w:szCs w:val="28"/>
        </w:rPr>
        <w:t>знание основных положений законодательства о персональных данных;</w:t>
      </w:r>
    </w:p>
    <w:p w:rsidR="00074D02" w:rsidRPr="00CA2700" w:rsidRDefault="00074D02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CA2700">
        <w:rPr>
          <w:rFonts w:ascii="Times New Roman" w:hAnsi="Times New Roman"/>
          <w:sz w:val="28"/>
          <w:szCs w:val="28"/>
        </w:rPr>
        <w:t>знание общих принципов функционирования системы электронного документооборота;</w:t>
      </w:r>
    </w:p>
    <w:p w:rsidR="00074D02" w:rsidRPr="00CA2700" w:rsidRDefault="00074D02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CA2700">
        <w:rPr>
          <w:rFonts w:ascii="Times New Roman" w:hAnsi="Times New Roman"/>
          <w:sz w:val="28"/>
          <w:szCs w:val="28"/>
        </w:rPr>
        <w:t>знание основных положений законодательства об электронной подписи;</w:t>
      </w:r>
    </w:p>
    <w:p w:rsidR="00074D02" w:rsidRDefault="00074D02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CA2700">
        <w:rPr>
          <w:rFonts w:ascii="Times New Roman" w:hAnsi="Times New Roman"/>
          <w:sz w:val="28"/>
          <w:szCs w:val="28"/>
        </w:rPr>
        <w:t>знания и умения по применению персонального компьютера</w:t>
      </w:r>
      <w:r>
        <w:rPr>
          <w:rFonts w:ascii="Times New Roman" w:hAnsi="Times New Roman"/>
          <w:sz w:val="28"/>
          <w:szCs w:val="28"/>
        </w:rPr>
        <w:t>.</w:t>
      </w:r>
    </w:p>
    <w:p w:rsidR="00596C64" w:rsidRPr="005F5C7F" w:rsidRDefault="00596C64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6.4. </w:t>
      </w:r>
      <w:r w:rsidR="001032CB">
        <w:rPr>
          <w:sz w:val="28"/>
          <w:szCs w:val="28"/>
        </w:rPr>
        <w:t>Н</w:t>
      </w:r>
      <w:r w:rsidRPr="005F5C7F">
        <w:rPr>
          <w:sz w:val="28"/>
          <w:szCs w:val="28"/>
        </w:rPr>
        <w:t>аличие профессиональных знаний:</w:t>
      </w:r>
    </w:p>
    <w:p w:rsidR="00AA7754" w:rsidRDefault="00A4442D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6.4.1. </w:t>
      </w:r>
      <w:r w:rsidR="001032CB">
        <w:rPr>
          <w:sz w:val="28"/>
          <w:szCs w:val="28"/>
        </w:rPr>
        <w:t>В</w:t>
      </w:r>
      <w:r w:rsidRPr="005F5C7F">
        <w:rPr>
          <w:sz w:val="28"/>
          <w:szCs w:val="28"/>
        </w:rPr>
        <w:t xml:space="preserve"> сфере законодательства Российской Федерации:</w:t>
      </w:r>
    </w:p>
    <w:p w:rsidR="006F653E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6F653E">
        <w:rPr>
          <w:sz w:val="28"/>
          <w:szCs w:val="28"/>
        </w:rPr>
        <w:t> </w:t>
      </w:r>
      <w:r w:rsidR="006F653E" w:rsidRPr="00147713">
        <w:rPr>
          <w:sz w:val="28"/>
          <w:szCs w:val="28"/>
        </w:rPr>
        <w:t>Конституци</w:t>
      </w:r>
      <w:r w:rsidR="006F653E">
        <w:rPr>
          <w:sz w:val="28"/>
          <w:szCs w:val="28"/>
        </w:rPr>
        <w:t>я</w:t>
      </w:r>
      <w:r w:rsidR="006F653E" w:rsidRPr="00147713">
        <w:rPr>
          <w:sz w:val="28"/>
          <w:szCs w:val="28"/>
        </w:rPr>
        <w:t xml:space="preserve"> Р</w:t>
      </w:r>
      <w:r w:rsidR="006F653E">
        <w:rPr>
          <w:sz w:val="28"/>
          <w:szCs w:val="28"/>
        </w:rPr>
        <w:t>оссийской Федерации;</w:t>
      </w:r>
    </w:p>
    <w:p w:rsidR="009F6C7E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9F6C7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 xml:space="preserve">Бюджетный кодекс Российской Федерации; </w:t>
      </w:r>
    </w:p>
    <w:p w:rsidR="009F6C7E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9F6C7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>Федеральный закон от 2</w:t>
      </w:r>
      <w:r w:rsidR="009F6C7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>декабря</w:t>
      </w:r>
      <w:r w:rsidR="006F653E">
        <w:rPr>
          <w:sz w:val="28"/>
          <w:szCs w:val="28"/>
        </w:rPr>
        <w:t xml:space="preserve"> 1990 г. № </w:t>
      </w:r>
      <w:r w:rsidR="009F6C7E" w:rsidRPr="007734C6">
        <w:rPr>
          <w:sz w:val="28"/>
          <w:szCs w:val="28"/>
        </w:rPr>
        <w:t>395</w:t>
      </w:r>
      <w:r>
        <w:rPr>
          <w:sz w:val="28"/>
          <w:szCs w:val="28"/>
        </w:rPr>
        <w:t>–</w:t>
      </w:r>
      <w:r w:rsidR="009F6C7E" w:rsidRPr="007734C6">
        <w:rPr>
          <w:sz w:val="28"/>
          <w:szCs w:val="28"/>
        </w:rPr>
        <w:t xml:space="preserve">1 «О банках </w:t>
      </w:r>
      <w:r w:rsidR="006F653E">
        <w:rPr>
          <w:sz w:val="28"/>
          <w:szCs w:val="28"/>
        </w:rPr>
        <w:br/>
      </w:r>
      <w:r w:rsidR="009F6C7E" w:rsidRPr="007734C6">
        <w:rPr>
          <w:sz w:val="28"/>
          <w:szCs w:val="28"/>
        </w:rPr>
        <w:t xml:space="preserve">и банковской деятельности»; </w:t>
      </w:r>
    </w:p>
    <w:p w:rsidR="009F6C7E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9F6C7E">
        <w:rPr>
          <w:sz w:val="28"/>
          <w:szCs w:val="28"/>
        </w:rPr>
        <w:t> </w:t>
      </w:r>
      <w:r w:rsidR="006F653E">
        <w:rPr>
          <w:sz w:val="28"/>
          <w:szCs w:val="28"/>
        </w:rPr>
        <w:t>Федеральный закон от 6 декабря 2011 </w:t>
      </w:r>
      <w:r w:rsidR="009F6C7E" w:rsidRPr="007734C6">
        <w:rPr>
          <w:sz w:val="28"/>
          <w:szCs w:val="28"/>
        </w:rPr>
        <w:t>г. №</w:t>
      </w:r>
      <w:r w:rsidR="006F653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>402</w:t>
      </w:r>
      <w:r>
        <w:rPr>
          <w:sz w:val="28"/>
          <w:szCs w:val="28"/>
        </w:rPr>
        <w:t>–</w:t>
      </w:r>
      <w:r w:rsidR="009F6C7E" w:rsidRPr="007734C6">
        <w:rPr>
          <w:sz w:val="28"/>
          <w:szCs w:val="28"/>
        </w:rPr>
        <w:t xml:space="preserve">ФЗ «О бухгалтерском учете»; </w:t>
      </w:r>
    </w:p>
    <w:p w:rsidR="009F6C7E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9F6C7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>постановление Правительства Российской Федерации от 1</w:t>
      </w:r>
      <w:r w:rsidR="009F6C7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>декабря</w:t>
      </w:r>
      <w:r w:rsidR="006F653E">
        <w:rPr>
          <w:sz w:val="28"/>
          <w:szCs w:val="28"/>
        </w:rPr>
        <w:t xml:space="preserve"> 2004 </w:t>
      </w:r>
      <w:r w:rsidR="009F6C7E" w:rsidRPr="007734C6">
        <w:rPr>
          <w:sz w:val="28"/>
          <w:szCs w:val="28"/>
        </w:rPr>
        <w:t>г. №</w:t>
      </w:r>
      <w:r w:rsidR="006F653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 xml:space="preserve">703 «О Федеральном казначействе»; </w:t>
      </w:r>
    </w:p>
    <w:p w:rsidR="009F6C7E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9F6C7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>Федеральный закон «О федеральном бюджете на текущий финансовый год и на план</w:t>
      </w:r>
      <w:r w:rsidR="009F6C7E">
        <w:rPr>
          <w:sz w:val="28"/>
          <w:szCs w:val="28"/>
        </w:rPr>
        <w:t>овый период»;</w:t>
      </w:r>
    </w:p>
    <w:p w:rsidR="006F653E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6F653E">
        <w:rPr>
          <w:sz w:val="28"/>
          <w:szCs w:val="28"/>
        </w:rPr>
        <w:t> </w:t>
      </w:r>
      <w:r w:rsidR="006F653E" w:rsidRPr="00F2754A">
        <w:rPr>
          <w:sz w:val="28"/>
          <w:szCs w:val="28"/>
        </w:rPr>
        <w:t>Федеральный закон от 6 октября 2003</w:t>
      </w:r>
      <w:r w:rsidR="00486280">
        <w:rPr>
          <w:sz w:val="28"/>
          <w:szCs w:val="28"/>
        </w:rPr>
        <w:t> </w:t>
      </w:r>
      <w:r w:rsidR="006F653E" w:rsidRPr="00F2754A">
        <w:rPr>
          <w:sz w:val="28"/>
          <w:szCs w:val="28"/>
        </w:rPr>
        <w:t>г. №</w:t>
      </w:r>
      <w:r w:rsidR="00486280">
        <w:rPr>
          <w:sz w:val="28"/>
          <w:szCs w:val="28"/>
        </w:rPr>
        <w:t> </w:t>
      </w:r>
      <w:r w:rsidR="006F653E" w:rsidRPr="00F2754A">
        <w:rPr>
          <w:sz w:val="28"/>
          <w:szCs w:val="28"/>
        </w:rPr>
        <w:t>131</w:t>
      </w:r>
      <w:r>
        <w:rPr>
          <w:sz w:val="28"/>
          <w:szCs w:val="28"/>
        </w:rPr>
        <w:t>–</w:t>
      </w:r>
      <w:r w:rsidR="006F653E" w:rsidRPr="00F2754A">
        <w:rPr>
          <w:sz w:val="28"/>
          <w:szCs w:val="28"/>
        </w:rPr>
        <w:t>ФЗ «Об общих принципах организации местного самоуправления в Российской Федерации»;</w:t>
      </w:r>
    </w:p>
    <w:p w:rsidR="009F6C7E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9F6C7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 xml:space="preserve">постановление Правительства Российской Федерации «О мерах </w:t>
      </w:r>
      <w:r w:rsidR="009F6C7E">
        <w:rPr>
          <w:sz w:val="28"/>
          <w:szCs w:val="28"/>
        </w:rPr>
        <w:br/>
      </w:r>
      <w:r w:rsidR="009F6C7E" w:rsidRPr="007734C6">
        <w:rPr>
          <w:sz w:val="28"/>
          <w:szCs w:val="28"/>
        </w:rPr>
        <w:t xml:space="preserve">по обеспечению исполнения федерального бюджета»; </w:t>
      </w:r>
    </w:p>
    <w:p w:rsidR="009F6C7E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9F6C7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 xml:space="preserve">постановление Правительства Российской Федерации </w:t>
      </w:r>
      <w:r w:rsidR="00561F10">
        <w:rPr>
          <w:sz w:val="28"/>
          <w:szCs w:val="28"/>
        </w:rPr>
        <w:br/>
      </w:r>
      <w:r w:rsidR="009F6C7E" w:rsidRPr="007734C6">
        <w:rPr>
          <w:sz w:val="28"/>
          <w:szCs w:val="28"/>
        </w:rPr>
        <w:t xml:space="preserve">«Об особенностях реализации Федерального закона «О федеральном бюджете на текущий финансовый год и на плановый период»; </w:t>
      </w:r>
    </w:p>
    <w:p w:rsidR="00FD71F7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</w:t>
      </w:r>
      <w:r w:rsidR="009F6C7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>Закон Российской Федерации от 21</w:t>
      </w:r>
      <w:r w:rsidR="006F653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>июля 1993</w:t>
      </w:r>
      <w:r w:rsidR="006F653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>г. №</w:t>
      </w:r>
      <w:r w:rsidR="009F6C7E">
        <w:rPr>
          <w:sz w:val="28"/>
          <w:szCs w:val="28"/>
        </w:rPr>
        <w:t> </w:t>
      </w:r>
      <w:r w:rsidR="009F6C7E" w:rsidRPr="007734C6">
        <w:rPr>
          <w:sz w:val="28"/>
          <w:szCs w:val="28"/>
        </w:rPr>
        <w:t>5485</w:t>
      </w:r>
      <w:r>
        <w:rPr>
          <w:sz w:val="28"/>
          <w:szCs w:val="28"/>
        </w:rPr>
        <w:t>–</w:t>
      </w:r>
      <w:r w:rsidR="009F6C7E" w:rsidRPr="007734C6">
        <w:rPr>
          <w:sz w:val="28"/>
          <w:szCs w:val="28"/>
        </w:rPr>
        <w:t xml:space="preserve">1 </w:t>
      </w:r>
      <w:r w:rsidR="00561F10">
        <w:rPr>
          <w:sz w:val="28"/>
          <w:szCs w:val="28"/>
        </w:rPr>
        <w:br/>
      </w:r>
      <w:r w:rsidR="009F6C7E" w:rsidRPr="007734C6">
        <w:rPr>
          <w:sz w:val="28"/>
          <w:szCs w:val="28"/>
        </w:rPr>
        <w:t>«О государственной тайне»</w:t>
      </w:r>
      <w:r w:rsidR="009F6C7E">
        <w:rPr>
          <w:sz w:val="28"/>
          <w:szCs w:val="28"/>
        </w:rPr>
        <w:t>.</w:t>
      </w:r>
    </w:p>
    <w:p w:rsidR="00FD71F7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поряд</w:t>
      </w:r>
      <w:r w:rsidR="00FD71F7">
        <w:rPr>
          <w:sz w:val="28"/>
          <w:szCs w:val="28"/>
        </w:rPr>
        <w:t>о</w:t>
      </w:r>
      <w:r w:rsidR="00FD71F7" w:rsidRPr="00147713">
        <w:rPr>
          <w:sz w:val="28"/>
          <w:szCs w:val="28"/>
        </w:rPr>
        <w:t xml:space="preserve">к взаимодействия Федерального казначейства </w:t>
      </w:r>
      <w:r w:rsidR="00FD71F7">
        <w:rPr>
          <w:sz w:val="28"/>
          <w:szCs w:val="28"/>
        </w:rPr>
        <w:br/>
      </w:r>
      <w:r w:rsidR="00FD71F7" w:rsidRPr="00147713">
        <w:rPr>
          <w:sz w:val="28"/>
          <w:szCs w:val="28"/>
        </w:rPr>
        <w:t>с Министерством финансов Российской Федерации, федеральными органами исполнительной власти, органами исполнительной власти субъектов Российской Федерации, органами местного самоуправления, общественными</w:t>
      </w:r>
      <w:r w:rsidR="00FD71F7">
        <w:rPr>
          <w:sz w:val="28"/>
          <w:szCs w:val="28"/>
        </w:rPr>
        <w:t xml:space="preserve"> объединениями и организациями;</w:t>
      </w:r>
    </w:p>
    <w:p w:rsidR="00FD71F7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правовы</w:t>
      </w:r>
      <w:r w:rsidR="00FD71F7">
        <w:rPr>
          <w:sz w:val="28"/>
          <w:szCs w:val="28"/>
        </w:rPr>
        <w:t>е</w:t>
      </w:r>
      <w:r w:rsidR="00FD71F7" w:rsidRPr="00147713">
        <w:rPr>
          <w:sz w:val="28"/>
          <w:szCs w:val="28"/>
        </w:rPr>
        <w:t xml:space="preserve"> основ</w:t>
      </w:r>
      <w:r w:rsidR="00FD71F7">
        <w:rPr>
          <w:sz w:val="28"/>
          <w:szCs w:val="28"/>
        </w:rPr>
        <w:t>ы</w:t>
      </w:r>
      <w:r w:rsidR="00FD71F7" w:rsidRPr="00147713">
        <w:rPr>
          <w:sz w:val="28"/>
          <w:szCs w:val="28"/>
        </w:rPr>
        <w:t xml:space="preserve"> прохождения федеральной государственной гражданской службы, основ</w:t>
      </w:r>
      <w:r w:rsidR="00FD71F7">
        <w:rPr>
          <w:sz w:val="28"/>
          <w:szCs w:val="28"/>
        </w:rPr>
        <w:t>ы</w:t>
      </w:r>
      <w:r w:rsidR="00FD71F7" w:rsidRPr="00147713">
        <w:rPr>
          <w:sz w:val="28"/>
          <w:szCs w:val="28"/>
        </w:rPr>
        <w:t xml:space="preserve"> управления, организации труда </w:t>
      </w:r>
      <w:r w:rsidR="00FD71F7">
        <w:rPr>
          <w:sz w:val="28"/>
          <w:szCs w:val="28"/>
        </w:rPr>
        <w:br/>
        <w:t>и делопроизводства;</w:t>
      </w:r>
    </w:p>
    <w:p w:rsidR="00FD71F7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форм</w:t>
      </w:r>
      <w:r w:rsidR="00FD71F7">
        <w:rPr>
          <w:sz w:val="28"/>
          <w:szCs w:val="28"/>
        </w:rPr>
        <w:t>ы</w:t>
      </w:r>
      <w:r w:rsidR="00FD71F7" w:rsidRPr="00147713">
        <w:rPr>
          <w:sz w:val="28"/>
          <w:szCs w:val="28"/>
        </w:rPr>
        <w:t xml:space="preserve"> и метод</w:t>
      </w:r>
      <w:r w:rsidR="00FD71F7">
        <w:rPr>
          <w:sz w:val="28"/>
          <w:szCs w:val="28"/>
        </w:rPr>
        <w:t>ы</w:t>
      </w:r>
      <w:r w:rsidR="00FD71F7" w:rsidRPr="00147713">
        <w:rPr>
          <w:sz w:val="28"/>
          <w:szCs w:val="28"/>
        </w:rPr>
        <w:t xml:space="preserve"> работы со средствами массовой и</w:t>
      </w:r>
      <w:r w:rsidR="00FD71F7">
        <w:rPr>
          <w:sz w:val="28"/>
          <w:szCs w:val="28"/>
        </w:rPr>
        <w:t>нформации, обращениями граждан;</w:t>
      </w:r>
    </w:p>
    <w:p w:rsidR="00FD71F7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Кодекс этики и служебного поведения федеральных государственных гражданских служ</w:t>
      </w:r>
      <w:r w:rsidR="00FD71F7">
        <w:rPr>
          <w:sz w:val="28"/>
          <w:szCs w:val="28"/>
        </w:rPr>
        <w:t>ащих Федерального казначейства;</w:t>
      </w:r>
    </w:p>
    <w:p w:rsidR="00FD71F7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правил</w:t>
      </w:r>
      <w:r w:rsidR="00FD71F7">
        <w:rPr>
          <w:sz w:val="28"/>
          <w:szCs w:val="28"/>
        </w:rPr>
        <w:t>а</w:t>
      </w:r>
      <w:r w:rsidR="00FD71F7" w:rsidRPr="00147713">
        <w:rPr>
          <w:sz w:val="28"/>
          <w:szCs w:val="28"/>
        </w:rPr>
        <w:t xml:space="preserve"> и норм</w:t>
      </w:r>
      <w:r w:rsidR="00FD71F7">
        <w:rPr>
          <w:sz w:val="28"/>
          <w:szCs w:val="28"/>
        </w:rPr>
        <w:t>ы</w:t>
      </w:r>
      <w:r w:rsidR="00FD71F7" w:rsidRPr="00147713">
        <w:rPr>
          <w:sz w:val="28"/>
          <w:szCs w:val="28"/>
        </w:rPr>
        <w:t xml:space="preserve"> охраны труда, техники безопасности </w:t>
      </w:r>
      <w:r w:rsidR="00FD71F7">
        <w:rPr>
          <w:sz w:val="28"/>
          <w:szCs w:val="28"/>
        </w:rPr>
        <w:br/>
        <w:t>и противопожарной защиты;</w:t>
      </w:r>
    </w:p>
    <w:p w:rsidR="00FD71F7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служебн</w:t>
      </w:r>
      <w:r w:rsidR="00FD71F7">
        <w:rPr>
          <w:sz w:val="28"/>
          <w:szCs w:val="28"/>
        </w:rPr>
        <w:t>ый</w:t>
      </w:r>
      <w:r w:rsidR="00FD71F7" w:rsidRPr="00147713">
        <w:rPr>
          <w:sz w:val="28"/>
          <w:szCs w:val="28"/>
        </w:rPr>
        <w:t xml:space="preserve"> распоряд</w:t>
      </w:r>
      <w:r w:rsidR="00FD71F7">
        <w:rPr>
          <w:sz w:val="28"/>
          <w:szCs w:val="28"/>
        </w:rPr>
        <w:t>ок</w:t>
      </w:r>
      <w:r w:rsidR="00FD71F7" w:rsidRPr="00147713">
        <w:rPr>
          <w:sz w:val="28"/>
          <w:szCs w:val="28"/>
        </w:rPr>
        <w:t xml:space="preserve"> центрального аппарата Федерального казначейства (территориального орг</w:t>
      </w:r>
      <w:r w:rsidR="00FD71F7">
        <w:rPr>
          <w:sz w:val="28"/>
          <w:szCs w:val="28"/>
        </w:rPr>
        <w:t>ана Федерального казначейства);</w:t>
      </w:r>
    </w:p>
    <w:p w:rsidR="00FD71F7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поряд</w:t>
      </w:r>
      <w:r w:rsidR="00FD71F7">
        <w:rPr>
          <w:sz w:val="28"/>
          <w:szCs w:val="28"/>
        </w:rPr>
        <w:t>о</w:t>
      </w:r>
      <w:r w:rsidR="00FD71F7" w:rsidRPr="00147713">
        <w:rPr>
          <w:sz w:val="28"/>
          <w:szCs w:val="28"/>
        </w:rPr>
        <w:t>к р</w:t>
      </w:r>
      <w:r w:rsidR="00FD71F7">
        <w:rPr>
          <w:sz w:val="28"/>
          <w:szCs w:val="28"/>
        </w:rPr>
        <w:t>аботы со служебной информацией;</w:t>
      </w:r>
    </w:p>
    <w:p w:rsidR="00FD71F7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правовы</w:t>
      </w:r>
      <w:r w:rsidR="00FD71F7">
        <w:rPr>
          <w:sz w:val="28"/>
          <w:szCs w:val="28"/>
        </w:rPr>
        <w:t>е</w:t>
      </w:r>
      <w:r w:rsidR="00FD71F7" w:rsidRPr="00147713">
        <w:rPr>
          <w:sz w:val="28"/>
          <w:szCs w:val="28"/>
        </w:rPr>
        <w:t xml:space="preserve"> аспект</w:t>
      </w:r>
      <w:r w:rsidR="00FD71F7">
        <w:rPr>
          <w:sz w:val="28"/>
          <w:szCs w:val="28"/>
        </w:rPr>
        <w:t>ы</w:t>
      </w:r>
      <w:r w:rsidR="00FD71F7" w:rsidRPr="00147713">
        <w:rPr>
          <w:sz w:val="28"/>
          <w:szCs w:val="28"/>
        </w:rPr>
        <w:t xml:space="preserve"> в области информацион</w:t>
      </w:r>
      <w:r w:rsidR="00FD71F7">
        <w:rPr>
          <w:sz w:val="28"/>
          <w:szCs w:val="28"/>
        </w:rPr>
        <w:t>но</w:t>
      </w: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коммуникационных технологий;</w:t>
      </w:r>
    </w:p>
    <w:p w:rsidR="00FD71F7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программны</w:t>
      </w:r>
      <w:r w:rsidR="00FD71F7">
        <w:rPr>
          <w:sz w:val="28"/>
          <w:szCs w:val="28"/>
        </w:rPr>
        <w:t>е</w:t>
      </w:r>
      <w:r w:rsidR="00FD71F7" w:rsidRPr="00147713">
        <w:rPr>
          <w:sz w:val="28"/>
          <w:szCs w:val="28"/>
        </w:rPr>
        <w:t xml:space="preserve"> документ</w:t>
      </w:r>
      <w:r w:rsidR="00FD71F7">
        <w:rPr>
          <w:sz w:val="28"/>
          <w:szCs w:val="28"/>
        </w:rPr>
        <w:t>ы</w:t>
      </w:r>
      <w:r w:rsidR="00FD71F7" w:rsidRPr="00147713">
        <w:rPr>
          <w:sz w:val="28"/>
          <w:szCs w:val="28"/>
        </w:rPr>
        <w:t xml:space="preserve"> и приоритет</w:t>
      </w:r>
      <w:r w:rsidR="00FD71F7">
        <w:rPr>
          <w:sz w:val="28"/>
          <w:szCs w:val="28"/>
        </w:rPr>
        <w:t>ы</w:t>
      </w:r>
      <w:r w:rsidR="00FD71F7" w:rsidRPr="00147713">
        <w:rPr>
          <w:sz w:val="28"/>
          <w:szCs w:val="28"/>
        </w:rPr>
        <w:t xml:space="preserve"> государственной политики </w:t>
      </w:r>
      <w:r w:rsidR="00FD71F7">
        <w:rPr>
          <w:sz w:val="28"/>
          <w:szCs w:val="28"/>
        </w:rPr>
        <w:br/>
      </w:r>
      <w:r w:rsidR="00FD71F7" w:rsidRPr="00147713">
        <w:rPr>
          <w:sz w:val="28"/>
          <w:szCs w:val="28"/>
        </w:rPr>
        <w:t>в области информацион</w:t>
      </w:r>
      <w:r w:rsidR="00FD71F7">
        <w:rPr>
          <w:sz w:val="28"/>
          <w:szCs w:val="28"/>
        </w:rPr>
        <w:t>но</w:t>
      </w: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коммуникационных технологий;</w:t>
      </w:r>
    </w:p>
    <w:p w:rsidR="000D4D01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правовы</w:t>
      </w:r>
      <w:r w:rsidR="00FD71F7">
        <w:rPr>
          <w:sz w:val="28"/>
          <w:szCs w:val="28"/>
        </w:rPr>
        <w:t>е</w:t>
      </w:r>
      <w:r w:rsidR="00FD71F7" w:rsidRPr="00147713">
        <w:rPr>
          <w:sz w:val="28"/>
          <w:szCs w:val="28"/>
        </w:rPr>
        <w:t xml:space="preserve"> аспект</w:t>
      </w:r>
      <w:r w:rsidR="00FD71F7">
        <w:rPr>
          <w:sz w:val="28"/>
          <w:szCs w:val="28"/>
        </w:rPr>
        <w:t>ы</w:t>
      </w:r>
      <w:r w:rsidR="00FD71F7" w:rsidRPr="00147713">
        <w:rPr>
          <w:sz w:val="28"/>
          <w:szCs w:val="28"/>
        </w:rPr>
        <w:t xml:space="preserve"> в сфере предоставления государственных услуг населению и организациям посредством применения информационно</w:t>
      </w:r>
      <w:r>
        <w:rPr>
          <w:sz w:val="28"/>
          <w:szCs w:val="28"/>
        </w:rPr>
        <w:t>–</w:t>
      </w:r>
      <w:r w:rsidR="00FD71F7" w:rsidRPr="00147713">
        <w:rPr>
          <w:sz w:val="28"/>
          <w:szCs w:val="28"/>
        </w:rPr>
        <w:t>коммуникационных технологий;</w:t>
      </w:r>
    </w:p>
    <w:p w:rsidR="00FD71F7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возможност</w:t>
      </w:r>
      <w:r w:rsidR="00FD71F7">
        <w:rPr>
          <w:sz w:val="28"/>
          <w:szCs w:val="28"/>
        </w:rPr>
        <w:t>и</w:t>
      </w:r>
      <w:r w:rsidR="00FD71F7" w:rsidRPr="00147713">
        <w:rPr>
          <w:sz w:val="28"/>
          <w:szCs w:val="28"/>
        </w:rPr>
        <w:t xml:space="preserve"> и особенност</w:t>
      </w:r>
      <w:r w:rsidR="00FD71F7">
        <w:rPr>
          <w:sz w:val="28"/>
          <w:szCs w:val="28"/>
        </w:rPr>
        <w:t>и</w:t>
      </w:r>
      <w:r w:rsidR="00FD71F7" w:rsidRPr="00147713">
        <w:rPr>
          <w:sz w:val="28"/>
          <w:szCs w:val="28"/>
        </w:rPr>
        <w:t xml:space="preserve"> применения современных информационно</w:t>
      </w:r>
      <w:r>
        <w:rPr>
          <w:sz w:val="28"/>
          <w:szCs w:val="28"/>
        </w:rPr>
        <w:t>–</w:t>
      </w:r>
      <w:r w:rsidR="00FD71F7" w:rsidRPr="00147713">
        <w:rPr>
          <w:sz w:val="28"/>
          <w:szCs w:val="28"/>
        </w:rPr>
        <w:t>коммуникационных технологий в государственных органах, включая использование возможностей межв</w:t>
      </w:r>
      <w:r w:rsidR="00FD71F7">
        <w:rPr>
          <w:sz w:val="28"/>
          <w:szCs w:val="28"/>
        </w:rPr>
        <w:t>едомственного документооборота;</w:t>
      </w:r>
    </w:p>
    <w:p w:rsidR="00FD71F7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общи</w:t>
      </w:r>
      <w:r w:rsidR="00FD71F7">
        <w:rPr>
          <w:sz w:val="28"/>
          <w:szCs w:val="28"/>
        </w:rPr>
        <w:t>е</w:t>
      </w:r>
      <w:r w:rsidR="00FD71F7" w:rsidRPr="00147713">
        <w:rPr>
          <w:sz w:val="28"/>
          <w:szCs w:val="28"/>
        </w:rPr>
        <w:t xml:space="preserve"> вопрос</w:t>
      </w:r>
      <w:r w:rsidR="00FD71F7">
        <w:rPr>
          <w:sz w:val="28"/>
          <w:szCs w:val="28"/>
        </w:rPr>
        <w:t>ы</w:t>
      </w:r>
      <w:r w:rsidR="00FD71F7" w:rsidRPr="00147713">
        <w:rPr>
          <w:sz w:val="28"/>
          <w:szCs w:val="28"/>
        </w:rPr>
        <w:t xml:space="preserve"> в области обеспечен</w:t>
      </w:r>
      <w:r w:rsidR="00FD71F7">
        <w:rPr>
          <w:sz w:val="28"/>
          <w:szCs w:val="28"/>
        </w:rPr>
        <w:t>ия информационной безопасности;</w:t>
      </w:r>
    </w:p>
    <w:p w:rsidR="00FD71F7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основ</w:t>
      </w:r>
      <w:r w:rsidR="00FD71F7">
        <w:rPr>
          <w:sz w:val="28"/>
          <w:szCs w:val="28"/>
        </w:rPr>
        <w:t>ы</w:t>
      </w:r>
      <w:r w:rsidR="00FD71F7" w:rsidRPr="00147713">
        <w:rPr>
          <w:sz w:val="28"/>
          <w:szCs w:val="28"/>
        </w:rPr>
        <w:t xml:space="preserve"> проектного управления; </w:t>
      </w:r>
    </w:p>
    <w:p w:rsidR="00FD71F7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D71F7">
        <w:rPr>
          <w:sz w:val="28"/>
          <w:szCs w:val="28"/>
        </w:rPr>
        <w:t> </w:t>
      </w:r>
      <w:r w:rsidR="00FD71F7" w:rsidRPr="00147713">
        <w:rPr>
          <w:sz w:val="28"/>
          <w:szCs w:val="28"/>
        </w:rPr>
        <w:t>должностно</w:t>
      </w:r>
      <w:r w:rsidR="00FD71F7">
        <w:rPr>
          <w:sz w:val="28"/>
          <w:szCs w:val="28"/>
        </w:rPr>
        <w:t>й</w:t>
      </w:r>
      <w:r w:rsidR="00FD71F7" w:rsidRPr="00147713">
        <w:rPr>
          <w:sz w:val="28"/>
          <w:szCs w:val="28"/>
        </w:rPr>
        <w:t xml:space="preserve"> регламент.</w:t>
      </w:r>
    </w:p>
    <w:p w:rsidR="0097263A" w:rsidRDefault="00C36D8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Советник</w:t>
      </w:r>
      <w:r w:rsidR="0097263A" w:rsidRPr="005F5C7F">
        <w:rPr>
          <w:sz w:val="28"/>
          <w:szCs w:val="28"/>
        </w:rPr>
        <w:t xml:space="preserve"> Отдела должен знать иные нормативные правовые акты </w:t>
      </w:r>
      <w:r>
        <w:rPr>
          <w:sz w:val="28"/>
          <w:szCs w:val="28"/>
        </w:rPr>
        <w:br/>
      </w:r>
      <w:r w:rsidR="0097263A" w:rsidRPr="005F5C7F">
        <w:rPr>
          <w:sz w:val="28"/>
          <w:szCs w:val="28"/>
        </w:rPr>
        <w:t xml:space="preserve">и служебные документы, регулирующие вопросы, связанные с областью </w:t>
      </w:r>
      <w:r>
        <w:rPr>
          <w:sz w:val="28"/>
          <w:szCs w:val="28"/>
        </w:rPr>
        <w:br/>
      </w:r>
      <w:r w:rsidR="0097263A" w:rsidRPr="005F5C7F">
        <w:rPr>
          <w:sz w:val="28"/>
          <w:szCs w:val="28"/>
        </w:rPr>
        <w:t>и видом его профессиональной служебной деятельности.</w:t>
      </w:r>
    </w:p>
    <w:p w:rsidR="004C0D76" w:rsidRDefault="004C0D76" w:rsidP="00256EAF">
      <w:pPr>
        <w:ind w:firstLine="709"/>
        <w:jc w:val="both"/>
        <w:rPr>
          <w:sz w:val="28"/>
          <w:szCs w:val="28"/>
        </w:rPr>
      </w:pPr>
      <w:r w:rsidRPr="004C0D76">
        <w:rPr>
          <w:sz w:val="28"/>
          <w:szCs w:val="28"/>
        </w:rPr>
        <w:t>6.4.2. Иные профессиональные знания:</w:t>
      </w:r>
    </w:p>
    <w:p w:rsidR="009F6C7E" w:rsidRPr="009F6C7E" w:rsidRDefault="009F6C7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Pr="009F6C7E">
        <w:rPr>
          <w:sz w:val="28"/>
          <w:szCs w:val="28"/>
        </w:rPr>
        <w:t xml:space="preserve">понятие устройства системы бюджетных платежей в Российской Федерации; </w:t>
      </w:r>
    </w:p>
    <w:p w:rsidR="009F6C7E" w:rsidRPr="009F6C7E" w:rsidRDefault="009F6C7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Pr="009F6C7E">
        <w:rPr>
          <w:sz w:val="28"/>
          <w:szCs w:val="28"/>
        </w:rPr>
        <w:t xml:space="preserve">основные проблемы и перспективы развития современной системы бюджетных платежей в Российской Федерации; </w:t>
      </w:r>
    </w:p>
    <w:p w:rsidR="009F6C7E" w:rsidRPr="009F6C7E" w:rsidRDefault="009F6C7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Pr="009F6C7E">
        <w:rPr>
          <w:sz w:val="28"/>
          <w:szCs w:val="28"/>
        </w:rPr>
        <w:t xml:space="preserve">основы кассового исполнения бюджетов бюджетной системы Российской Федерации; </w:t>
      </w:r>
    </w:p>
    <w:p w:rsidR="009F6C7E" w:rsidRPr="009F6C7E" w:rsidRDefault="009F6C7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Pr="009F6C7E">
        <w:rPr>
          <w:sz w:val="28"/>
          <w:szCs w:val="28"/>
        </w:rPr>
        <w:t>основные модели государственной политики;</w:t>
      </w:r>
    </w:p>
    <w:p w:rsidR="009F6C7E" w:rsidRPr="009F6C7E" w:rsidRDefault="009F6C7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lastRenderedPageBreak/>
        <w:t>– </w:t>
      </w:r>
      <w:r w:rsidRPr="009F6C7E">
        <w:rPr>
          <w:sz w:val="28"/>
          <w:szCs w:val="28"/>
        </w:rPr>
        <w:t>задачи, сроки, ресурсы и инструменты государственной политики;</w:t>
      </w:r>
    </w:p>
    <w:p w:rsidR="00FD71F7" w:rsidRDefault="009F6C7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Pr="009F6C7E">
        <w:rPr>
          <w:sz w:val="28"/>
          <w:szCs w:val="28"/>
        </w:rPr>
        <w:t xml:space="preserve">бюджетная классификация Российской Федерации и порядок </w:t>
      </w:r>
      <w:r>
        <w:rPr>
          <w:sz w:val="28"/>
          <w:szCs w:val="28"/>
        </w:rPr>
        <w:br/>
      </w:r>
      <w:r w:rsidRPr="009F6C7E">
        <w:rPr>
          <w:sz w:val="28"/>
          <w:szCs w:val="28"/>
        </w:rPr>
        <w:t>ее применения;</w:t>
      </w:r>
    </w:p>
    <w:p w:rsidR="00FA1423" w:rsidRDefault="00FA1423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A1423">
        <w:rPr>
          <w:rFonts w:ascii="Times New Roman" w:hAnsi="Times New Roman"/>
          <w:sz w:val="28"/>
          <w:szCs w:val="28"/>
        </w:rPr>
        <w:t>– порядок оформления технических требований, технических заданий на разработку (доработку) автоматизированных информационных систем;</w:t>
      </w:r>
    </w:p>
    <w:p w:rsidR="00FA1423" w:rsidRPr="00FA1423" w:rsidRDefault="00FA1423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A1423">
        <w:rPr>
          <w:rFonts w:ascii="Times New Roman" w:hAnsi="Times New Roman"/>
          <w:sz w:val="28"/>
          <w:szCs w:val="28"/>
        </w:rPr>
        <w:t xml:space="preserve">– тенденции развития информационных технологий; </w:t>
      </w:r>
    </w:p>
    <w:p w:rsidR="00FA1423" w:rsidRPr="00FA1423" w:rsidRDefault="00FA1423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A1423">
        <w:rPr>
          <w:rFonts w:ascii="Times New Roman" w:hAnsi="Times New Roman"/>
          <w:sz w:val="28"/>
          <w:szCs w:val="28"/>
        </w:rPr>
        <w:t>– основы управления проектами и описания бизнес</w:t>
      </w:r>
      <w:r w:rsidR="00A66837">
        <w:rPr>
          <w:rFonts w:ascii="Times New Roman" w:hAnsi="Times New Roman"/>
          <w:sz w:val="28"/>
          <w:szCs w:val="28"/>
        </w:rPr>
        <w:t>–</w:t>
      </w:r>
      <w:r w:rsidRPr="00FA1423">
        <w:rPr>
          <w:rFonts w:ascii="Times New Roman" w:hAnsi="Times New Roman"/>
          <w:sz w:val="28"/>
          <w:szCs w:val="28"/>
        </w:rPr>
        <w:t xml:space="preserve"> процессов; </w:t>
      </w:r>
    </w:p>
    <w:p w:rsidR="00FA1423" w:rsidRPr="00FA1423" w:rsidRDefault="00FA1423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A1423">
        <w:rPr>
          <w:rFonts w:ascii="Times New Roman" w:hAnsi="Times New Roman"/>
          <w:sz w:val="28"/>
          <w:szCs w:val="28"/>
        </w:rPr>
        <w:t xml:space="preserve">– особенности создания, внедрения и развития </w:t>
      </w:r>
      <w:proofErr w:type="spellStart"/>
      <w:r w:rsidRPr="00FA1423">
        <w:rPr>
          <w:rFonts w:ascii="Times New Roman" w:hAnsi="Times New Roman"/>
          <w:sz w:val="28"/>
          <w:szCs w:val="28"/>
        </w:rPr>
        <w:t>программно</w:t>
      </w:r>
      <w:proofErr w:type="spellEnd"/>
      <w:r w:rsidR="00A66837">
        <w:rPr>
          <w:rFonts w:ascii="Times New Roman" w:hAnsi="Times New Roman"/>
          <w:sz w:val="28"/>
          <w:szCs w:val="28"/>
        </w:rPr>
        <w:t>–</w:t>
      </w:r>
      <w:r w:rsidRPr="00FA1423">
        <w:rPr>
          <w:rFonts w:ascii="Times New Roman" w:hAnsi="Times New Roman"/>
          <w:sz w:val="28"/>
          <w:szCs w:val="28"/>
        </w:rPr>
        <w:t>технической, информационно</w:t>
      </w:r>
      <w:r w:rsidR="00A66837">
        <w:rPr>
          <w:rFonts w:ascii="Times New Roman" w:hAnsi="Times New Roman"/>
          <w:sz w:val="28"/>
          <w:szCs w:val="28"/>
        </w:rPr>
        <w:t>–</w:t>
      </w:r>
      <w:r w:rsidRPr="00FA1423">
        <w:rPr>
          <w:rFonts w:ascii="Times New Roman" w:hAnsi="Times New Roman"/>
          <w:sz w:val="28"/>
          <w:szCs w:val="28"/>
        </w:rPr>
        <w:t xml:space="preserve">коммуникационной среды; </w:t>
      </w:r>
    </w:p>
    <w:p w:rsidR="004800FE" w:rsidRDefault="00FA1423" w:rsidP="00256EAF">
      <w:pPr>
        <w:ind w:firstLine="709"/>
        <w:jc w:val="both"/>
        <w:rPr>
          <w:sz w:val="28"/>
          <w:szCs w:val="28"/>
        </w:rPr>
      </w:pPr>
      <w:r w:rsidRPr="00FA1423">
        <w:rPr>
          <w:sz w:val="28"/>
          <w:szCs w:val="28"/>
        </w:rPr>
        <w:t>–</w:t>
      </w:r>
      <w:r w:rsidR="004800FE">
        <w:rPr>
          <w:sz w:val="28"/>
          <w:szCs w:val="28"/>
        </w:rPr>
        <w:t> </w:t>
      </w:r>
      <w:r w:rsidR="004800FE" w:rsidRPr="00650442">
        <w:rPr>
          <w:sz w:val="28"/>
          <w:szCs w:val="28"/>
        </w:rPr>
        <w:t>основные направления и</w:t>
      </w:r>
      <w:r w:rsidR="004800FE">
        <w:rPr>
          <w:sz w:val="28"/>
          <w:szCs w:val="28"/>
        </w:rPr>
        <w:t xml:space="preserve"> приоритеты бюджетной политики </w:t>
      </w:r>
      <w:r w:rsidR="004800FE">
        <w:rPr>
          <w:sz w:val="28"/>
          <w:szCs w:val="28"/>
        </w:rPr>
        <w:br/>
      </w:r>
      <w:r w:rsidR="004800FE" w:rsidRPr="00650442">
        <w:rPr>
          <w:sz w:val="28"/>
          <w:szCs w:val="28"/>
        </w:rPr>
        <w:t>в области информационно</w:t>
      </w:r>
      <w:r w:rsidR="00A66837">
        <w:rPr>
          <w:sz w:val="28"/>
          <w:szCs w:val="28"/>
        </w:rPr>
        <w:t>–</w:t>
      </w:r>
      <w:r w:rsidR="004800FE" w:rsidRPr="00650442">
        <w:rPr>
          <w:sz w:val="28"/>
          <w:szCs w:val="28"/>
        </w:rPr>
        <w:t>коммуникационных технологий, связи и средств массовой информации.</w:t>
      </w:r>
    </w:p>
    <w:p w:rsidR="000028CF" w:rsidRDefault="001032CB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003106">
        <w:rPr>
          <w:rFonts w:ascii="Times New Roman" w:hAnsi="Times New Roman"/>
          <w:sz w:val="28"/>
          <w:szCs w:val="28"/>
        </w:rPr>
        <w:t>6.5. Наличие функциональных знаний:</w:t>
      </w:r>
    </w:p>
    <w:p w:rsidR="0059168E" w:rsidRPr="0059168E" w:rsidRDefault="0059168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Pr="0059168E">
        <w:rPr>
          <w:sz w:val="28"/>
          <w:szCs w:val="28"/>
        </w:rPr>
        <w:t>понятие нормы права, нормативного правового акта, правоотношений и их признаки;</w:t>
      </w:r>
    </w:p>
    <w:p w:rsidR="0059168E" w:rsidRPr="0059168E" w:rsidRDefault="0059168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Pr="0059168E">
        <w:rPr>
          <w:sz w:val="28"/>
          <w:szCs w:val="28"/>
        </w:rPr>
        <w:t xml:space="preserve">понятие проекта нормативного правового акта, инструменты </w:t>
      </w:r>
      <w:r w:rsidR="00314EDA">
        <w:rPr>
          <w:sz w:val="28"/>
          <w:szCs w:val="28"/>
        </w:rPr>
        <w:br/>
      </w:r>
      <w:r w:rsidRPr="0059168E">
        <w:rPr>
          <w:sz w:val="28"/>
          <w:szCs w:val="28"/>
        </w:rPr>
        <w:t>и этапы его разработки;</w:t>
      </w:r>
    </w:p>
    <w:p w:rsidR="0059168E" w:rsidRPr="0059168E" w:rsidRDefault="0059168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Pr="0059168E">
        <w:rPr>
          <w:sz w:val="28"/>
          <w:szCs w:val="28"/>
        </w:rPr>
        <w:t>понятие официального отзыва на проекты нормативных правовых актов: этапы, ключевые принципы и технологии разработки;</w:t>
      </w:r>
    </w:p>
    <w:p w:rsidR="0059168E" w:rsidRPr="0059168E" w:rsidRDefault="0059168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Pr="0059168E">
        <w:rPr>
          <w:sz w:val="28"/>
          <w:szCs w:val="28"/>
        </w:rPr>
        <w:t>классификация моделей государственной политики;</w:t>
      </w:r>
    </w:p>
    <w:p w:rsidR="0059168E" w:rsidRPr="0059168E" w:rsidRDefault="0059168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Pr="0059168E">
        <w:rPr>
          <w:sz w:val="28"/>
          <w:szCs w:val="28"/>
        </w:rPr>
        <w:t>задачи, сроки, ресурсы и инструменты государственной политики;</w:t>
      </w:r>
    </w:p>
    <w:p w:rsidR="0059168E" w:rsidRDefault="0059168E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 </w:t>
      </w:r>
      <w:r w:rsidRPr="0059168E">
        <w:rPr>
          <w:sz w:val="28"/>
          <w:szCs w:val="28"/>
        </w:rPr>
        <w:t>понятие, процедура</w:t>
      </w:r>
      <w:r w:rsidR="00C719A9">
        <w:rPr>
          <w:sz w:val="28"/>
          <w:szCs w:val="28"/>
        </w:rPr>
        <w:t xml:space="preserve"> рассмотрения обращений граждан</w:t>
      </w:r>
      <w:r w:rsidR="004800FE">
        <w:rPr>
          <w:sz w:val="28"/>
          <w:szCs w:val="28"/>
        </w:rPr>
        <w:t>.</w:t>
      </w:r>
    </w:p>
    <w:p w:rsidR="00003106" w:rsidRDefault="00003106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6.6</w:t>
      </w:r>
      <w:r w:rsidRPr="00EF3E55">
        <w:rPr>
          <w:sz w:val="28"/>
          <w:szCs w:val="28"/>
        </w:rPr>
        <w:t>. </w:t>
      </w:r>
      <w:r>
        <w:rPr>
          <w:sz w:val="28"/>
          <w:szCs w:val="28"/>
        </w:rPr>
        <w:t>Н</w:t>
      </w:r>
      <w:r w:rsidRPr="00EF3E55">
        <w:rPr>
          <w:sz w:val="28"/>
          <w:szCs w:val="28"/>
        </w:rPr>
        <w:t>аличие базовых умений:</w:t>
      </w:r>
    </w:p>
    <w:p w:rsidR="00003106" w:rsidRPr="000B7E10" w:rsidRDefault="0097263A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</w:t>
      </w:r>
      <w:r w:rsidR="00003106">
        <w:rPr>
          <w:sz w:val="28"/>
          <w:szCs w:val="28"/>
        </w:rPr>
        <w:t> </w:t>
      </w:r>
      <w:r w:rsidR="00003106" w:rsidRPr="000B7E10">
        <w:rPr>
          <w:sz w:val="28"/>
          <w:szCs w:val="28"/>
        </w:rPr>
        <w:t>умение мыслить системно</w:t>
      </w:r>
      <w:r w:rsidR="00003106">
        <w:rPr>
          <w:sz w:val="28"/>
          <w:szCs w:val="28"/>
        </w:rPr>
        <w:t xml:space="preserve"> </w:t>
      </w:r>
      <w:r w:rsidR="00003106" w:rsidRPr="00ED0963">
        <w:rPr>
          <w:sz w:val="28"/>
          <w:szCs w:val="28"/>
        </w:rPr>
        <w:t>(стратегически)</w:t>
      </w:r>
      <w:r w:rsidR="00003106" w:rsidRPr="000B7E10">
        <w:rPr>
          <w:sz w:val="28"/>
          <w:szCs w:val="28"/>
        </w:rPr>
        <w:t>;</w:t>
      </w:r>
    </w:p>
    <w:p w:rsidR="00003106" w:rsidRPr="000B7E10" w:rsidRDefault="0097263A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</w:t>
      </w:r>
      <w:r w:rsidR="00003106">
        <w:rPr>
          <w:sz w:val="28"/>
          <w:szCs w:val="28"/>
        </w:rPr>
        <w:t> </w:t>
      </w:r>
      <w:r w:rsidR="00003106" w:rsidRPr="000B7E10">
        <w:rPr>
          <w:sz w:val="28"/>
          <w:szCs w:val="28"/>
        </w:rPr>
        <w:t xml:space="preserve">умение планировать, рационально использовать служебное время </w:t>
      </w:r>
      <w:r w:rsidR="00003106">
        <w:rPr>
          <w:sz w:val="28"/>
          <w:szCs w:val="28"/>
        </w:rPr>
        <w:br/>
      </w:r>
      <w:r w:rsidR="00003106" w:rsidRPr="000B7E10">
        <w:rPr>
          <w:sz w:val="28"/>
          <w:szCs w:val="28"/>
        </w:rPr>
        <w:t>и достигать результата;</w:t>
      </w:r>
    </w:p>
    <w:p w:rsidR="00003106" w:rsidRPr="000B7E10" w:rsidRDefault="0097263A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–</w:t>
      </w:r>
      <w:r w:rsidR="00003106">
        <w:rPr>
          <w:sz w:val="28"/>
          <w:szCs w:val="28"/>
        </w:rPr>
        <w:t> </w:t>
      </w:r>
      <w:r w:rsidR="00003106" w:rsidRPr="000B7E10">
        <w:rPr>
          <w:sz w:val="28"/>
          <w:szCs w:val="28"/>
        </w:rPr>
        <w:t>коммуникативные умения;</w:t>
      </w:r>
    </w:p>
    <w:p w:rsidR="00F90660" w:rsidRPr="00FC6313" w:rsidRDefault="0097263A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–</w:t>
      </w:r>
      <w:r w:rsidR="00003106">
        <w:rPr>
          <w:rFonts w:ascii="Times New Roman" w:hAnsi="Times New Roman"/>
          <w:sz w:val="28"/>
          <w:szCs w:val="28"/>
        </w:rPr>
        <w:t> </w:t>
      </w:r>
      <w:r w:rsidR="00003106" w:rsidRPr="000B7E10">
        <w:rPr>
          <w:rFonts w:ascii="Times New Roman" w:hAnsi="Times New Roman"/>
          <w:sz w:val="28"/>
          <w:szCs w:val="28"/>
        </w:rPr>
        <w:t>умение управлять изменениями</w:t>
      </w:r>
      <w:r w:rsidR="00486280">
        <w:rPr>
          <w:rFonts w:ascii="Times New Roman" w:hAnsi="Times New Roman"/>
          <w:sz w:val="28"/>
          <w:szCs w:val="28"/>
        </w:rPr>
        <w:t>.</w:t>
      </w:r>
    </w:p>
    <w:p w:rsidR="00E331EC" w:rsidRDefault="001032CB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6.7. Наличие профессиональных умений:</w:t>
      </w:r>
    </w:p>
    <w:p w:rsidR="00E331EC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E331EC">
        <w:rPr>
          <w:sz w:val="28"/>
          <w:szCs w:val="28"/>
        </w:rPr>
        <w:t> </w:t>
      </w:r>
      <w:r w:rsidR="0059168E" w:rsidRPr="00AE6003">
        <w:rPr>
          <w:sz w:val="28"/>
          <w:szCs w:val="28"/>
        </w:rPr>
        <w:t>работы в сфере, соответствующей направлению деятельности структурного подразделения, организации и обеспечения</w:t>
      </w:r>
      <w:r w:rsidR="00486280">
        <w:rPr>
          <w:sz w:val="28"/>
          <w:szCs w:val="28"/>
        </w:rPr>
        <w:t xml:space="preserve"> выполнения поставленных задач;</w:t>
      </w:r>
    </w:p>
    <w:p w:rsidR="00006F9F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006F9F">
        <w:rPr>
          <w:sz w:val="28"/>
          <w:szCs w:val="28"/>
        </w:rPr>
        <w:t> </w:t>
      </w:r>
      <w:r w:rsidR="00006F9F" w:rsidRPr="00637398">
        <w:rPr>
          <w:sz w:val="28"/>
          <w:szCs w:val="28"/>
        </w:rPr>
        <w:t xml:space="preserve">работы: в операционной системе, в текстовом редакторе, </w:t>
      </w:r>
      <w:r w:rsidR="00006F9F">
        <w:rPr>
          <w:sz w:val="28"/>
          <w:szCs w:val="28"/>
        </w:rPr>
        <w:br/>
      </w:r>
      <w:r w:rsidR="00006F9F" w:rsidRPr="00637398">
        <w:rPr>
          <w:sz w:val="28"/>
          <w:szCs w:val="28"/>
        </w:rPr>
        <w:t>с электронными таблицами, базами данных, внутренними и периферийными устройствами компьютера, системами управления проектами, информационно</w:t>
      </w:r>
      <w:r>
        <w:rPr>
          <w:sz w:val="28"/>
          <w:szCs w:val="28"/>
        </w:rPr>
        <w:t>–</w:t>
      </w:r>
      <w:r w:rsidR="00006F9F" w:rsidRPr="00637398">
        <w:rPr>
          <w:sz w:val="28"/>
          <w:szCs w:val="28"/>
        </w:rPr>
        <w:t>коммуникационными сетями, в том числе сетью Интернет,</w:t>
      </w:r>
      <w:r w:rsidR="00486280">
        <w:rPr>
          <w:sz w:val="28"/>
          <w:szCs w:val="28"/>
        </w:rPr>
        <w:t xml:space="preserve"> управления электронной почтой;</w:t>
      </w:r>
    </w:p>
    <w:p w:rsidR="0073693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73693D">
        <w:t> </w:t>
      </w:r>
      <w:r w:rsidR="0073693D" w:rsidRPr="00637398">
        <w:rPr>
          <w:sz w:val="28"/>
          <w:szCs w:val="28"/>
        </w:rPr>
        <w:t>владения: компьютерной и другой оргтехникой; необходимым программным обеспечением; стратегического планирования и управления групповой деятельностью с учетом возможностей и особенностей применения современных информационно</w:t>
      </w:r>
      <w:r>
        <w:rPr>
          <w:sz w:val="28"/>
          <w:szCs w:val="28"/>
        </w:rPr>
        <w:t>–</w:t>
      </w:r>
      <w:r w:rsidR="0073693D" w:rsidRPr="00637398">
        <w:rPr>
          <w:sz w:val="28"/>
          <w:szCs w:val="28"/>
        </w:rPr>
        <w:t xml:space="preserve">коммуникационных технологий </w:t>
      </w:r>
      <w:r w:rsidR="0073693D">
        <w:rPr>
          <w:sz w:val="28"/>
          <w:szCs w:val="28"/>
        </w:rPr>
        <w:br/>
        <w:t>в государственных органах;</w:t>
      </w:r>
    </w:p>
    <w:p w:rsidR="0006351C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E331EC">
        <w:rPr>
          <w:sz w:val="28"/>
          <w:szCs w:val="28"/>
        </w:rPr>
        <w:t> </w:t>
      </w:r>
      <w:r w:rsidR="0059168E" w:rsidRPr="00AE6003">
        <w:rPr>
          <w:sz w:val="28"/>
          <w:szCs w:val="28"/>
        </w:rPr>
        <w:t xml:space="preserve">делового общения, </w:t>
      </w:r>
      <w:r w:rsidR="0006351C" w:rsidRPr="00637398">
        <w:rPr>
          <w:sz w:val="28"/>
          <w:szCs w:val="28"/>
        </w:rPr>
        <w:t>публичного выступления, составления делового письма</w:t>
      </w:r>
      <w:r w:rsidR="0059168E" w:rsidRPr="00AE6003">
        <w:rPr>
          <w:sz w:val="28"/>
          <w:szCs w:val="28"/>
        </w:rPr>
        <w:t>;</w:t>
      </w:r>
    </w:p>
    <w:p w:rsidR="0073693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</w:t>
      </w:r>
      <w:r w:rsidR="00E331EC">
        <w:rPr>
          <w:sz w:val="28"/>
          <w:szCs w:val="28"/>
        </w:rPr>
        <w:t> </w:t>
      </w:r>
      <w:r w:rsidR="0059168E" w:rsidRPr="00AE6003">
        <w:rPr>
          <w:sz w:val="28"/>
          <w:szCs w:val="28"/>
        </w:rPr>
        <w:t xml:space="preserve">подготовки презентаций, использования графических объектов </w:t>
      </w:r>
      <w:r w:rsidR="0059168E">
        <w:rPr>
          <w:sz w:val="28"/>
          <w:szCs w:val="28"/>
        </w:rPr>
        <w:br/>
      </w:r>
      <w:r w:rsidR="0059168E" w:rsidRPr="00AE6003">
        <w:rPr>
          <w:sz w:val="28"/>
          <w:szCs w:val="28"/>
        </w:rPr>
        <w:t>в электронных документах</w:t>
      </w:r>
      <w:r w:rsidR="0073693D">
        <w:rPr>
          <w:sz w:val="28"/>
          <w:szCs w:val="28"/>
        </w:rPr>
        <w:t>;</w:t>
      </w:r>
    </w:p>
    <w:p w:rsidR="0059168E" w:rsidRPr="00CC70BB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73693D">
        <w:rPr>
          <w:sz w:val="28"/>
          <w:szCs w:val="28"/>
        </w:rPr>
        <w:t> </w:t>
      </w:r>
      <w:r w:rsidR="0073693D" w:rsidRPr="00637398">
        <w:rPr>
          <w:sz w:val="28"/>
          <w:szCs w:val="28"/>
        </w:rPr>
        <w:t>планирования работы исходя из должностных обязанностей</w:t>
      </w:r>
      <w:r w:rsidR="0059168E" w:rsidRPr="00AE6003">
        <w:rPr>
          <w:sz w:val="28"/>
          <w:szCs w:val="28"/>
        </w:rPr>
        <w:t>.</w:t>
      </w:r>
    </w:p>
    <w:p w:rsidR="00AA7754" w:rsidRDefault="001032CB" w:rsidP="00256EAF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6.8</w:t>
      </w:r>
      <w:r w:rsidRPr="00EF3E55">
        <w:rPr>
          <w:rFonts w:ascii="Times New Roman" w:hAnsi="Times New Roman"/>
          <w:sz w:val="28"/>
          <w:szCs w:val="28"/>
        </w:rPr>
        <w:t>. Наличие функциональн</w:t>
      </w:r>
      <w:r w:rsidR="00AA7754">
        <w:rPr>
          <w:rFonts w:ascii="Times New Roman" w:hAnsi="Times New Roman"/>
          <w:sz w:val="28"/>
          <w:szCs w:val="28"/>
        </w:rPr>
        <w:t>ых умений:</w:t>
      </w:r>
    </w:p>
    <w:p w:rsidR="00CE02C6" w:rsidRPr="00CE02C6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CE02C6">
        <w:rPr>
          <w:sz w:val="28"/>
          <w:szCs w:val="28"/>
        </w:rPr>
        <w:t> </w:t>
      </w:r>
      <w:r w:rsidR="00CE02C6" w:rsidRPr="00CE02C6">
        <w:rPr>
          <w:sz w:val="28"/>
          <w:szCs w:val="28"/>
        </w:rPr>
        <w:t>разработка, рассмотрение и согласование проектов нормативных правовых актов и других документов;</w:t>
      </w:r>
    </w:p>
    <w:p w:rsidR="00CE02C6" w:rsidRPr="00CE02C6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CE02C6">
        <w:rPr>
          <w:sz w:val="28"/>
          <w:szCs w:val="28"/>
        </w:rPr>
        <w:t> </w:t>
      </w:r>
      <w:r w:rsidR="00CE02C6" w:rsidRPr="00CE02C6">
        <w:rPr>
          <w:sz w:val="28"/>
          <w:szCs w:val="28"/>
        </w:rPr>
        <w:t>подготовка официальных отзывов на проекты нормативных правовых актов;</w:t>
      </w:r>
    </w:p>
    <w:p w:rsidR="00CE02C6" w:rsidRPr="00CE02C6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CE02C6">
        <w:rPr>
          <w:sz w:val="28"/>
          <w:szCs w:val="28"/>
        </w:rPr>
        <w:t> </w:t>
      </w:r>
      <w:r w:rsidR="00CE02C6" w:rsidRPr="00CE02C6">
        <w:rPr>
          <w:sz w:val="28"/>
          <w:szCs w:val="28"/>
        </w:rPr>
        <w:t>подготовка методических рекомендаций, разъяснений;</w:t>
      </w:r>
    </w:p>
    <w:p w:rsidR="00CE02C6" w:rsidRPr="00CE02C6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CE02C6">
        <w:rPr>
          <w:sz w:val="28"/>
          <w:szCs w:val="28"/>
        </w:rPr>
        <w:t> </w:t>
      </w:r>
      <w:r w:rsidR="00CE02C6" w:rsidRPr="00CE02C6">
        <w:rPr>
          <w:sz w:val="28"/>
          <w:szCs w:val="28"/>
        </w:rPr>
        <w:t>подготовка аналитических, информационных и других материалов;</w:t>
      </w:r>
    </w:p>
    <w:p w:rsidR="007B6B5A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CE02C6">
        <w:rPr>
          <w:sz w:val="28"/>
          <w:szCs w:val="28"/>
        </w:rPr>
        <w:t> </w:t>
      </w:r>
      <w:r w:rsidR="00CE02C6" w:rsidRPr="00CE02C6">
        <w:rPr>
          <w:sz w:val="28"/>
          <w:szCs w:val="28"/>
        </w:rPr>
        <w:t>организация и проведение мониторинга применения законодательства</w:t>
      </w:r>
      <w:r w:rsidR="0073693D">
        <w:rPr>
          <w:sz w:val="28"/>
          <w:szCs w:val="28"/>
        </w:rPr>
        <w:t>.</w:t>
      </w:r>
    </w:p>
    <w:p w:rsidR="0073693D" w:rsidRPr="00813885" w:rsidRDefault="0073693D" w:rsidP="00256EAF">
      <w:pPr>
        <w:pStyle w:val="1"/>
        <w:ind w:firstLine="709"/>
        <w:rPr>
          <w:b w:val="0"/>
          <w:szCs w:val="28"/>
        </w:rPr>
      </w:pPr>
    </w:p>
    <w:p w:rsidR="007B6B5A" w:rsidRPr="005F5C7F" w:rsidRDefault="002112F3" w:rsidP="00256EAF">
      <w:pPr>
        <w:pStyle w:val="1"/>
        <w:ind w:firstLine="709"/>
        <w:rPr>
          <w:b w:val="0"/>
          <w:szCs w:val="28"/>
        </w:rPr>
      </w:pPr>
      <w:r w:rsidRPr="005F5C7F">
        <w:rPr>
          <w:b w:val="0"/>
          <w:szCs w:val="28"/>
          <w:lang w:val="en-US"/>
        </w:rPr>
        <w:t>III</w:t>
      </w:r>
      <w:r w:rsidR="007B6B5A" w:rsidRPr="005F5C7F">
        <w:rPr>
          <w:b w:val="0"/>
          <w:szCs w:val="28"/>
        </w:rPr>
        <w:t>.</w:t>
      </w:r>
      <w:r w:rsidR="009B56A8">
        <w:rPr>
          <w:b w:val="0"/>
          <w:szCs w:val="28"/>
        </w:rPr>
        <w:t> </w:t>
      </w:r>
      <w:r w:rsidR="007B6B5A" w:rsidRPr="005F5C7F">
        <w:rPr>
          <w:b w:val="0"/>
          <w:szCs w:val="28"/>
        </w:rPr>
        <w:t>Должностные обязанности</w:t>
      </w:r>
      <w:r w:rsidRPr="005F5C7F">
        <w:rPr>
          <w:b w:val="0"/>
          <w:szCs w:val="28"/>
        </w:rPr>
        <w:t>, права и ответственность</w:t>
      </w:r>
    </w:p>
    <w:p w:rsidR="007B6B5A" w:rsidRPr="005F5C7F" w:rsidRDefault="007B6B5A" w:rsidP="00256EAF">
      <w:pPr>
        <w:ind w:firstLine="709"/>
        <w:jc w:val="both"/>
        <w:rPr>
          <w:color w:val="000000"/>
          <w:sz w:val="28"/>
          <w:szCs w:val="28"/>
        </w:rPr>
      </w:pPr>
    </w:p>
    <w:p w:rsidR="00530D04" w:rsidRDefault="00CD03B5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 Основные права и обязанности </w:t>
      </w:r>
      <w:r w:rsidR="008D4921">
        <w:rPr>
          <w:rFonts w:ascii="Times New Roman" w:hAnsi="Times New Roman"/>
          <w:sz w:val="28"/>
          <w:szCs w:val="28"/>
        </w:rPr>
        <w:t>советника</w:t>
      </w:r>
      <w:r w:rsidR="008D4921"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Отдела, а также запреты, ограничения и требования к служебному поведению гражданского служащего, связанные с гражданской службой, которые установлены </w:t>
      </w:r>
      <w:r w:rsidR="008D49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него и предусмотрены статьями 14 </w:t>
      </w:r>
      <w:r w:rsidR="0099379F"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18 Федерального закона </w:t>
      </w:r>
      <w:r w:rsidR="008D49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о гражданской службе Федерального закона от 27</w:t>
      </w:r>
      <w:r w:rsidR="00716E78"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716E78"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2004</w:t>
      </w:r>
      <w:r w:rsidR="00716E78"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716E78"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79</w:t>
      </w:r>
      <w:r w:rsidR="00A6683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ФЗ</w:t>
      </w:r>
      <w:r w:rsidR="008D4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49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30D04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государственной гражданской службе Российской Федерации»</w:t>
      </w:r>
      <w:r w:rsidR="00530D04" w:rsidRPr="00530D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0D04" w:rsidRPr="005F5C7F" w:rsidRDefault="008D4921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Советник</w:t>
      </w:r>
      <w:r w:rsidRPr="005F5C7F">
        <w:rPr>
          <w:rFonts w:ascii="Times New Roman" w:hAnsi="Times New Roman" w:cs="Times New Roman"/>
          <w:sz w:val="28"/>
          <w:szCs w:val="28"/>
        </w:rPr>
        <w:t xml:space="preserve"> </w:t>
      </w:r>
      <w:r w:rsidR="00530D04" w:rsidRPr="005F5C7F">
        <w:rPr>
          <w:rFonts w:ascii="Times New Roman" w:hAnsi="Times New Roman" w:cs="Times New Roman"/>
          <w:sz w:val="28"/>
          <w:szCs w:val="28"/>
        </w:rPr>
        <w:t xml:space="preserve">Отдела обязан соблюдать требования технических регламентов Федерального казначейства в части осуществления функций </w:t>
      </w:r>
      <w:r>
        <w:rPr>
          <w:rFonts w:ascii="Times New Roman" w:hAnsi="Times New Roman" w:cs="Times New Roman"/>
          <w:sz w:val="28"/>
          <w:szCs w:val="28"/>
        </w:rPr>
        <w:br/>
      </w:r>
      <w:r w:rsidR="00530D04" w:rsidRPr="005F5C7F">
        <w:rPr>
          <w:rFonts w:ascii="Times New Roman" w:hAnsi="Times New Roman" w:cs="Times New Roman"/>
          <w:sz w:val="28"/>
          <w:szCs w:val="28"/>
        </w:rPr>
        <w:t>по направлению деятельности.</w:t>
      </w:r>
    </w:p>
    <w:p w:rsidR="00CD03B5" w:rsidRDefault="00CD03B5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7.1.</w:t>
      </w:r>
      <w:r w:rsidR="0099379F" w:rsidRPr="005F5C7F">
        <w:rPr>
          <w:sz w:val="28"/>
          <w:szCs w:val="28"/>
        </w:rPr>
        <w:t> </w:t>
      </w:r>
      <w:r w:rsidR="008D4921">
        <w:rPr>
          <w:sz w:val="28"/>
          <w:szCs w:val="28"/>
        </w:rPr>
        <w:t>Советник</w:t>
      </w:r>
      <w:r w:rsidR="008D4921" w:rsidRPr="005F5C7F">
        <w:rPr>
          <w:sz w:val="28"/>
          <w:szCs w:val="28"/>
        </w:rPr>
        <w:t xml:space="preserve"> </w:t>
      </w:r>
      <w:r w:rsidRPr="005F5C7F">
        <w:rPr>
          <w:sz w:val="28"/>
          <w:szCs w:val="28"/>
        </w:rPr>
        <w:t>Отдела обязан:</w:t>
      </w:r>
    </w:p>
    <w:p w:rsidR="007F0B37" w:rsidRPr="007F0B37" w:rsidRDefault="00A73D4A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F0B37" w:rsidRPr="007F0B37">
        <w:rPr>
          <w:sz w:val="28"/>
          <w:szCs w:val="28"/>
        </w:rPr>
        <w:t>.1.1.</w:t>
      </w:r>
      <w:r>
        <w:rPr>
          <w:sz w:val="28"/>
          <w:szCs w:val="28"/>
        </w:rPr>
        <w:t> </w:t>
      </w:r>
      <w:r w:rsidR="007F0B37" w:rsidRPr="007F0B37">
        <w:rPr>
          <w:sz w:val="28"/>
          <w:szCs w:val="28"/>
        </w:rPr>
        <w:t xml:space="preserve">знать и руководствоваться в своей работе Конституцией Российской Федерации, федеральными конституционными законами, федеральными законами, актами Президента Российской Федерации </w:t>
      </w:r>
      <w:r w:rsidR="007F0B37">
        <w:rPr>
          <w:sz w:val="28"/>
          <w:szCs w:val="28"/>
        </w:rPr>
        <w:br/>
      </w:r>
      <w:r w:rsidR="007F0B37" w:rsidRPr="007F0B37">
        <w:rPr>
          <w:sz w:val="28"/>
          <w:szCs w:val="28"/>
        </w:rPr>
        <w:t>и Правительства Российской Федерации, международными договорами Российской Федерации и иными нормативными правовыми актами Российской Федерации, и обеспечивать их исполнение;</w:t>
      </w:r>
    </w:p>
    <w:p w:rsidR="007F0B37" w:rsidRPr="007F0B37" w:rsidRDefault="00A73D4A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F0B37" w:rsidRPr="007F0B37">
        <w:rPr>
          <w:sz w:val="28"/>
          <w:szCs w:val="28"/>
        </w:rPr>
        <w:t>.1.</w:t>
      </w:r>
      <w:r w:rsidR="0073693D">
        <w:rPr>
          <w:sz w:val="28"/>
          <w:szCs w:val="28"/>
        </w:rPr>
        <w:t>2</w:t>
      </w:r>
      <w:r w:rsidR="007F0B37" w:rsidRPr="007F0B37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7F0B37" w:rsidRPr="007F0B37">
        <w:rPr>
          <w:sz w:val="28"/>
          <w:szCs w:val="28"/>
        </w:rPr>
        <w:t xml:space="preserve">своевременно и качественно исполнять поручения </w:t>
      </w:r>
      <w:r w:rsidR="0073693D">
        <w:rPr>
          <w:sz w:val="28"/>
          <w:szCs w:val="28"/>
        </w:rPr>
        <w:t xml:space="preserve">соответствующих </w:t>
      </w:r>
      <w:r w:rsidR="007F0B37" w:rsidRPr="007F0B37">
        <w:rPr>
          <w:sz w:val="28"/>
          <w:szCs w:val="28"/>
        </w:rPr>
        <w:t>руководител</w:t>
      </w:r>
      <w:r w:rsidR="0073693D">
        <w:rPr>
          <w:sz w:val="28"/>
          <w:szCs w:val="28"/>
        </w:rPr>
        <w:t>ей</w:t>
      </w:r>
      <w:r w:rsidR="007F0B37" w:rsidRPr="007F0B37">
        <w:rPr>
          <w:sz w:val="28"/>
          <w:szCs w:val="28"/>
        </w:rPr>
        <w:t xml:space="preserve">, данные в пределах </w:t>
      </w:r>
      <w:r w:rsidR="0073693D">
        <w:rPr>
          <w:sz w:val="28"/>
          <w:szCs w:val="28"/>
        </w:rPr>
        <w:t>их</w:t>
      </w:r>
      <w:r w:rsidR="007F0B37" w:rsidRPr="007F0B37">
        <w:rPr>
          <w:sz w:val="28"/>
          <w:szCs w:val="28"/>
        </w:rPr>
        <w:t xml:space="preserve"> полномочий, установленных законодательством Российской Федерации;</w:t>
      </w:r>
    </w:p>
    <w:p w:rsidR="007F0B37" w:rsidRPr="007F0B37" w:rsidRDefault="00A73D4A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F0B37" w:rsidRPr="007F0B37">
        <w:rPr>
          <w:sz w:val="28"/>
          <w:szCs w:val="28"/>
        </w:rPr>
        <w:t>.1.</w:t>
      </w:r>
      <w:r w:rsidR="0073693D">
        <w:rPr>
          <w:sz w:val="28"/>
          <w:szCs w:val="28"/>
        </w:rPr>
        <w:t>3</w:t>
      </w:r>
      <w:r w:rsidR="007F0B37" w:rsidRPr="007F0B37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7F0B37" w:rsidRPr="007F0B37">
        <w:rPr>
          <w:sz w:val="28"/>
          <w:szCs w:val="28"/>
        </w:rPr>
        <w:t xml:space="preserve">исполнять должностные обязанности в соответствии </w:t>
      </w:r>
      <w:r>
        <w:rPr>
          <w:sz w:val="28"/>
          <w:szCs w:val="28"/>
        </w:rPr>
        <w:br/>
      </w:r>
      <w:r w:rsidR="007F0B37" w:rsidRPr="007F0B37">
        <w:rPr>
          <w:sz w:val="28"/>
          <w:szCs w:val="28"/>
        </w:rPr>
        <w:t>с настоящим Регламентом;</w:t>
      </w:r>
    </w:p>
    <w:p w:rsidR="007F0B37" w:rsidRPr="007F0B37" w:rsidRDefault="00A73D4A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F0B37" w:rsidRPr="007F0B37">
        <w:rPr>
          <w:sz w:val="28"/>
          <w:szCs w:val="28"/>
        </w:rPr>
        <w:t>.1.</w:t>
      </w:r>
      <w:r w:rsidR="00530D04">
        <w:rPr>
          <w:sz w:val="28"/>
          <w:szCs w:val="28"/>
        </w:rPr>
        <w:t>4</w:t>
      </w:r>
      <w:r w:rsidR="007F0B37" w:rsidRPr="007F0B37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7F0B37" w:rsidRPr="007F0B37">
        <w:rPr>
          <w:sz w:val="28"/>
          <w:szCs w:val="28"/>
        </w:rPr>
        <w:t>соблюдать служебный распорядок центрального аппарата Федерального казначейства;</w:t>
      </w:r>
    </w:p>
    <w:p w:rsidR="007F0B37" w:rsidRPr="007F0B37" w:rsidRDefault="00A73D4A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F0B37" w:rsidRPr="007F0B37">
        <w:rPr>
          <w:sz w:val="28"/>
          <w:szCs w:val="28"/>
        </w:rPr>
        <w:t>.1.</w:t>
      </w:r>
      <w:r w:rsidR="00530D04">
        <w:rPr>
          <w:sz w:val="28"/>
          <w:szCs w:val="28"/>
        </w:rPr>
        <w:t>5</w:t>
      </w:r>
      <w:r w:rsidR="007F0B37" w:rsidRPr="007F0B37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7F0B37" w:rsidRPr="007F0B37">
        <w:rPr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7F0B37" w:rsidRPr="007F0B37" w:rsidRDefault="00A73D4A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F0B37" w:rsidRPr="007F0B37">
        <w:rPr>
          <w:sz w:val="28"/>
          <w:szCs w:val="28"/>
        </w:rPr>
        <w:t>.1.</w:t>
      </w:r>
      <w:r w:rsidR="00530D04">
        <w:rPr>
          <w:sz w:val="28"/>
          <w:szCs w:val="28"/>
        </w:rPr>
        <w:t>6</w:t>
      </w:r>
      <w:r w:rsidR="007F0B37" w:rsidRPr="007F0B37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7F0B37" w:rsidRPr="007F0B37">
        <w:rPr>
          <w:sz w:val="28"/>
          <w:szCs w:val="28"/>
        </w:rPr>
        <w:t xml:space="preserve">не разглашать сведения, составляющие государственную </w:t>
      </w:r>
      <w:r w:rsidR="00314EDA">
        <w:rPr>
          <w:sz w:val="28"/>
          <w:szCs w:val="28"/>
        </w:rPr>
        <w:br/>
      </w:r>
      <w:r w:rsidR="007F0B37" w:rsidRPr="007F0B37">
        <w:rPr>
          <w:sz w:val="28"/>
          <w:szCs w:val="28"/>
        </w:rPr>
        <w:t xml:space="preserve">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</w:t>
      </w:r>
      <w:r w:rsidR="00006F9F">
        <w:rPr>
          <w:sz w:val="28"/>
          <w:szCs w:val="28"/>
        </w:rPr>
        <w:br/>
      </w:r>
      <w:r w:rsidR="007F0B37" w:rsidRPr="007F0B37">
        <w:rPr>
          <w:sz w:val="28"/>
          <w:szCs w:val="28"/>
        </w:rPr>
        <w:t>или затрагивающие их честь и достоинство;</w:t>
      </w:r>
    </w:p>
    <w:p w:rsidR="007F0B37" w:rsidRPr="007F0B37" w:rsidRDefault="00A73D4A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7F0B37" w:rsidRPr="007F0B37">
        <w:rPr>
          <w:sz w:val="28"/>
          <w:szCs w:val="28"/>
        </w:rPr>
        <w:t>.1.</w:t>
      </w:r>
      <w:r w:rsidR="00530D04">
        <w:rPr>
          <w:sz w:val="28"/>
          <w:szCs w:val="28"/>
        </w:rPr>
        <w:t>7</w:t>
      </w:r>
      <w:r w:rsidR="007F0B37" w:rsidRPr="007F0B37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7F0B37" w:rsidRPr="007F0B37">
        <w:rPr>
          <w:sz w:val="28"/>
          <w:szCs w:val="28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7F0B37" w:rsidRDefault="00A73D4A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F0B37" w:rsidRPr="007F0B37">
        <w:rPr>
          <w:sz w:val="28"/>
          <w:szCs w:val="28"/>
        </w:rPr>
        <w:t>.1.</w:t>
      </w:r>
      <w:r w:rsidR="00530D04">
        <w:rPr>
          <w:sz w:val="28"/>
          <w:szCs w:val="28"/>
        </w:rPr>
        <w:t>8</w:t>
      </w:r>
      <w:r w:rsidR="007F0B37" w:rsidRPr="007F0B37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7F0B37" w:rsidRPr="007F0B37">
        <w:rPr>
          <w:sz w:val="28"/>
          <w:szCs w:val="28"/>
        </w:rPr>
        <w:t>взаимодействовать с сотрудниками других структурных подразделений центрального аппарата Федерального казначейства, других государственных органов для решения вопросов, входящих в его компетенцию;</w:t>
      </w:r>
    </w:p>
    <w:p w:rsidR="00530D04" w:rsidRPr="0066607F" w:rsidRDefault="00530D04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7.1.9. </w:t>
      </w:r>
      <w:r w:rsidRPr="0066607F">
        <w:rPr>
          <w:sz w:val="28"/>
          <w:szCs w:val="28"/>
        </w:rPr>
        <w:t>представлять в установленном порядке предусмотренные федеральным законом сведения о себе и членах своей семьи;</w:t>
      </w:r>
    </w:p>
    <w:p w:rsidR="00530D04" w:rsidRPr="007F0B37" w:rsidRDefault="00530D04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7.1.10. </w:t>
      </w:r>
      <w:r w:rsidRPr="0066607F">
        <w:rPr>
          <w:sz w:val="28"/>
          <w:szCs w:val="28"/>
        </w:rPr>
        <w:t xml:space="preserve">сообщать о выходе из гражданства Российской Федерации или о приобретении гражданства другого государства в день выхода </w:t>
      </w:r>
      <w:r>
        <w:rPr>
          <w:sz w:val="28"/>
          <w:szCs w:val="28"/>
        </w:rPr>
        <w:br/>
      </w:r>
      <w:r w:rsidRPr="0066607F">
        <w:rPr>
          <w:sz w:val="28"/>
          <w:szCs w:val="28"/>
        </w:rPr>
        <w:t>из гражданства Российской Федерации или в день приобретения гражданства другого государства;</w:t>
      </w:r>
    </w:p>
    <w:p w:rsidR="007F0B37" w:rsidRPr="007F0B37" w:rsidRDefault="00A73D4A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F0B37" w:rsidRPr="007F0B37">
        <w:rPr>
          <w:sz w:val="28"/>
          <w:szCs w:val="28"/>
        </w:rPr>
        <w:t>.1.11.</w:t>
      </w:r>
      <w:r>
        <w:rPr>
          <w:sz w:val="28"/>
          <w:szCs w:val="28"/>
        </w:rPr>
        <w:t> </w:t>
      </w:r>
      <w:r w:rsidR="007F0B37" w:rsidRPr="007F0B37">
        <w:rPr>
          <w:sz w:val="28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7F0B37" w:rsidRPr="007F0B37" w:rsidRDefault="00A73D4A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F0B37" w:rsidRPr="007F0B37">
        <w:rPr>
          <w:sz w:val="28"/>
          <w:szCs w:val="28"/>
        </w:rPr>
        <w:t>.1.12.</w:t>
      </w:r>
      <w:r>
        <w:rPr>
          <w:sz w:val="28"/>
          <w:szCs w:val="28"/>
        </w:rPr>
        <w:t> </w:t>
      </w:r>
      <w:r w:rsidR="007F0B37" w:rsidRPr="007F0B37">
        <w:rPr>
          <w:sz w:val="28"/>
          <w:szCs w:val="28"/>
        </w:rPr>
        <w:t xml:space="preserve"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</w:t>
      </w:r>
      <w:r w:rsidR="00AA01E6">
        <w:rPr>
          <w:sz w:val="28"/>
          <w:szCs w:val="28"/>
        </w:rPr>
        <w:br/>
      </w:r>
      <w:r w:rsidR="007F0B37" w:rsidRPr="007F0B37">
        <w:rPr>
          <w:sz w:val="28"/>
          <w:szCs w:val="28"/>
        </w:rPr>
        <w:t>по предотвращению такого конфликта</w:t>
      </w:r>
      <w:r w:rsidR="00530D04">
        <w:rPr>
          <w:sz w:val="28"/>
          <w:szCs w:val="28"/>
        </w:rPr>
        <w:t>.</w:t>
      </w:r>
    </w:p>
    <w:p w:rsidR="00530D04" w:rsidRDefault="00530D04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7.2. </w:t>
      </w:r>
      <w:r w:rsidR="008D4921">
        <w:rPr>
          <w:sz w:val="28"/>
          <w:szCs w:val="28"/>
        </w:rPr>
        <w:t xml:space="preserve">Советник </w:t>
      </w:r>
      <w:r>
        <w:rPr>
          <w:sz w:val="28"/>
          <w:szCs w:val="28"/>
        </w:rPr>
        <w:t xml:space="preserve">Отдела </w:t>
      </w:r>
      <w:r w:rsidRPr="00B74AD6">
        <w:rPr>
          <w:sz w:val="28"/>
          <w:szCs w:val="28"/>
        </w:rPr>
        <w:t xml:space="preserve">не может находиться на гражданской службе </w:t>
      </w:r>
      <w:r w:rsidR="008D4921">
        <w:rPr>
          <w:sz w:val="28"/>
          <w:szCs w:val="28"/>
        </w:rPr>
        <w:br/>
      </w:r>
      <w:r w:rsidRPr="00B74AD6">
        <w:rPr>
          <w:sz w:val="28"/>
          <w:szCs w:val="28"/>
        </w:rPr>
        <w:t>в случае</w:t>
      </w:r>
      <w:r>
        <w:rPr>
          <w:sz w:val="28"/>
          <w:szCs w:val="28"/>
        </w:rPr>
        <w:t>: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>признания его недееспособным или ограниченно дееспособным решением суда, вступившим в законную силу;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 xml:space="preserve">в законную силу, а также в случае наличия не снятой или не погашенной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в установленном федеральным законом порядке судимости;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должностных обязанностей по должности гражданской службы, на замещение которой претендует гражданин,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или по замещаемой гражданским служащим должности гражданской службы связано с использованием таких сведений;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наличия заболевания, препятствующего поступлению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на гражданскую службу или ее прохождению и подтвержденного закл</w:t>
      </w:r>
      <w:r w:rsidR="00530D04">
        <w:rPr>
          <w:sz w:val="28"/>
          <w:szCs w:val="28"/>
        </w:rPr>
        <w:t>ючением медицинской организации</w:t>
      </w:r>
      <w:r w:rsidR="00530D04" w:rsidRPr="00095FCD">
        <w:rPr>
          <w:sz w:val="28"/>
          <w:szCs w:val="28"/>
        </w:rPr>
        <w:t>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близкого родства или свойства (родители, супруги, дети, братья, сестры, а также братья, сестры, родители, дети супругов и супруги детей)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>выхода из гражданства Российской Федерации или приобретения гражданства другого государства;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наличия гражданства другого государства (других государств),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если иное не предусмотрено международным договором Российской Федерации;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>представления подложных документов или заведомо ложных сведений при поступлении на гражданскую службу;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>непредставления установленных Федеральны</w:t>
      </w:r>
      <w:r w:rsidR="00530D04">
        <w:rPr>
          <w:sz w:val="28"/>
          <w:szCs w:val="28"/>
        </w:rPr>
        <w:t>м</w:t>
      </w:r>
      <w:r w:rsidR="00530D04" w:rsidRPr="00095FCD">
        <w:rPr>
          <w:sz w:val="28"/>
          <w:szCs w:val="28"/>
        </w:rPr>
        <w:t xml:space="preserve"> закон</w:t>
      </w:r>
      <w:r w:rsidR="00530D04">
        <w:rPr>
          <w:sz w:val="28"/>
          <w:szCs w:val="28"/>
        </w:rPr>
        <w:t>ом</w:t>
      </w:r>
      <w:r w:rsidR="00530D04" w:rsidRPr="00095FCD">
        <w:rPr>
          <w:sz w:val="28"/>
          <w:szCs w:val="28"/>
        </w:rPr>
        <w:t xml:space="preserve"> </w:t>
      </w:r>
      <w:r w:rsidR="00530D04">
        <w:rPr>
          <w:sz w:val="28"/>
          <w:szCs w:val="28"/>
        </w:rPr>
        <w:br/>
        <w:t>«</w:t>
      </w:r>
      <w:r w:rsidR="00530D04" w:rsidRPr="00095FCD">
        <w:rPr>
          <w:sz w:val="28"/>
          <w:szCs w:val="28"/>
        </w:rPr>
        <w:t>О государственной гражданс</w:t>
      </w:r>
      <w:r w:rsidR="00530D04">
        <w:rPr>
          <w:sz w:val="28"/>
          <w:szCs w:val="28"/>
        </w:rPr>
        <w:t xml:space="preserve">кой службе Российской Федерации» </w:t>
      </w:r>
      <w:r w:rsidR="00530D04" w:rsidRPr="00095FCD">
        <w:rPr>
          <w:sz w:val="28"/>
          <w:szCs w:val="28"/>
        </w:rPr>
        <w:t xml:space="preserve">сведений или представления заведомо ложных сведений о доходах, об имуществе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 xml:space="preserve">и обязательствах имущественного характера при поступлении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на гражданскую службу;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утраты представителем нанимателя доверия к гражданскому служащему в случаях несоблюдения ограничений и запретов, требований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 xml:space="preserve">о предотвращении или об урегулировании конфликта интересов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и неисполнения обязанностей, установленных в целях противодействия коррупции Федеральны</w:t>
      </w:r>
      <w:r w:rsidR="00530D04">
        <w:rPr>
          <w:sz w:val="28"/>
          <w:szCs w:val="28"/>
        </w:rPr>
        <w:t>м</w:t>
      </w:r>
      <w:r w:rsidR="00530D04" w:rsidRPr="00095FCD">
        <w:rPr>
          <w:sz w:val="28"/>
          <w:szCs w:val="28"/>
        </w:rPr>
        <w:t xml:space="preserve"> закон</w:t>
      </w:r>
      <w:r w:rsidR="00530D04">
        <w:rPr>
          <w:sz w:val="28"/>
          <w:szCs w:val="28"/>
        </w:rPr>
        <w:t>ом</w:t>
      </w:r>
      <w:r w:rsidR="00530D04" w:rsidRPr="00095FCD">
        <w:rPr>
          <w:sz w:val="28"/>
          <w:szCs w:val="28"/>
        </w:rPr>
        <w:t xml:space="preserve"> </w:t>
      </w:r>
      <w:r w:rsidR="00530D04">
        <w:rPr>
          <w:sz w:val="28"/>
          <w:szCs w:val="28"/>
        </w:rPr>
        <w:t>«</w:t>
      </w:r>
      <w:r w:rsidR="00530D04" w:rsidRPr="00095FCD">
        <w:rPr>
          <w:sz w:val="28"/>
          <w:szCs w:val="28"/>
        </w:rPr>
        <w:t>О государственной гражданс</w:t>
      </w:r>
      <w:r w:rsidR="00530D04">
        <w:rPr>
          <w:sz w:val="28"/>
          <w:szCs w:val="28"/>
        </w:rPr>
        <w:t>кой службе Российской Федерации»</w:t>
      </w:r>
      <w:r w:rsidR="00530D04" w:rsidRPr="00095FCD">
        <w:rPr>
          <w:sz w:val="28"/>
          <w:szCs w:val="28"/>
        </w:rPr>
        <w:t xml:space="preserve">, Федеральным законом </w:t>
      </w:r>
      <w:r w:rsidR="00530D04">
        <w:rPr>
          <w:sz w:val="28"/>
          <w:szCs w:val="28"/>
        </w:rPr>
        <w:t>«</w:t>
      </w:r>
      <w:r w:rsidR="00530D04" w:rsidRPr="00095FCD">
        <w:rPr>
          <w:sz w:val="28"/>
          <w:szCs w:val="28"/>
        </w:rPr>
        <w:t>О противодействии коррупции</w:t>
      </w:r>
      <w:r w:rsidR="00530D04">
        <w:rPr>
          <w:sz w:val="28"/>
          <w:szCs w:val="28"/>
        </w:rPr>
        <w:t>»</w:t>
      </w:r>
      <w:r w:rsidR="00530D04" w:rsidRPr="00095FCD">
        <w:rPr>
          <w:sz w:val="28"/>
          <w:szCs w:val="28"/>
        </w:rPr>
        <w:t xml:space="preserve"> и другими федеральными законами;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по контракту);</w:t>
      </w:r>
    </w:p>
    <w:p w:rsidR="00530D04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>непредставления сведений, предусмотренных Федеральны</w:t>
      </w:r>
      <w:r w:rsidR="00530D04">
        <w:rPr>
          <w:sz w:val="28"/>
          <w:szCs w:val="28"/>
        </w:rPr>
        <w:t>м</w:t>
      </w:r>
      <w:r w:rsidR="00530D04" w:rsidRPr="00095FCD">
        <w:rPr>
          <w:sz w:val="28"/>
          <w:szCs w:val="28"/>
        </w:rPr>
        <w:t xml:space="preserve"> закон</w:t>
      </w:r>
      <w:r w:rsidR="00530D04">
        <w:rPr>
          <w:sz w:val="28"/>
          <w:szCs w:val="28"/>
        </w:rPr>
        <w:t>ом</w:t>
      </w:r>
      <w:r w:rsidR="00530D04" w:rsidRPr="00095FCD">
        <w:rPr>
          <w:sz w:val="28"/>
          <w:szCs w:val="28"/>
        </w:rPr>
        <w:t xml:space="preserve"> </w:t>
      </w:r>
      <w:r w:rsidR="00530D04">
        <w:rPr>
          <w:sz w:val="28"/>
          <w:szCs w:val="28"/>
        </w:rPr>
        <w:t>«</w:t>
      </w:r>
      <w:r w:rsidR="00530D04" w:rsidRPr="00095FCD">
        <w:rPr>
          <w:sz w:val="28"/>
          <w:szCs w:val="28"/>
        </w:rPr>
        <w:t>О государственной гражданс</w:t>
      </w:r>
      <w:r w:rsidR="00530D04">
        <w:rPr>
          <w:sz w:val="28"/>
          <w:szCs w:val="28"/>
        </w:rPr>
        <w:t>кой службе Российской Федерации»</w:t>
      </w:r>
      <w:r w:rsidR="00530D04" w:rsidRPr="00095FCD">
        <w:rPr>
          <w:sz w:val="28"/>
          <w:szCs w:val="28"/>
        </w:rPr>
        <w:t>.</w:t>
      </w:r>
    </w:p>
    <w:p w:rsidR="00530D04" w:rsidRDefault="00530D04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7.3. </w:t>
      </w:r>
      <w:r w:rsidR="0020410B">
        <w:rPr>
          <w:sz w:val="28"/>
          <w:szCs w:val="28"/>
        </w:rPr>
        <w:t xml:space="preserve">Советнику </w:t>
      </w:r>
      <w:r>
        <w:rPr>
          <w:sz w:val="28"/>
          <w:szCs w:val="28"/>
        </w:rPr>
        <w:t>Отдела запрещается: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>замещать должность гражданской службы в случае:</w:t>
      </w:r>
    </w:p>
    <w:p w:rsidR="00530D04" w:rsidRPr="00095FCD" w:rsidRDefault="00530D04" w:rsidP="00256EAF">
      <w:pPr>
        <w:ind w:firstLine="709"/>
        <w:jc w:val="both"/>
        <w:rPr>
          <w:sz w:val="28"/>
          <w:szCs w:val="28"/>
        </w:rPr>
      </w:pPr>
      <w:r w:rsidRPr="00095FCD">
        <w:rPr>
          <w:sz w:val="28"/>
          <w:szCs w:val="28"/>
        </w:rPr>
        <w:t xml:space="preserve">избрания или назначения на государственную должность, </w:t>
      </w:r>
      <w:r>
        <w:rPr>
          <w:sz w:val="28"/>
          <w:szCs w:val="28"/>
        </w:rPr>
        <w:br/>
      </w:r>
      <w:r w:rsidRPr="00095FCD">
        <w:rPr>
          <w:sz w:val="28"/>
          <w:szCs w:val="28"/>
        </w:rPr>
        <w:t>за исключением случая, установленного частью второй статьи</w:t>
      </w:r>
      <w:r>
        <w:rPr>
          <w:sz w:val="28"/>
          <w:szCs w:val="28"/>
        </w:rPr>
        <w:t> </w:t>
      </w:r>
      <w:r w:rsidRPr="00095FCD">
        <w:rPr>
          <w:sz w:val="28"/>
          <w:szCs w:val="28"/>
        </w:rPr>
        <w:t>6 Федерального конституционного закона от 17</w:t>
      </w:r>
      <w:r>
        <w:rPr>
          <w:sz w:val="28"/>
          <w:szCs w:val="28"/>
        </w:rPr>
        <w:t> </w:t>
      </w:r>
      <w:r w:rsidRPr="00095FCD">
        <w:rPr>
          <w:sz w:val="28"/>
          <w:szCs w:val="28"/>
        </w:rPr>
        <w:t>декабря</w:t>
      </w:r>
      <w:r>
        <w:rPr>
          <w:sz w:val="28"/>
          <w:szCs w:val="28"/>
        </w:rPr>
        <w:t> </w:t>
      </w:r>
      <w:r w:rsidRPr="00095FCD">
        <w:rPr>
          <w:sz w:val="28"/>
          <w:szCs w:val="28"/>
        </w:rPr>
        <w:t>1997</w:t>
      </w:r>
      <w:r>
        <w:rPr>
          <w:sz w:val="28"/>
          <w:szCs w:val="28"/>
        </w:rPr>
        <w:t> </w:t>
      </w:r>
      <w:r w:rsidRPr="00095FCD">
        <w:rPr>
          <w:sz w:val="28"/>
          <w:szCs w:val="28"/>
        </w:rPr>
        <w:t xml:space="preserve">года </w:t>
      </w:r>
      <w:r>
        <w:rPr>
          <w:sz w:val="28"/>
          <w:szCs w:val="28"/>
        </w:rPr>
        <w:t>№ </w:t>
      </w:r>
      <w:r w:rsidRPr="00095FCD">
        <w:rPr>
          <w:sz w:val="28"/>
          <w:szCs w:val="28"/>
        </w:rPr>
        <w:t>2</w:t>
      </w:r>
      <w:r w:rsidR="00A66837">
        <w:rPr>
          <w:sz w:val="28"/>
          <w:szCs w:val="28"/>
        </w:rPr>
        <w:t>–</w:t>
      </w:r>
      <w:r w:rsidRPr="00095FCD">
        <w:rPr>
          <w:sz w:val="28"/>
          <w:szCs w:val="28"/>
        </w:rPr>
        <w:t xml:space="preserve">ФКЗ </w:t>
      </w:r>
      <w:r>
        <w:rPr>
          <w:sz w:val="28"/>
          <w:szCs w:val="28"/>
        </w:rPr>
        <w:t>«</w:t>
      </w:r>
      <w:r w:rsidRPr="00095FCD">
        <w:rPr>
          <w:sz w:val="28"/>
          <w:szCs w:val="28"/>
        </w:rPr>
        <w:t>О Правительств</w:t>
      </w:r>
      <w:r>
        <w:rPr>
          <w:sz w:val="28"/>
          <w:szCs w:val="28"/>
        </w:rPr>
        <w:t>е Российской Федерации»</w:t>
      </w:r>
      <w:r w:rsidRPr="00095FCD">
        <w:rPr>
          <w:sz w:val="28"/>
          <w:szCs w:val="28"/>
        </w:rPr>
        <w:t>;</w:t>
      </w:r>
    </w:p>
    <w:p w:rsidR="00530D04" w:rsidRPr="00095FCD" w:rsidRDefault="00530D04" w:rsidP="00256EAF">
      <w:pPr>
        <w:ind w:firstLine="709"/>
        <w:jc w:val="both"/>
        <w:rPr>
          <w:sz w:val="28"/>
          <w:szCs w:val="28"/>
        </w:rPr>
      </w:pPr>
      <w:r w:rsidRPr="00095FCD">
        <w:rPr>
          <w:sz w:val="28"/>
          <w:szCs w:val="28"/>
        </w:rPr>
        <w:t>избрания на выборную должность в органе местного самоуправления;</w:t>
      </w:r>
    </w:p>
    <w:p w:rsidR="00530D04" w:rsidRPr="00095FCD" w:rsidRDefault="00530D04" w:rsidP="00256EAF">
      <w:pPr>
        <w:ind w:firstLine="709"/>
        <w:jc w:val="both"/>
        <w:rPr>
          <w:sz w:val="28"/>
          <w:szCs w:val="28"/>
        </w:rPr>
      </w:pPr>
      <w:r w:rsidRPr="00095FCD">
        <w:rPr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</w:t>
      </w:r>
      <w:r w:rsidR="00530D04">
        <w:rPr>
          <w:sz w:val="28"/>
          <w:szCs w:val="28"/>
        </w:rPr>
        <w:t>в случаях,</w:t>
      </w:r>
      <w:r w:rsidR="00530D04" w:rsidRPr="00095FCD">
        <w:rPr>
          <w:sz w:val="28"/>
          <w:szCs w:val="28"/>
        </w:rPr>
        <w:t xml:space="preserve"> предусмотренных федеральными законами;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>приобретать в случаях, установленных федеральным законом, ценные бумаги, по которым может быть получен доход;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быть поверенным или представителем по делам третьих лиц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 xml:space="preserve">в государственном органе, в котором он замещает должность гражданской службы, если иное не предусмотрено настоящим Федеральным законом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и другими федеральными законами;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получать в связи с исполнением должностных обязанностей вознаграждения от физических и юридических лиц (подарки, денежное </w:t>
      </w:r>
      <w:r w:rsidR="00530D04" w:rsidRPr="00095FCD">
        <w:rPr>
          <w:sz w:val="28"/>
          <w:szCs w:val="28"/>
        </w:rPr>
        <w:lastRenderedPageBreak/>
        <w:t xml:space="preserve">вознаграждение, ссуды, услуги, оплату развлечений, отдыха, транспортных </w:t>
      </w:r>
      <w:r w:rsidR="00530D04">
        <w:rPr>
          <w:sz w:val="28"/>
          <w:szCs w:val="28"/>
        </w:rPr>
        <w:t>расходов и иные вознаграждения)</w:t>
      </w:r>
      <w:r w:rsidR="00530D04" w:rsidRPr="00095FCD">
        <w:rPr>
          <w:sz w:val="28"/>
          <w:szCs w:val="28"/>
        </w:rPr>
        <w:t>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выезжать в связи с исполнением должностных обязанностей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 xml:space="preserve">за пределы территории Российской Федерации за счет средств физических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 xml:space="preserve">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>использовать в целях, не связанных с исполнением должностных обязанностей, средства материально</w:t>
      </w:r>
      <w:r>
        <w:rPr>
          <w:sz w:val="28"/>
          <w:szCs w:val="28"/>
        </w:rPr>
        <w:t>–</w:t>
      </w:r>
      <w:r w:rsidR="00530D04" w:rsidRPr="00095FCD">
        <w:rPr>
          <w:sz w:val="28"/>
          <w:szCs w:val="28"/>
        </w:rPr>
        <w:t>технического и иного обеспечения, другое государственное имущество, а также передавать их другим лицам;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разглашать или использовать в целях, не связанных с гражданской службой, сведения, отнесенные в соответствии с федеральным законом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в котором гражданский служащий замещает должность гражданской службы, если это не входит в его должностные обязанности;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с указанными организациями и объединениями;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использовать преимущества должностного положения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для предвыборной агитации, а также для агитации по вопросам референдума;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использовать должностные полномочия в интересах политических партий, других общественных объединений, религиозных объединений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 xml:space="preserve">и иных организаций, а также публично выражать отношение к указанным объединениям и организациям в качестве гражданского служащего,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если это не входит в его должностные обязанности;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>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>прекращать исполнение должностных обязанностей в целях урегулирования служебного спора;</w:t>
      </w:r>
    </w:p>
    <w:p w:rsidR="00530D04" w:rsidRPr="00095FCD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входить в состав органов управления, попечительских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 xml:space="preserve">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 xml:space="preserve">не предусмотрено международным договором Российской Федерации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или законодательством Российской Федерации;</w:t>
      </w:r>
    </w:p>
    <w:p w:rsidR="00530D04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095FCD">
        <w:rPr>
          <w:sz w:val="28"/>
          <w:szCs w:val="28"/>
        </w:rPr>
        <w:t xml:space="preserve">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 xml:space="preserve">не предусмотрено международным договором Российской Федерации </w:t>
      </w:r>
      <w:r w:rsidR="00530D04">
        <w:rPr>
          <w:sz w:val="28"/>
          <w:szCs w:val="28"/>
        </w:rPr>
        <w:br/>
      </w:r>
      <w:r w:rsidR="00530D04" w:rsidRPr="00095FCD">
        <w:rPr>
          <w:sz w:val="28"/>
          <w:szCs w:val="28"/>
        </w:rPr>
        <w:t>или законодательством Российской Федерации.</w:t>
      </w:r>
    </w:p>
    <w:p w:rsidR="00530D04" w:rsidRDefault="00530D04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7.4. </w:t>
      </w:r>
      <w:r w:rsidR="00EB31C0">
        <w:rPr>
          <w:sz w:val="28"/>
          <w:szCs w:val="28"/>
        </w:rPr>
        <w:t>Советник</w:t>
      </w:r>
      <w:r>
        <w:rPr>
          <w:sz w:val="28"/>
          <w:szCs w:val="28"/>
        </w:rPr>
        <w:t xml:space="preserve"> </w:t>
      </w:r>
      <w:r w:rsidR="00490599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обязан соблюдать т</w:t>
      </w:r>
      <w:r w:rsidRPr="00B74AD6">
        <w:rPr>
          <w:sz w:val="28"/>
          <w:szCs w:val="28"/>
        </w:rPr>
        <w:t>ребования к служебному поведению</w:t>
      </w:r>
      <w:r>
        <w:rPr>
          <w:sz w:val="28"/>
          <w:szCs w:val="28"/>
        </w:rPr>
        <w:t>:</w:t>
      </w:r>
    </w:p>
    <w:p w:rsidR="00530D04" w:rsidRPr="00F47196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>исполнять должностные обязанности добросовестно, на высоком профессиональном уровне;</w:t>
      </w:r>
    </w:p>
    <w:p w:rsidR="00530D04" w:rsidRPr="00F47196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 xml:space="preserve">исходить из того, что признание, соблюдение и защита прав и свобод человека и гражданина определяют смысл и содержание </w:t>
      </w:r>
      <w:r w:rsidR="00530D04">
        <w:rPr>
          <w:sz w:val="28"/>
          <w:szCs w:val="28"/>
        </w:rPr>
        <w:br/>
      </w:r>
      <w:r w:rsidR="00530D04" w:rsidRPr="00F47196">
        <w:rPr>
          <w:sz w:val="28"/>
          <w:szCs w:val="28"/>
        </w:rPr>
        <w:t>его профессиональной служебной деятельности;</w:t>
      </w:r>
    </w:p>
    <w:p w:rsidR="00530D04" w:rsidRPr="00F47196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о</w:t>
      </w:r>
      <w:r w:rsidR="00530D04" w:rsidRPr="00F47196">
        <w:rPr>
          <w:sz w:val="28"/>
          <w:szCs w:val="28"/>
        </w:rPr>
        <w:t>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530D04" w:rsidRPr="00F47196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>обеспечивать равное, беспристрастное отношение ко всем физическим и юридическим лицам, не оказывать предпочтение каким</w:t>
      </w:r>
      <w:r>
        <w:rPr>
          <w:sz w:val="28"/>
          <w:szCs w:val="28"/>
        </w:rPr>
        <w:t>–</w:t>
      </w:r>
      <w:r w:rsidR="00530D04" w:rsidRPr="00F47196">
        <w:rPr>
          <w:sz w:val="28"/>
          <w:szCs w:val="28"/>
        </w:rPr>
        <w:t xml:space="preserve">либо общественным или религиозным объединениям, профессиональным </w:t>
      </w:r>
      <w:r w:rsidR="00530D04">
        <w:rPr>
          <w:sz w:val="28"/>
          <w:szCs w:val="28"/>
        </w:rPr>
        <w:br/>
      </w:r>
      <w:r w:rsidR="00530D04" w:rsidRPr="00F47196">
        <w:rPr>
          <w:sz w:val="28"/>
          <w:szCs w:val="28"/>
        </w:rPr>
        <w:t xml:space="preserve">или социальным группам, гражданам и организациям и не допускать предвзятости в отношении таких объединений, групп, граждан </w:t>
      </w:r>
      <w:r w:rsidR="00530D04">
        <w:rPr>
          <w:sz w:val="28"/>
          <w:szCs w:val="28"/>
        </w:rPr>
        <w:br/>
      </w:r>
      <w:r w:rsidR="00530D04" w:rsidRPr="00F47196">
        <w:rPr>
          <w:sz w:val="28"/>
          <w:szCs w:val="28"/>
        </w:rPr>
        <w:t>и организаций;</w:t>
      </w:r>
    </w:p>
    <w:p w:rsidR="00530D04" w:rsidRPr="00F47196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>не совершать действия, связанные с влиянием каких</w:t>
      </w:r>
      <w:r>
        <w:rPr>
          <w:sz w:val="28"/>
          <w:szCs w:val="28"/>
        </w:rPr>
        <w:t>–</w:t>
      </w:r>
      <w:r w:rsidR="00530D04" w:rsidRPr="00F47196">
        <w:rPr>
          <w:sz w:val="28"/>
          <w:szCs w:val="28"/>
        </w:rPr>
        <w:t>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30D04" w:rsidRPr="00F47196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>соблюдать ограничения, установленные настоящим Федеральным законом и другими федеральными законами для гражданских служащих;</w:t>
      </w:r>
    </w:p>
    <w:p w:rsidR="00530D04" w:rsidRPr="00F47196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 xml:space="preserve">соблюдать нейтральность, исключающую возможность влияния </w:t>
      </w:r>
      <w:r w:rsidR="00530D04">
        <w:rPr>
          <w:sz w:val="28"/>
          <w:szCs w:val="28"/>
        </w:rPr>
        <w:br/>
      </w:r>
      <w:r w:rsidR="00530D04" w:rsidRPr="00F47196">
        <w:rPr>
          <w:sz w:val="28"/>
          <w:szCs w:val="28"/>
        </w:rPr>
        <w:t>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530D04" w:rsidRPr="00F47196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>не совершать поступки, порочащие его честь и достоинство;</w:t>
      </w:r>
    </w:p>
    <w:p w:rsidR="00530D04" w:rsidRPr="00F47196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>проявлять корректность в обращении с гражданами;</w:t>
      </w:r>
    </w:p>
    <w:p w:rsidR="00530D04" w:rsidRPr="00F47196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>проявлять уважение к нравственным обычаям и традициям народов Российской Федерации;</w:t>
      </w:r>
    </w:p>
    <w:p w:rsidR="00530D04" w:rsidRPr="00F47196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 xml:space="preserve">учитывать культурные и иные особенности различных этнических </w:t>
      </w:r>
      <w:r w:rsidR="00490599">
        <w:rPr>
          <w:sz w:val="28"/>
          <w:szCs w:val="28"/>
        </w:rPr>
        <w:br/>
      </w:r>
      <w:r w:rsidR="00530D04" w:rsidRPr="00F47196">
        <w:rPr>
          <w:sz w:val="28"/>
          <w:szCs w:val="28"/>
        </w:rPr>
        <w:t>и социальных групп, а также конфессий;</w:t>
      </w:r>
    </w:p>
    <w:p w:rsidR="00530D04" w:rsidRPr="00F47196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>способствовать межнациональному и межконфессиональному согласию;</w:t>
      </w:r>
    </w:p>
    <w:p w:rsidR="00530D04" w:rsidRPr="00F47196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 xml:space="preserve">не допускать конфликтных ситуаций, способных нанести ущерб </w:t>
      </w:r>
      <w:r w:rsidR="00530D04">
        <w:rPr>
          <w:sz w:val="28"/>
          <w:szCs w:val="28"/>
        </w:rPr>
        <w:br/>
      </w:r>
      <w:r w:rsidR="00530D04" w:rsidRPr="00F47196">
        <w:rPr>
          <w:sz w:val="28"/>
          <w:szCs w:val="28"/>
        </w:rPr>
        <w:t>его репутации или авторитету государственного органа;</w:t>
      </w:r>
    </w:p>
    <w:p w:rsidR="00530D04" w:rsidRDefault="00A6683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530D04">
        <w:rPr>
          <w:sz w:val="28"/>
          <w:szCs w:val="28"/>
        </w:rPr>
        <w:t> </w:t>
      </w:r>
      <w:r w:rsidR="00530D04" w:rsidRPr="00F47196">
        <w:rPr>
          <w:sz w:val="28"/>
          <w:szCs w:val="28"/>
        </w:rPr>
        <w:t xml:space="preserve">соблюдать установленные правила публичных выступлений </w:t>
      </w:r>
      <w:r w:rsidR="00530D04">
        <w:rPr>
          <w:sz w:val="28"/>
          <w:szCs w:val="28"/>
        </w:rPr>
        <w:br/>
      </w:r>
      <w:r w:rsidR="00530D04" w:rsidRPr="00F47196">
        <w:rPr>
          <w:sz w:val="28"/>
          <w:szCs w:val="28"/>
        </w:rPr>
        <w:t>и предоставления служебной информации.</w:t>
      </w:r>
    </w:p>
    <w:p w:rsidR="00C73B39" w:rsidRDefault="00C73B39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 xml:space="preserve">8. В целях реализации задач и функций, возложенных </w:t>
      </w:r>
      <w:r w:rsidRPr="005F5C7F">
        <w:rPr>
          <w:sz w:val="28"/>
          <w:szCs w:val="28"/>
        </w:rPr>
        <w:br/>
        <w:t xml:space="preserve">на </w:t>
      </w:r>
      <w:r w:rsidR="008E24DF">
        <w:rPr>
          <w:sz w:val="28"/>
          <w:szCs w:val="28"/>
        </w:rPr>
        <w:t xml:space="preserve">Отдел управления интегрированными проектами </w:t>
      </w:r>
      <w:r w:rsidR="003D5007">
        <w:rPr>
          <w:sz w:val="28"/>
          <w:szCs w:val="28"/>
        </w:rPr>
        <w:t xml:space="preserve">(далее – Отдел) </w:t>
      </w:r>
      <w:r w:rsidRPr="00033288">
        <w:rPr>
          <w:sz w:val="28"/>
          <w:szCs w:val="28"/>
        </w:rPr>
        <w:t>Управлени</w:t>
      </w:r>
      <w:r w:rsidR="008E24DF">
        <w:rPr>
          <w:sz w:val="28"/>
          <w:szCs w:val="28"/>
        </w:rPr>
        <w:t>я</w:t>
      </w:r>
      <w:r w:rsidRPr="00033288">
        <w:rPr>
          <w:sz w:val="28"/>
          <w:szCs w:val="28"/>
        </w:rPr>
        <w:t xml:space="preserve"> развития бюджетных платежей Федерального казначейства (далее – Управление)</w:t>
      </w:r>
      <w:r w:rsidR="00A675FD" w:rsidRPr="0003328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E5C12">
        <w:rPr>
          <w:sz w:val="28"/>
          <w:szCs w:val="28"/>
        </w:rPr>
        <w:t>советник</w:t>
      </w:r>
      <w:r w:rsidRPr="005F5C7F">
        <w:rPr>
          <w:sz w:val="28"/>
          <w:szCs w:val="28"/>
        </w:rPr>
        <w:t xml:space="preserve"> Отдела обязан:</w:t>
      </w:r>
    </w:p>
    <w:p w:rsidR="000B4FB1" w:rsidRPr="00224B37" w:rsidRDefault="000B4FB1" w:rsidP="00256EAF">
      <w:pPr>
        <w:ind w:firstLine="709"/>
        <w:jc w:val="both"/>
        <w:rPr>
          <w:sz w:val="28"/>
          <w:szCs w:val="28"/>
        </w:rPr>
      </w:pPr>
      <w:r w:rsidRPr="00224B37">
        <w:rPr>
          <w:sz w:val="28"/>
          <w:szCs w:val="28"/>
        </w:rPr>
        <w:t>8.</w:t>
      </w:r>
      <w:r w:rsidR="001E5C12">
        <w:rPr>
          <w:sz w:val="28"/>
          <w:szCs w:val="28"/>
        </w:rPr>
        <w:t>1</w:t>
      </w:r>
      <w:r w:rsidRPr="00224B37">
        <w:rPr>
          <w:sz w:val="28"/>
          <w:szCs w:val="28"/>
        </w:rPr>
        <w:t>. </w:t>
      </w:r>
      <w:r w:rsidR="00A66837">
        <w:rPr>
          <w:sz w:val="28"/>
          <w:szCs w:val="28"/>
        </w:rPr>
        <w:t>подготавливать начальнику Отдела</w:t>
      </w:r>
      <w:r w:rsidR="00A66837" w:rsidRPr="00224B37">
        <w:rPr>
          <w:sz w:val="28"/>
          <w:szCs w:val="28"/>
        </w:rPr>
        <w:t xml:space="preserve"> </w:t>
      </w:r>
      <w:r w:rsidRPr="00224B37">
        <w:rPr>
          <w:sz w:val="28"/>
          <w:szCs w:val="28"/>
        </w:rPr>
        <w:t>предложени</w:t>
      </w:r>
      <w:r w:rsidR="00A66837">
        <w:rPr>
          <w:sz w:val="28"/>
          <w:szCs w:val="28"/>
        </w:rPr>
        <w:t>я по</w:t>
      </w:r>
      <w:r w:rsidRPr="00224B37">
        <w:rPr>
          <w:sz w:val="28"/>
          <w:szCs w:val="28"/>
        </w:rPr>
        <w:t xml:space="preserve"> организации функционирования и направлениях развития системы казначейских платежей, ее взаимодействия с платежными системами, а также трансформации технологических процессов осуществления </w:t>
      </w:r>
      <w:r w:rsidR="008A6876">
        <w:rPr>
          <w:sz w:val="28"/>
          <w:szCs w:val="28"/>
        </w:rPr>
        <w:t xml:space="preserve">казначейских </w:t>
      </w:r>
      <w:r w:rsidRPr="00224B37">
        <w:rPr>
          <w:sz w:val="28"/>
          <w:szCs w:val="28"/>
        </w:rPr>
        <w:t>платежей;</w:t>
      </w:r>
    </w:p>
    <w:p w:rsidR="000B4FB1" w:rsidRPr="00224B37" w:rsidRDefault="000B4FB1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1E5C12">
        <w:rPr>
          <w:sz w:val="28"/>
          <w:szCs w:val="28"/>
        </w:rPr>
        <w:t>2</w:t>
      </w:r>
      <w:r w:rsidRPr="00224B37">
        <w:rPr>
          <w:sz w:val="28"/>
          <w:szCs w:val="28"/>
        </w:rPr>
        <w:t>. </w:t>
      </w:r>
      <w:r w:rsidR="00A66837">
        <w:rPr>
          <w:sz w:val="28"/>
          <w:szCs w:val="28"/>
        </w:rPr>
        <w:t>подготавливать начальнику Отдела</w:t>
      </w:r>
      <w:r w:rsidR="008E24DF" w:rsidRPr="00224B37">
        <w:rPr>
          <w:sz w:val="28"/>
          <w:szCs w:val="28"/>
        </w:rPr>
        <w:t xml:space="preserve"> предложени</w:t>
      </w:r>
      <w:r w:rsidR="00A66837">
        <w:rPr>
          <w:sz w:val="28"/>
          <w:szCs w:val="28"/>
        </w:rPr>
        <w:t>я</w:t>
      </w:r>
      <w:r w:rsidR="008E24DF" w:rsidRPr="00224B37">
        <w:rPr>
          <w:sz w:val="28"/>
          <w:szCs w:val="28"/>
        </w:rPr>
        <w:t xml:space="preserve"> </w:t>
      </w:r>
      <w:r w:rsidRPr="00224B37">
        <w:rPr>
          <w:sz w:val="28"/>
          <w:szCs w:val="28"/>
        </w:rPr>
        <w:t>по созданию совещательных органов в целях организации функционирования и развития системы казначейских платежей, обеспечени</w:t>
      </w:r>
      <w:r w:rsidR="008E24DF">
        <w:rPr>
          <w:sz w:val="28"/>
          <w:szCs w:val="28"/>
        </w:rPr>
        <w:t>и</w:t>
      </w:r>
      <w:r w:rsidRPr="00224B37">
        <w:rPr>
          <w:sz w:val="28"/>
          <w:szCs w:val="28"/>
        </w:rPr>
        <w:t xml:space="preserve"> ее взаимодействия </w:t>
      </w:r>
      <w:r w:rsidR="00033288">
        <w:rPr>
          <w:sz w:val="28"/>
          <w:szCs w:val="28"/>
        </w:rPr>
        <w:br/>
      </w:r>
      <w:r w:rsidRPr="00224B37">
        <w:rPr>
          <w:sz w:val="28"/>
          <w:szCs w:val="28"/>
        </w:rPr>
        <w:t xml:space="preserve">с платежными системами, трансформации технологических процессов осуществления </w:t>
      </w:r>
      <w:r w:rsidR="008A6876">
        <w:rPr>
          <w:sz w:val="28"/>
          <w:szCs w:val="28"/>
        </w:rPr>
        <w:t>казначейских платежей</w:t>
      </w:r>
      <w:r w:rsidRPr="00224B37">
        <w:rPr>
          <w:sz w:val="28"/>
          <w:szCs w:val="28"/>
        </w:rPr>
        <w:t xml:space="preserve"> </w:t>
      </w:r>
      <w:r w:rsidR="008A6876">
        <w:rPr>
          <w:sz w:val="28"/>
          <w:szCs w:val="28"/>
        </w:rPr>
        <w:t>(далее – совещательные органы)</w:t>
      </w:r>
      <w:r w:rsidR="008A6876" w:rsidRPr="00224B37">
        <w:rPr>
          <w:sz w:val="28"/>
          <w:szCs w:val="28"/>
        </w:rPr>
        <w:t xml:space="preserve">, </w:t>
      </w:r>
      <w:r w:rsidR="008A6876">
        <w:rPr>
          <w:sz w:val="28"/>
          <w:szCs w:val="28"/>
        </w:rPr>
        <w:br/>
      </w:r>
      <w:r w:rsidR="008A6876" w:rsidRPr="00E2609C">
        <w:rPr>
          <w:sz w:val="28"/>
        </w:rPr>
        <w:t>а также совещательных и экспертных рабочих групп, создаваемых в целях реализации мероприятий по созданию и развитию платежных сервисов Федерального казначейства</w:t>
      </w:r>
      <w:r w:rsidR="008A6876">
        <w:rPr>
          <w:sz w:val="28"/>
        </w:rPr>
        <w:t xml:space="preserve"> </w:t>
      </w:r>
      <w:r w:rsidR="008A6876" w:rsidRPr="00E2609C">
        <w:rPr>
          <w:sz w:val="28"/>
        </w:rPr>
        <w:t>(далее – совещательные и экспертные рабочие группы)</w:t>
      </w:r>
      <w:r w:rsidR="008A6876">
        <w:rPr>
          <w:sz w:val="28"/>
        </w:rPr>
        <w:t>,</w:t>
      </w:r>
      <w:r w:rsidR="008A6876" w:rsidRPr="00E2609C">
        <w:rPr>
          <w:sz w:val="28"/>
        </w:rPr>
        <w:t xml:space="preserve"> </w:t>
      </w:r>
      <w:r w:rsidRPr="00224B37">
        <w:rPr>
          <w:sz w:val="28"/>
          <w:szCs w:val="28"/>
        </w:rPr>
        <w:t>участии в них сотрудников иных подразделений центрального аппарата Федерального казначейства, территориальных органов Федерального казначейства, государственных органов и организаций;</w:t>
      </w:r>
    </w:p>
    <w:p w:rsidR="000B4FB1" w:rsidRDefault="000B4FB1" w:rsidP="00256EAF">
      <w:pPr>
        <w:ind w:firstLine="709"/>
        <w:jc w:val="both"/>
        <w:rPr>
          <w:sz w:val="28"/>
          <w:szCs w:val="28"/>
        </w:rPr>
      </w:pPr>
      <w:r w:rsidRPr="00224B37">
        <w:rPr>
          <w:sz w:val="28"/>
          <w:szCs w:val="28"/>
        </w:rPr>
        <w:t>8.</w:t>
      </w:r>
      <w:r w:rsidR="001E5C12">
        <w:rPr>
          <w:sz w:val="28"/>
          <w:szCs w:val="28"/>
        </w:rPr>
        <w:t>3</w:t>
      </w:r>
      <w:r w:rsidRPr="00224B37">
        <w:rPr>
          <w:sz w:val="28"/>
          <w:szCs w:val="28"/>
        </w:rPr>
        <w:t>. </w:t>
      </w:r>
      <w:r w:rsidR="008E24DF">
        <w:rPr>
          <w:sz w:val="28"/>
          <w:szCs w:val="28"/>
        </w:rPr>
        <w:t>участвовать в</w:t>
      </w:r>
      <w:r w:rsidR="008E24DF" w:rsidRPr="00224B37">
        <w:rPr>
          <w:sz w:val="28"/>
          <w:szCs w:val="28"/>
        </w:rPr>
        <w:t xml:space="preserve"> </w:t>
      </w:r>
      <w:r w:rsidRPr="00224B37">
        <w:rPr>
          <w:sz w:val="28"/>
          <w:szCs w:val="28"/>
        </w:rPr>
        <w:t>разработк</w:t>
      </w:r>
      <w:r w:rsidR="008E24DF">
        <w:rPr>
          <w:sz w:val="28"/>
          <w:szCs w:val="28"/>
        </w:rPr>
        <w:t>е</w:t>
      </w:r>
      <w:r w:rsidRPr="00224B37">
        <w:rPr>
          <w:sz w:val="28"/>
          <w:szCs w:val="28"/>
        </w:rPr>
        <w:t xml:space="preserve"> и реализаци</w:t>
      </w:r>
      <w:r w:rsidR="008E24DF">
        <w:rPr>
          <w:sz w:val="28"/>
          <w:szCs w:val="28"/>
        </w:rPr>
        <w:t>и</w:t>
      </w:r>
      <w:r w:rsidRPr="00224B37">
        <w:rPr>
          <w:sz w:val="28"/>
          <w:szCs w:val="28"/>
        </w:rPr>
        <w:t xml:space="preserve"> концепции и планов мероприятий в части организации функционирования и развития системы казначейских платежей, планов мероприятий по созданию, развитию </w:t>
      </w:r>
      <w:r w:rsidR="008E24DF">
        <w:rPr>
          <w:sz w:val="28"/>
          <w:szCs w:val="28"/>
        </w:rPr>
        <w:br/>
      </w:r>
      <w:r w:rsidRPr="00224B37">
        <w:rPr>
          <w:sz w:val="28"/>
          <w:szCs w:val="28"/>
        </w:rPr>
        <w:t xml:space="preserve">и внедрению платежных сервисов Федерального казначейства, планов деятельности совещательных органов, осуществлять контроль </w:t>
      </w:r>
      <w:r w:rsidR="00033288">
        <w:rPr>
          <w:sz w:val="28"/>
          <w:szCs w:val="28"/>
        </w:rPr>
        <w:br/>
      </w:r>
      <w:r w:rsidRPr="00224B37">
        <w:rPr>
          <w:sz w:val="28"/>
          <w:szCs w:val="28"/>
        </w:rPr>
        <w:t>их исполнения;</w:t>
      </w:r>
    </w:p>
    <w:p w:rsidR="008A6876" w:rsidRDefault="008A6876" w:rsidP="00256EAF">
      <w:pPr>
        <w:ind w:firstLine="709"/>
        <w:jc w:val="both"/>
        <w:rPr>
          <w:sz w:val="28"/>
          <w:szCs w:val="28"/>
        </w:rPr>
      </w:pPr>
      <w:r>
        <w:rPr>
          <w:sz w:val="28"/>
        </w:rPr>
        <w:t>8.4. </w:t>
      </w:r>
      <w:r>
        <w:rPr>
          <w:sz w:val="28"/>
          <w:szCs w:val="28"/>
        </w:rPr>
        <w:t>обеспечивать</w:t>
      </w:r>
      <w:r w:rsidRPr="00E2609C">
        <w:rPr>
          <w:sz w:val="28"/>
          <w:szCs w:val="28"/>
        </w:rPr>
        <w:t xml:space="preserve"> </w:t>
      </w:r>
      <w:r w:rsidRPr="002905DE">
        <w:rPr>
          <w:sz w:val="28"/>
          <w:szCs w:val="28"/>
        </w:rPr>
        <w:t>в пределах компетенции</w:t>
      </w:r>
      <w:r w:rsidRPr="00E260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Отдела </w:t>
      </w:r>
      <w:r w:rsidRPr="00E2609C">
        <w:rPr>
          <w:sz w:val="28"/>
          <w:szCs w:val="28"/>
        </w:rPr>
        <w:t>деятельность совещательных</w:t>
      </w:r>
      <w:r w:rsidRPr="00E2609C" w:rsidDel="00710EF1">
        <w:rPr>
          <w:sz w:val="28"/>
          <w:szCs w:val="28"/>
        </w:rPr>
        <w:t xml:space="preserve"> </w:t>
      </w:r>
      <w:r w:rsidRPr="00E2609C">
        <w:rPr>
          <w:sz w:val="28"/>
          <w:szCs w:val="28"/>
        </w:rPr>
        <w:t>органов, совещательных и экспертных рабочих групп</w:t>
      </w:r>
      <w:r>
        <w:rPr>
          <w:sz w:val="28"/>
          <w:szCs w:val="28"/>
        </w:rPr>
        <w:t>;</w:t>
      </w:r>
    </w:p>
    <w:p w:rsidR="00BF47EF" w:rsidRDefault="00BF47EF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8A6876">
        <w:rPr>
          <w:sz w:val="28"/>
          <w:szCs w:val="28"/>
        </w:rPr>
        <w:t>5</w:t>
      </w:r>
      <w:r>
        <w:rPr>
          <w:sz w:val="28"/>
          <w:szCs w:val="28"/>
        </w:rPr>
        <w:t>. </w:t>
      </w:r>
      <w:r w:rsidR="008E24DF" w:rsidRPr="007F0B37">
        <w:rPr>
          <w:sz w:val="28"/>
          <w:szCs w:val="28"/>
        </w:rPr>
        <w:t>участв</w:t>
      </w:r>
      <w:r w:rsidR="008E24DF">
        <w:rPr>
          <w:sz w:val="28"/>
          <w:szCs w:val="28"/>
        </w:rPr>
        <w:t>овать</w:t>
      </w:r>
      <w:r w:rsidR="008E24DF" w:rsidRPr="007F0B37">
        <w:rPr>
          <w:sz w:val="28"/>
          <w:szCs w:val="28"/>
        </w:rPr>
        <w:t xml:space="preserve"> в разработке</w:t>
      </w:r>
      <w:r w:rsidR="008E24DF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</w:t>
      </w:r>
      <w:r w:rsidR="008E24DF">
        <w:rPr>
          <w:sz w:val="28"/>
          <w:szCs w:val="28"/>
        </w:rPr>
        <w:t>ов</w:t>
      </w:r>
      <w:r w:rsidRPr="00804459">
        <w:rPr>
          <w:sz w:val="28"/>
          <w:szCs w:val="28"/>
        </w:rPr>
        <w:t xml:space="preserve"> нормативных правовых </w:t>
      </w:r>
      <w:r w:rsidR="008E24DF">
        <w:rPr>
          <w:sz w:val="28"/>
          <w:szCs w:val="28"/>
        </w:rPr>
        <w:br/>
      </w:r>
      <w:r w:rsidRPr="00804459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правовых </w:t>
      </w:r>
      <w:r w:rsidRPr="00804459">
        <w:rPr>
          <w:sz w:val="28"/>
          <w:szCs w:val="28"/>
        </w:rPr>
        <w:t xml:space="preserve">актов </w:t>
      </w:r>
      <w:r>
        <w:rPr>
          <w:sz w:val="28"/>
          <w:szCs w:val="28"/>
        </w:rPr>
        <w:t xml:space="preserve">Федерального казначейства </w:t>
      </w:r>
      <w:r w:rsidRPr="00804459">
        <w:rPr>
          <w:sz w:val="28"/>
          <w:szCs w:val="28"/>
        </w:rPr>
        <w:t xml:space="preserve">в части обеспечения функционирования системы казначейских платежей и ее взаимодействия </w:t>
      </w:r>
      <w:r w:rsidR="008E24DF">
        <w:rPr>
          <w:sz w:val="28"/>
          <w:szCs w:val="28"/>
        </w:rPr>
        <w:br/>
      </w:r>
      <w:r w:rsidRPr="00804459">
        <w:rPr>
          <w:sz w:val="28"/>
          <w:szCs w:val="28"/>
        </w:rPr>
        <w:t xml:space="preserve">с </w:t>
      </w:r>
      <w:r>
        <w:rPr>
          <w:sz w:val="28"/>
          <w:szCs w:val="28"/>
        </w:rPr>
        <w:t>платежными системами</w:t>
      </w:r>
      <w:r w:rsidRPr="00804459">
        <w:rPr>
          <w:sz w:val="28"/>
          <w:szCs w:val="28"/>
        </w:rPr>
        <w:t>, а также участв</w:t>
      </w:r>
      <w:r>
        <w:rPr>
          <w:sz w:val="28"/>
          <w:szCs w:val="28"/>
        </w:rPr>
        <w:t>овать</w:t>
      </w:r>
      <w:r w:rsidRPr="00804459">
        <w:rPr>
          <w:sz w:val="28"/>
          <w:szCs w:val="28"/>
        </w:rPr>
        <w:t xml:space="preserve"> в согласовании и (или) подготовке </w:t>
      </w:r>
      <w:r>
        <w:rPr>
          <w:sz w:val="28"/>
          <w:szCs w:val="28"/>
        </w:rPr>
        <w:t xml:space="preserve">предложений, </w:t>
      </w:r>
      <w:r w:rsidRPr="00804459">
        <w:rPr>
          <w:sz w:val="28"/>
          <w:szCs w:val="28"/>
        </w:rPr>
        <w:t xml:space="preserve">заключений по проектам нормативных правовых актов Российской Федерации, </w:t>
      </w:r>
      <w:r>
        <w:rPr>
          <w:sz w:val="28"/>
          <w:szCs w:val="28"/>
        </w:rPr>
        <w:t xml:space="preserve">представленных на согласование </w:t>
      </w:r>
      <w:r w:rsidR="008E24DF">
        <w:rPr>
          <w:sz w:val="28"/>
          <w:szCs w:val="28"/>
        </w:rPr>
        <w:br/>
      </w:r>
      <w:r>
        <w:rPr>
          <w:sz w:val="28"/>
          <w:szCs w:val="28"/>
        </w:rPr>
        <w:t xml:space="preserve">в Федеральное казначейство в установленном порядке, и нормативных правовых и правовых актов Федерального казначейства, </w:t>
      </w:r>
      <w:r w:rsidRPr="00804459">
        <w:rPr>
          <w:sz w:val="28"/>
          <w:szCs w:val="28"/>
        </w:rPr>
        <w:t xml:space="preserve">подготовленных иными структурными подразделениями </w:t>
      </w:r>
      <w:r>
        <w:rPr>
          <w:sz w:val="28"/>
          <w:szCs w:val="28"/>
        </w:rPr>
        <w:t xml:space="preserve">центрального аппарата </w:t>
      </w:r>
      <w:r w:rsidRPr="00804459">
        <w:rPr>
          <w:sz w:val="28"/>
          <w:szCs w:val="28"/>
        </w:rPr>
        <w:t>Федерального казначейства</w:t>
      </w:r>
      <w:r>
        <w:rPr>
          <w:sz w:val="28"/>
          <w:szCs w:val="28"/>
        </w:rPr>
        <w:t>;</w:t>
      </w:r>
    </w:p>
    <w:p w:rsidR="00BF47EF" w:rsidRDefault="00BF47EF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</w:t>
      </w:r>
      <w:r w:rsidR="008A6876">
        <w:rPr>
          <w:sz w:val="28"/>
          <w:szCs w:val="28"/>
        </w:rPr>
        <w:t>6</w:t>
      </w:r>
      <w:r>
        <w:rPr>
          <w:sz w:val="28"/>
          <w:szCs w:val="28"/>
        </w:rPr>
        <w:t>. </w:t>
      </w:r>
      <w:r w:rsidRPr="00804459">
        <w:rPr>
          <w:sz w:val="28"/>
          <w:szCs w:val="28"/>
        </w:rPr>
        <w:t>определя</w:t>
      </w:r>
      <w:r>
        <w:rPr>
          <w:sz w:val="28"/>
          <w:szCs w:val="28"/>
        </w:rPr>
        <w:t>ть</w:t>
      </w:r>
      <w:r w:rsidRPr="00804459">
        <w:rPr>
          <w:sz w:val="28"/>
          <w:szCs w:val="28"/>
        </w:rPr>
        <w:t xml:space="preserve"> требования к организации функционирования системы казначейских платежей</w:t>
      </w:r>
      <w:r w:rsidR="005E39A9">
        <w:rPr>
          <w:sz w:val="28"/>
          <w:szCs w:val="28"/>
        </w:rPr>
        <w:t>,</w:t>
      </w:r>
      <w:r w:rsidR="005E39A9" w:rsidRPr="005E39A9">
        <w:rPr>
          <w:sz w:val="28"/>
          <w:szCs w:val="28"/>
        </w:rPr>
        <w:t xml:space="preserve"> </w:t>
      </w:r>
      <w:r w:rsidR="005E39A9" w:rsidRPr="00A74DA8">
        <w:rPr>
          <w:sz w:val="28"/>
          <w:szCs w:val="28"/>
        </w:rPr>
        <w:t>к созданию и развитию платежных сервисов Федерального казначейства</w:t>
      </w:r>
      <w:r>
        <w:rPr>
          <w:sz w:val="28"/>
          <w:szCs w:val="28"/>
        </w:rPr>
        <w:t>;</w:t>
      </w:r>
    </w:p>
    <w:p w:rsidR="00BF47EF" w:rsidRDefault="00BF47EF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8A6876">
        <w:rPr>
          <w:sz w:val="28"/>
          <w:szCs w:val="28"/>
        </w:rPr>
        <w:t>7</w:t>
      </w:r>
      <w:r>
        <w:rPr>
          <w:sz w:val="28"/>
          <w:szCs w:val="28"/>
        </w:rPr>
        <w:t>. </w:t>
      </w:r>
      <w:r w:rsidRPr="00804459">
        <w:rPr>
          <w:sz w:val="28"/>
          <w:szCs w:val="28"/>
        </w:rPr>
        <w:t>проводит</w:t>
      </w:r>
      <w:r>
        <w:rPr>
          <w:sz w:val="28"/>
          <w:szCs w:val="28"/>
        </w:rPr>
        <w:t>ь</w:t>
      </w:r>
      <w:r w:rsidRPr="00804459">
        <w:rPr>
          <w:sz w:val="28"/>
          <w:szCs w:val="28"/>
        </w:rPr>
        <w:t xml:space="preserve"> мониторинг</w:t>
      </w:r>
      <w:r>
        <w:rPr>
          <w:sz w:val="28"/>
          <w:szCs w:val="28"/>
        </w:rPr>
        <w:t>, в том числе с привлечением территориальных органов Федерального казначейства,</w:t>
      </w:r>
      <w:r w:rsidRPr="00804459">
        <w:rPr>
          <w:sz w:val="28"/>
          <w:szCs w:val="28"/>
        </w:rPr>
        <w:t xml:space="preserve"> функционирования системы казначейских платежей;</w:t>
      </w:r>
    </w:p>
    <w:p w:rsidR="00BF47EF" w:rsidRDefault="00BF47EF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8A6876">
        <w:rPr>
          <w:sz w:val="28"/>
          <w:szCs w:val="28"/>
        </w:rPr>
        <w:t>8</w:t>
      </w:r>
      <w:r>
        <w:rPr>
          <w:sz w:val="28"/>
          <w:szCs w:val="28"/>
        </w:rPr>
        <w:t>. </w:t>
      </w:r>
      <w:r w:rsidR="001E5C12">
        <w:rPr>
          <w:sz w:val="28"/>
          <w:szCs w:val="28"/>
        </w:rPr>
        <w:t xml:space="preserve">участвовать в </w:t>
      </w:r>
      <w:r w:rsidRPr="00804459">
        <w:rPr>
          <w:sz w:val="28"/>
          <w:szCs w:val="28"/>
        </w:rPr>
        <w:t>разраб</w:t>
      </w:r>
      <w:r w:rsidR="001E5C12">
        <w:rPr>
          <w:sz w:val="28"/>
          <w:szCs w:val="28"/>
        </w:rPr>
        <w:t>отке</w:t>
      </w:r>
      <w:r w:rsidRPr="00804459">
        <w:rPr>
          <w:sz w:val="28"/>
          <w:szCs w:val="28"/>
        </w:rPr>
        <w:t xml:space="preserve"> требовани</w:t>
      </w:r>
      <w:r w:rsidR="001E5C12">
        <w:rPr>
          <w:sz w:val="28"/>
          <w:szCs w:val="28"/>
        </w:rPr>
        <w:t>й</w:t>
      </w:r>
      <w:r w:rsidRPr="00804459">
        <w:rPr>
          <w:sz w:val="28"/>
          <w:szCs w:val="28"/>
        </w:rPr>
        <w:t xml:space="preserve"> к развитию и адаптации информационных систем Федерального казначейства при</w:t>
      </w:r>
      <w:r>
        <w:rPr>
          <w:sz w:val="28"/>
          <w:szCs w:val="28"/>
        </w:rPr>
        <w:t xml:space="preserve"> организации функционирования </w:t>
      </w:r>
      <w:r w:rsidRPr="00804459">
        <w:rPr>
          <w:sz w:val="28"/>
          <w:szCs w:val="28"/>
        </w:rPr>
        <w:t>и развитии системы казначейских платежей, при интеграции с платежной системой Банка России</w:t>
      </w:r>
      <w:r w:rsidR="005E39A9">
        <w:rPr>
          <w:sz w:val="28"/>
          <w:szCs w:val="28"/>
        </w:rPr>
        <w:t>,</w:t>
      </w:r>
      <w:r w:rsidR="005E39A9" w:rsidRPr="005E39A9">
        <w:rPr>
          <w:sz w:val="28"/>
          <w:szCs w:val="28"/>
        </w:rPr>
        <w:t xml:space="preserve"> </w:t>
      </w:r>
      <w:r w:rsidR="005E39A9" w:rsidRPr="00A74DA8">
        <w:rPr>
          <w:sz w:val="28"/>
          <w:szCs w:val="28"/>
        </w:rPr>
        <w:t xml:space="preserve">при создании </w:t>
      </w:r>
      <w:r w:rsidR="005E39A9">
        <w:rPr>
          <w:sz w:val="28"/>
          <w:szCs w:val="28"/>
        </w:rPr>
        <w:br/>
      </w:r>
      <w:r w:rsidR="005E39A9" w:rsidRPr="00A74DA8">
        <w:rPr>
          <w:sz w:val="28"/>
          <w:szCs w:val="28"/>
        </w:rPr>
        <w:t>и развитии платежных сервисов Федерального казначейства</w:t>
      </w:r>
      <w:r w:rsidRPr="00804459">
        <w:rPr>
          <w:sz w:val="28"/>
          <w:szCs w:val="28"/>
        </w:rPr>
        <w:t>;</w:t>
      </w:r>
    </w:p>
    <w:p w:rsidR="00BF47EF" w:rsidRDefault="00BF47EF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8A6876">
        <w:rPr>
          <w:sz w:val="28"/>
          <w:szCs w:val="28"/>
        </w:rPr>
        <w:t>9</w:t>
      </w:r>
      <w:r>
        <w:rPr>
          <w:sz w:val="28"/>
          <w:szCs w:val="28"/>
        </w:rPr>
        <w:t>. обеспечивать</w:t>
      </w:r>
      <w:r w:rsidRPr="00804459">
        <w:rPr>
          <w:sz w:val="28"/>
          <w:szCs w:val="28"/>
        </w:rPr>
        <w:t xml:space="preserve"> формирование базы знаний, подготовку </w:t>
      </w:r>
      <w:r>
        <w:rPr>
          <w:sz w:val="28"/>
          <w:szCs w:val="28"/>
        </w:rPr>
        <w:t>разъяснительных</w:t>
      </w:r>
      <w:r w:rsidRPr="00804459">
        <w:rPr>
          <w:sz w:val="28"/>
          <w:szCs w:val="28"/>
        </w:rPr>
        <w:t xml:space="preserve"> писем и иную поддержку </w:t>
      </w:r>
      <w:r>
        <w:rPr>
          <w:sz w:val="28"/>
          <w:szCs w:val="28"/>
        </w:rPr>
        <w:t xml:space="preserve">территориальных </w:t>
      </w:r>
      <w:r w:rsidRPr="00804459">
        <w:rPr>
          <w:sz w:val="28"/>
          <w:szCs w:val="28"/>
        </w:rPr>
        <w:t>органов Федерального казначейства по вопросам, относящимся к компетенции Отдела;</w:t>
      </w:r>
    </w:p>
    <w:p w:rsidR="00502760" w:rsidRDefault="00502760" w:rsidP="0050276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8.1</w:t>
      </w:r>
      <w:r w:rsidR="008A6876">
        <w:rPr>
          <w:sz w:val="28"/>
          <w:szCs w:val="28"/>
        </w:rPr>
        <w:t>0</w:t>
      </w:r>
      <w:r>
        <w:rPr>
          <w:sz w:val="28"/>
          <w:szCs w:val="28"/>
        </w:rPr>
        <w:t>. </w:t>
      </w:r>
      <w:r w:rsidRPr="00804459">
        <w:rPr>
          <w:sz w:val="28"/>
          <w:szCs w:val="28"/>
        </w:rPr>
        <w:t>подготавливат</w:t>
      </w:r>
      <w:r>
        <w:rPr>
          <w:sz w:val="28"/>
          <w:szCs w:val="28"/>
        </w:rPr>
        <w:t>ь</w:t>
      </w:r>
      <w:r w:rsidRPr="00804459">
        <w:rPr>
          <w:sz w:val="28"/>
          <w:szCs w:val="28"/>
        </w:rPr>
        <w:t xml:space="preserve"> информацию для размещения на официальном сайте Федерального казначейства в информационно</w:t>
      </w:r>
      <w:r>
        <w:rPr>
          <w:sz w:val="28"/>
          <w:szCs w:val="28"/>
        </w:rPr>
        <w:t>–</w:t>
      </w:r>
      <w:r w:rsidRPr="00804459">
        <w:rPr>
          <w:sz w:val="28"/>
          <w:szCs w:val="28"/>
        </w:rPr>
        <w:t xml:space="preserve">телекоммуникационной сети «Интернет» в пределах компетенции </w:t>
      </w:r>
      <w:r>
        <w:rPr>
          <w:sz w:val="28"/>
          <w:szCs w:val="28"/>
        </w:rPr>
        <w:t>О</w:t>
      </w:r>
      <w:r w:rsidRPr="00804459">
        <w:rPr>
          <w:sz w:val="28"/>
          <w:szCs w:val="28"/>
        </w:rPr>
        <w:t>тдела;</w:t>
      </w:r>
    </w:p>
    <w:p w:rsidR="00502760" w:rsidRPr="002905DE" w:rsidRDefault="00502760" w:rsidP="005027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2905DE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8A6876">
        <w:rPr>
          <w:sz w:val="28"/>
          <w:szCs w:val="28"/>
        </w:rPr>
        <w:t>1</w:t>
      </w:r>
      <w:r w:rsidRPr="002905DE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2905DE">
        <w:rPr>
          <w:sz w:val="28"/>
          <w:szCs w:val="28"/>
        </w:rPr>
        <w:t>участв</w:t>
      </w:r>
      <w:r>
        <w:rPr>
          <w:sz w:val="28"/>
          <w:szCs w:val="28"/>
        </w:rPr>
        <w:t>овать</w:t>
      </w:r>
      <w:r w:rsidRPr="002905DE">
        <w:rPr>
          <w:sz w:val="28"/>
          <w:szCs w:val="28"/>
        </w:rPr>
        <w:t xml:space="preserve"> в совещательных и экспертных рабочих группах </w:t>
      </w:r>
      <w:r>
        <w:rPr>
          <w:sz w:val="28"/>
          <w:szCs w:val="28"/>
        </w:rPr>
        <w:br/>
      </w:r>
      <w:r w:rsidRPr="002905DE">
        <w:rPr>
          <w:sz w:val="28"/>
          <w:szCs w:val="28"/>
        </w:rPr>
        <w:t>по вопросам, отно</w:t>
      </w:r>
      <w:r>
        <w:rPr>
          <w:sz w:val="28"/>
          <w:szCs w:val="28"/>
        </w:rPr>
        <w:t>сящимся к компетенции Отделов</w:t>
      </w:r>
      <w:r w:rsidRPr="002905DE">
        <w:rPr>
          <w:sz w:val="28"/>
          <w:szCs w:val="28"/>
        </w:rPr>
        <w:t>;</w:t>
      </w:r>
    </w:p>
    <w:p w:rsidR="00502760" w:rsidRPr="00382C9C" w:rsidRDefault="00502760" w:rsidP="005027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</w:t>
      </w:r>
      <w:r w:rsidR="008A6876">
        <w:rPr>
          <w:sz w:val="28"/>
          <w:szCs w:val="28"/>
        </w:rPr>
        <w:t>2</w:t>
      </w:r>
      <w:r w:rsidRPr="00382C9C">
        <w:rPr>
          <w:sz w:val="28"/>
          <w:szCs w:val="28"/>
        </w:rPr>
        <w:t>. </w:t>
      </w:r>
      <w:r>
        <w:rPr>
          <w:sz w:val="28"/>
          <w:szCs w:val="28"/>
        </w:rPr>
        <w:t xml:space="preserve">обеспечивать </w:t>
      </w:r>
      <w:r w:rsidRPr="00382C9C">
        <w:rPr>
          <w:sz w:val="28"/>
          <w:szCs w:val="28"/>
        </w:rPr>
        <w:t>подгот</w:t>
      </w:r>
      <w:r>
        <w:rPr>
          <w:sz w:val="28"/>
          <w:szCs w:val="28"/>
        </w:rPr>
        <w:t>овку</w:t>
      </w:r>
      <w:r w:rsidRPr="00382C9C">
        <w:rPr>
          <w:sz w:val="28"/>
          <w:szCs w:val="28"/>
        </w:rPr>
        <w:t xml:space="preserve"> отчет</w:t>
      </w:r>
      <w:r>
        <w:rPr>
          <w:sz w:val="28"/>
          <w:szCs w:val="28"/>
        </w:rPr>
        <w:t>ов</w:t>
      </w:r>
      <w:r w:rsidRPr="00382C9C">
        <w:rPr>
          <w:sz w:val="28"/>
          <w:szCs w:val="28"/>
        </w:rPr>
        <w:t>, информир</w:t>
      </w:r>
      <w:r>
        <w:rPr>
          <w:sz w:val="28"/>
          <w:szCs w:val="28"/>
        </w:rPr>
        <w:t>овать</w:t>
      </w:r>
      <w:r w:rsidRPr="00382C9C">
        <w:rPr>
          <w:sz w:val="28"/>
          <w:szCs w:val="28"/>
        </w:rPr>
        <w:t xml:space="preserve"> участников совещательных органов и руководство Федерального казначейства о ходе выполнения мероприятий планов деятельности</w:t>
      </w:r>
      <w:r>
        <w:rPr>
          <w:sz w:val="28"/>
          <w:szCs w:val="28"/>
        </w:rPr>
        <w:t xml:space="preserve"> совещательных органов;</w:t>
      </w:r>
    </w:p>
    <w:p w:rsidR="00D5052B" w:rsidRDefault="00D5052B" w:rsidP="00D505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</w:t>
      </w:r>
      <w:r w:rsidR="008A6876">
        <w:rPr>
          <w:sz w:val="28"/>
          <w:szCs w:val="28"/>
        </w:rPr>
        <w:t>3</w:t>
      </w:r>
      <w:r w:rsidRPr="00382C9C">
        <w:rPr>
          <w:sz w:val="28"/>
          <w:szCs w:val="28"/>
        </w:rPr>
        <w:t>. </w:t>
      </w:r>
      <w:r>
        <w:rPr>
          <w:sz w:val="28"/>
          <w:szCs w:val="28"/>
        </w:rPr>
        <w:t xml:space="preserve">обеспечивать </w:t>
      </w:r>
      <w:r w:rsidRPr="00382C9C">
        <w:rPr>
          <w:sz w:val="28"/>
          <w:szCs w:val="28"/>
        </w:rPr>
        <w:t>оцен</w:t>
      </w:r>
      <w:r>
        <w:rPr>
          <w:sz w:val="28"/>
          <w:szCs w:val="28"/>
        </w:rPr>
        <w:t>ку</w:t>
      </w:r>
      <w:r w:rsidRPr="00382C9C">
        <w:rPr>
          <w:sz w:val="28"/>
          <w:szCs w:val="28"/>
        </w:rPr>
        <w:t xml:space="preserve"> ри</w:t>
      </w:r>
      <w:r>
        <w:rPr>
          <w:sz w:val="28"/>
          <w:szCs w:val="28"/>
        </w:rPr>
        <w:t>сков</w:t>
      </w:r>
      <w:r w:rsidRPr="00382C9C">
        <w:rPr>
          <w:sz w:val="28"/>
          <w:szCs w:val="28"/>
        </w:rPr>
        <w:t xml:space="preserve"> реализации мероприятий планов деятельности </w:t>
      </w:r>
      <w:r w:rsidR="008A6876">
        <w:rPr>
          <w:sz w:val="28"/>
          <w:szCs w:val="28"/>
        </w:rPr>
        <w:t xml:space="preserve">совещательных органов </w:t>
      </w:r>
      <w:r w:rsidRPr="00382C9C">
        <w:rPr>
          <w:sz w:val="28"/>
          <w:szCs w:val="28"/>
        </w:rPr>
        <w:t>и предлага</w:t>
      </w:r>
      <w:r>
        <w:rPr>
          <w:sz w:val="28"/>
          <w:szCs w:val="28"/>
        </w:rPr>
        <w:t>ть</w:t>
      </w:r>
      <w:r w:rsidRPr="00382C9C">
        <w:rPr>
          <w:sz w:val="28"/>
          <w:szCs w:val="28"/>
        </w:rPr>
        <w:t xml:space="preserve"> меры по их минимизации;</w:t>
      </w:r>
    </w:p>
    <w:p w:rsidR="00D5052B" w:rsidRPr="002905DE" w:rsidRDefault="00D5052B" w:rsidP="00D505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</w:t>
      </w:r>
      <w:r w:rsidR="008A6876">
        <w:rPr>
          <w:sz w:val="28"/>
          <w:szCs w:val="28"/>
        </w:rPr>
        <w:t>4</w:t>
      </w:r>
      <w:r w:rsidRPr="002905DE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2905DE">
        <w:rPr>
          <w:sz w:val="28"/>
          <w:szCs w:val="28"/>
        </w:rPr>
        <w:t>участв</w:t>
      </w:r>
      <w:r>
        <w:rPr>
          <w:sz w:val="28"/>
          <w:szCs w:val="28"/>
        </w:rPr>
        <w:t>овать</w:t>
      </w:r>
      <w:r w:rsidRPr="002905DE">
        <w:rPr>
          <w:sz w:val="28"/>
          <w:szCs w:val="28"/>
        </w:rPr>
        <w:t xml:space="preserve"> в </w:t>
      </w:r>
      <w:r>
        <w:rPr>
          <w:sz w:val="28"/>
          <w:szCs w:val="28"/>
        </w:rPr>
        <w:t>пределах компетенции Отдела</w:t>
      </w:r>
      <w:r w:rsidRPr="002905DE">
        <w:rPr>
          <w:sz w:val="28"/>
          <w:szCs w:val="28"/>
        </w:rPr>
        <w:t xml:space="preserve"> в организации </w:t>
      </w:r>
      <w:r>
        <w:rPr>
          <w:sz w:val="28"/>
          <w:szCs w:val="28"/>
        </w:rPr>
        <w:br/>
      </w:r>
      <w:r w:rsidRPr="002905DE">
        <w:rPr>
          <w:sz w:val="28"/>
          <w:szCs w:val="28"/>
        </w:rPr>
        <w:t xml:space="preserve">и проведении всероссийских (межрегиональных) совещаний </w:t>
      </w:r>
      <w:r>
        <w:rPr>
          <w:sz w:val="28"/>
          <w:szCs w:val="28"/>
        </w:rPr>
        <w:br/>
      </w:r>
      <w:r w:rsidRPr="002905DE">
        <w:rPr>
          <w:sz w:val="28"/>
          <w:szCs w:val="28"/>
        </w:rPr>
        <w:t>с территориальными органами Федерального казначейства в установленной сфере деятельности;</w:t>
      </w:r>
    </w:p>
    <w:p w:rsidR="00D5052B" w:rsidRDefault="00D5052B" w:rsidP="00D5052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044BC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8A6876">
        <w:rPr>
          <w:sz w:val="28"/>
          <w:szCs w:val="28"/>
        </w:rPr>
        <w:t>5</w:t>
      </w:r>
      <w:r w:rsidRPr="008044B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8044BC">
        <w:rPr>
          <w:sz w:val="28"/>
          <w:szCs w:val="28"/>
        </w:rPr>
        <w:t>консультир</w:t>
      </w:r>
      <w:r>
        <w:rPr>
          <w:sz w:val="28"/>
          <w:szCs w:val="28"/>
        </w:rPr>
        <w:t>овать</w:t>
      </w:r>
      <w:r w:rsidRPr="008044BC">
        <w:rPr>
          <w:sz w:val="28"/>
          <w:szCs w:val="28"/>
        </w:rPr>
        <w:t xml:space="preserve"> сотрудников центрального аппарата</w:t>
      </w:r>
      <w:r>
        <w:rPr>
          <w:sz w:val="28"/>
          <w:szCs w:val="28"/>
        </w:rPr>
        <w:t xml:space="preserve"> Федерального казначейства</w:t>
      </w:r>
      <w:r w:rsidRPr="008044BC">
        <w:rPr>
          <w:sz w:val="28"/>
          <w:szCs w:val="28"/>
        </w:rPr>
        <w:t xml:space="preserve"> и территориальных органов Федерального казначейства</w:t>
      </w:r>
      <w:r>
        <w:rPr>
          <w:sz w:val="28"/>
          <w:szCs w:val="28"/>
        </w:rPr>
        <w:t>, государственных органов и организаций</w:t>
      </w:r>
      <w:r w:rsidRPr="008044BC">
        <w:rPr>
          <w:sz w:val="28"/>
          <w:szCs w:val="28"/>
        </w:rPr>
        <w:t xml:space="preserve"> по вопросам, относящимся к компетенции Отдела;</w:t>
      </w:r>
    </w:p>
    <w:p w:rsidR="00BF47EF" w:rsidRDefault="00BF47EF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8.1</w:t>
      </w:r>
      <w:r w:rsidR="008A6876">
        <w:rPr>
          <w:sz w:val="28"/>
          <w:szCs w:val="28"/>
        </w:rPr>
        <w:t>6</w:t>
      </w:r>
      <w:r>
        <w:rPr>
          <w:sz w:val="28"/>
          <w:szCs w:val="28"/>
        </w:rPr>
        <w:t xml:space="preserve">. обеспечивать в пределах компетенции Отдела своевременное </w:t>
      </w:r>
      <w:r w:rsidR="00FE2CAE">
        <w:rPr>
          <w:sz w:val="28"/>
          <w:szCs w:val="28"/>
        </w:rPr>
        <w:br/>
      </w:r>
      <w:r>
        <w:rPr>
          <w:sz w:val="28"/>
          <w:szCs w:val="28"/>
        </w:rPr>
        <w:t>и полное</w:t>
      </w:r>
      <w:r w:rsidRPr="00804459">
        <w:rPr>
          <w:sz w:val="28"/>
          <w:szCs w:val="28"/>
        </w:rPr>
        <w:t xml:space="preserve"> рассмотрение обращений граждан и юридических лиц,</w:t>
      </w:r>
      <w:r>
        <w:rPr>
          <w:sz w:val="28"/>
          <w:szCs w:val="28"/>
        </w:rPr>
        <w:t xml:space="preserve"> подготовку ответов на указанные обращения в установленный законодательством Российской Федерации срок</w:t>
      </w:r>
      <w:r w:rsidRPr="00804459">
        <w:rPr>
          <w:sz w:val="28"/>
          <w:szCs w:val="28"/>
        </w:rPr>
        <w:t>;</w:t>
      </w:r>
    </w:p>
    <w:p w:rsidR="00210A89" w:rsidRDefault="00282BFC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8.1</w:t>
      </w:r>
      <w:r w:rsidR="008A6876">
        <w:rPr>
          <w:sz w:val="28"/>
          <w:szCs w:val="28"/>
        </w:rPr>
        <w:t>7</w:t>
      </w:r>
      <w:r w:rsidR="00210A89" w:rsidRPr="00FE34E8">
        <w:rPr>
          <w:sz w:val="28"/>
          <w:szCs w:val="28"/>
        </w:rPr>
        <w:t>. обеспечивать формирова</w:t>
      </w:r>
      <w:r w:rsidR="00210A89">
        <w:rPr>
          <w:sz w:val="28"/>
          <w:szCs w:val="28"/>
        </w:rPr>
        <w:t>ние</w:t>
      </w:r>
      <w:r w:rsidR="00210A89" w:rsidRPr="00FE34E8">
        <w:rPr>
          <w:sz w:val="28"/>
          <w:szCs w:val="28"/>
        </w:rPr>
        <w:t xml:space="preserve"> текущи</w:t>
      </w:r>
      <w:r w:rsidR="00210A89">
        <w:rPr>
          <w:sz w:val="28"/>
          <w:szCs w:val="28"/>
        </w:rPr>
        <w:t>х</w:t>
      </w:r>
      <w:r w:rsidR="00210A89" w:rsidRPr="00FE34E8">
        <w:rPr>
          <w:sz w:val="28"/>
          <w:szCs w:val="28"/>
        </w:rPr>
        <w:t xml:space="preserve"> и стратегически</w:t>
      </w:r>
      <w:r w:rsidR="00210A89">
        <w:rPr>
          <w:sz w:val="28"/>
          <w:szCs w:val="28"/>
        </w:rPr>
        <w:t>х</w:t>
      </w:r>
      <w:r w:rsidR="00210A89" w:rsidRPr="00FE34E8">
        <w:rPr>
          <w:sz w:val="28"/>
          <w:szCs w:val="28"/>
        </w:rPr>
        <w:t xml:space="preserve"> план</w:t>
      </w:r>
      <w:r w:rsidR="00210A89">
        <w:rPr>
          <w:sz w:val="28"/>
          <w:szCs w:val="28"/>
        </w:rPr>
        <w:t>ов</w:t>
      </w:r>
      <w:r w:rsidR="00210A89" w:rsidRPr="00FE34E8">
        <w:rPr>
          <w:sz w:val="28"/>
          <w:szCs w:val="28"/>
        </w:rPr>
        <w:t xml:space="preserve"> работ и показател</w:t>
      </w:r>
      <w:r w:rsidR="00210A89">
        <w:rPr>
          <w:sz w:val="28"/>
          <w:szCs w:val="28"/>
        </w:rPr>
        <w:t>ей</w:t>
      </w:r>
      <w:r w:rsidR="00210A89" w:rsidRPr="00FE34E8">
        <w:rPr>
          <w:sz w:val="28"/>
          <w:szCs w:val="28"/>
        </w:rPr>
        <w:t xml:space="preserve"> деятельности</w:t>
      </w:r>
      <w:r w:rsidR="00210A89">
        <w:rPr>
          <w:sz w:val="28"/>
          <w:szCs w:val="28"/>
        </w:rPr>
        <w:t xml:space="preserve"> Отдела;</w:t>
      </w:r>
    </w:p>
    <w:p w:rsidR="00860DA0" w:rsidRPr="00A74DA8" w:rsidRDefault="00BF47EF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044BC">
        <w:rPr>
          <w:sz w:val="28"/>
          <w:szCs w:val="28"/>
        </w:rPr>
        <w:t>.</w:t>
      </w:r>
      <w:r w:rsidR="00D542AD">
        <w:rPr>
          <w:sz w:val="28"/>
          <w:szCs w:val="28"/>
        </w:rPr>
        <w:t>1</w:t>
      </w:r>
      <w:r w:rsidR="008A6876">
        <w:rPr>
          <w:sz w:val="28"/>
          <w:szCs w:val="28"/>
        </w:rPr>
        <w:t>8</w:t>
      </w:r>
      <w:r w:rsidRPr="008044B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860DA0" w:rsidRPr="00A74DA8">
        <w:rPr>
          <w:sz w:val="28"/>
          <w:szCs w:val="28"/>
        </w:rPr>
        <w:t>обеспечива</w:t>
      </w:r>
      <w:r w:rsidR="00860DA0">
        <w:rPr>
          <w:sz w:val="28"/>
          <w:szCs w:val="28"/>
        </w:rPr>
        <w:t>ть</w:t>
      </w:r>
      <w:r w:rsidR="00860DA0" w:rsidRPr="00A74DA8">
        <w:rPr>
          <w:sz w:val="28"/>
          <w:szCs w:val="28"/>
        </w:rPr>
        <w:t xml:space="preserve"> составление и представление в уполномоченное подразделение центрального аппарата Федерального казначейства документов планирования деятельности Управления в соответствии </w:t>
      </w:r>
      <w:r w:rsidR="00860DA0">
        <w:rPr>
          <w:sz w:val="28"/>
          <w:szCs w:val="28"/>
        </w:rPr>
        <w:br/>
      </w:r>
      <w:r w:rsidR="00860DA0" w:rsidRPr="00A74DA8">
        <w:rPr>
          <w:sz w:val="28"/>
          <w:szCs w:val="28"/>
        </w:rPr>
        <w:t xml:space="preserve">с порядком реализацией государственных программ Российской Федерации </w:t>
      </w:r>
      <w:r w:rsidR="00860DA0" w:rsidRPr="00A74DA8">
        <w:rPr>
          <w:sz w:val="28"/>
          <w:szCs w:val="28"/>
        </w:rPr>
        <w:lastRenderedPageBreak/>
        <w:t>в Федеральном казначействе (далее – Порядок)</w:t>
      </w:r>
      <w:r w:rsidR="00105CD1">
        <w:rPr>
          <w:sz w:val="28"/>
          <w:szCs w:val="28"/>
        </w:rPr>
        <w:t>, в части мероприятий Отдела</w:t>
      </w:r>
      <w:r w:rsidR="00860DA0" w:rsidRPr="00A74DA8">
        <w:rPr>
          <w:sz w:val="28"/>
          <w:szCs w:val="28"/>
        </w:rPr>
        <w:t>;</w:t>
      </w:r>
    </w:p>
    <w:p w:rsidR="00BF47EF" w:rsidRDefault="00860DA0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A74DA8">
        <w:rPr>
          <w:sz w:val="28"/>
          <w:szCs w:val="28"/>
        </w:rPr>
        <w:t>.</w:t>
      </w:r>
      <w:r w:rsidR="008A6876">
        <w:rPr>
          <w:sz w:val="28"/>
          <w:szCs w:val="28"/>
        </w:rPr>
        <w:t>19</w:t>
      </w:r>
      <w:r>
        <w:rPr>
          <w:sz w:val="28"/>
          <w:szCs w:val="28"/>
        </w:rPr>
        <w:t>. </w:t>
      </w:r>
      <w:r w:rsidRPr="00A74DA8">
        <w:rPr>
          <w:sz w:val="28"/>
          <w:szCs w:val="28"/>
        </w:rPr>
        <w:t>обеспечиват</w:t>
      </w:r>
      <w:r>
        <w:rPr>
          <w:sz w:val="28"/>
          <w:szCs w:val="28"/>
        </w:rPr>
        <w:t>ь</w:t>
      </w:r>
      <w:r w:rsidRPr="00A74DA8">
        <w:rPr>
          <w:sz w:val="28"/>
          <w:szCs w:val="28"/>
        </w:rPr>
        <w:t xml:space="preserve"> подготовку и представление в уполномоченное подразделение центрального аппарата Федерального казначейства отчетности по документам планирования деятельности Управления </w:t>
      </w:r>
      <w:r>
        <w:rPr>
          <w:sz w:val="28"/>
          <w:szCs w:val="28"/>
        </w:rPr>
        <w:br/>
      </w:r>
      <w:r w:rsidRPr="00A74DA8">
        <w:rPr>
          <w:sz w:val="28"/>
          <w:szCs w:val="28"/>
        </w:rPr>
        <w:t>в соответс</w:t>
      </w:r>
      <w:r>
        <w:rPr>
          <w:sz w:val="28"/>
          <w:szCs w:val="28"/>
        </w:rPr>
        <w:t>т</w:t>
      </w:r>
      <w:r w:rsidRPr="00A74DA8">
        <w:rPr>
          <w:sz w:val="28"/>
          <w:szCs w:val="28"/>
        </w:rPr>
        <w:t>вии с Порядком</w:t>
      </w:r>
      <w:r w:rsidR="00105CD1">
        <w:rPr>
          <w:sz w:val="28"/>
          <w:szCs w:val="28"/>
        </w:rPr>
        <w:t>, в части мероприятий Отдела</w:t>
      </w:r>
      <w:r w:rsidRPr="00A74DA8">
        <w:rPr>
          <w:sz w:val="28"/>
          <w:szCs w:val="28"/>
        </w:rPr>
        <w:t>;</w:t>
      </w:r>
    </w:p>
    <w:p w:rsidR="00282BFC" w:rsidRDefault="00282BFC" w:rsidP="00282BF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8.2</w:t>
      </w:r>
      <w:r w:rsidR="008A6876">
        <w:rPr>
          <w:sz w:val="28"/>
          <w:szCs w:val="28"/>
        </w:rPr>
        <w:t>0</w:t>
      </w:r>
      <w:r>
        <w:rPr>
          <w:sz w:val="28"/>
          <w:szCs w:val="28"/>
        </w:rPr>
        <w:t>. участвовать в изучении российского и международного опыта</w:t>
      </w:r>
      <w:r w:rsidRPr="00804459">
        <w:rPr>
          <w:sz w:val="28"/>
          <w:szCs w:val="28"/>
        </w:rPr>
        <w:t xml:space="preserve"> развития систем государственных платежей, платежных </w:t>
      </w:r>
      <w:r>
        <w:rPr>
          <w:sz w:val="28"/>
          <w:szCs w:val="28"/>
        </w:rPr>
        <w:t>и расчетных систем, вырабатывать</w:t>
      </w:r>
      <w:r w:rsidRPr="00804459">
        <w:rPr>
          <w:sz w:val="28"/>
          <w:szCs w:val="28"/>
        </w:rPr>
        <w:t xml:space="preserve"> предложения</w:t>
      </w:r>
      <w:r>
        <w:rPr>
          <w:sz w:val="28"/>
          <w:szCs w:val="28"/>
        </w:rPr>
        <w:t xml:space="preserve"> о возможности его применения </w:t>
      </w:r>
      <w:r>
        <w:rPr>
          <w:sz w:val="28"/>
          <w:szCs w:val="28"/>
        </w:rPr>
        <w:br/>
      </w:r>
      <w:r w:rsidRPr="00804459">
        <w:rPr>
          <w:sz w:val="28"/>
          <w:szCs w:val="28"/>
        </w:rPr>
        <w:t>в деятельности Федерального казначейства;</w:t>
      </w:r>
    </w:p>
    <w:p w:rsidR="00282BFC" w:rsidRDefault="00282BFC" w:rsidP="00282BF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8.2</w:t>
      </w:r>
      <w:r w:rsidR="008A6876">
        <w:rPr>
          <w:sz w:val="28"/>
          <w:szCs w:val="28"/>
        </w:rPr>
        <w:t>1</w:t>
      </w:r>
      <w:r>
        <w:rPr>
          <w:sz w:val="28"/>
          <w:szCs w:val="28"/>
        </w:rPr>
        <w:t xml:space="preserve">. обеспечивать, при необходимости, проведение совещания </w:t>
      </w:r>
      <w:r>
        <w:rPr>
          <w:sz w:val="28"/>
          <w:szCs w:val="28"/>
        </w:rPr>
        <w:br/>
        <w:t>по вопросам,</w:t>
      </w:r>
      <w:r w:rsidRPr="00261D44">
        <w:rPr>
          <w:sz w:val="28"/>
          <w:szCs w:val="28"/>
        </w:rPr>
        <w:t xml:space="preserve"> относящимся к компетенции Отдела, в том числе </w:t>
      </w:r>
      <w:r>
        <w:rPr>
          <w:sz w:val="28"/>
          <w:szCs w:val="28"/>
        </w:rPr>
        <w:br/>
      </w:r>
      <w:r w:rsidRPr="00261D44">
        <w:rPr>
          <w:sz w:val="28"/>
          <w:szCs w:val="28"/>
        </w:rPr>
        <w:t xml:space="preserve">с приглашением сотрудников иных </w:t>
      </w:r>
      <w:r>
        <w:rPr>
          <w:sz w:val="28"/>
          <w:szCs w:val="28"/>
        </w:rPr>
        <w:t xml:space="preserve">структурных </w:t>
      </w:r>
      <w:r w:rsidRPr="00261D44">
        <w:rPr>
          <w:sz w:val="28"/>
          <w:szCs w:val="28"/>
        </w:rPr>
        <w:t xml:space="preserve">подразделений центрального аппарата Федерального казначейства, территориальных органов Федерального казначейства, </w:t>
      </w:r>
      <w:r>
        <w:rPr>
          <w:sz w:val="28"/>
          <w:szCs w:val="28"/>
        </w:rPr>
        <w:t>государственных</w:t>
      </w:r>
      <w:r w:rsidRPr="00261D44">
        <w:rPr>
          <w:sz w:val="28"/>
          <w:szCs w:val="28"/>
        </w:rPr>
        <w:t xml:space="preserve"> органов </w:t>
      </w:r>
      <w:r>
        <w:rPr>
          <w:sz w:val="28"/>
          <w:szCs w:val="28"/>
        </w:rPr>
        <w:br/>
      </w:r>
      <w:r w:rsidRPr="00261D44">
        <w:rPr>
          <w:sz w:val="28"/>
          <w:szCs w:val="28"/>
        </w:rPr>
        <w:t>и организаций;</w:t>
      </w:r>
    </w:p>
    <w:p w:rsidR="00BF47EF" w:rsidRPr="008044BC" w:rsidRDefault="00BF47EF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044BC">
        <w:rPr>
          <w:sz w:val="28"/>
          <w:szCs w:val="28"/>
        </w:rPr>
        <w:t>.</w:t>
      </w:r>
      <w:r w:rsidR="00282BFC">
        <w:rPr>
          <w:sz w:val="28"/>
          <w:szCs w:val="28"/>
        </w:rPr>
        <w:t>2</w:t>
      </w:r>
      <w:r w:rsidR="008A6876">
        <w:rPr>
          <w:sz w:val="28"/>
          <w:szCs w:val="28"/>
        </w:rPr>
        <w:t>2</w:t>
      </w:r>
      <w:r w:rsidRPr="008044BC">
        <w:rPr>
          <w:sz w:val="28"/>
          <w:szCs w:val="28"/>
        </w:rPr>
        <w:t>.</w:t>
      </w:r>
      <w:r>
        <w:rPr>
          <w:sz w:val="28"/>
          <w:szCs w:val="28"/>
        </w:rPr>
        <w:t> подготавливать запросы</w:t>
      </w:r>
      <w:r w:rsidRPr="008044BC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8044BC">
        <w:rPr>
          <w:sz w:val="28"/>
          <w:szCs w:val="28"/>
        </w:rPr>
        <w:t xml:space="preserve"> структурны</w:t>
      </w:r>
      <w:r>
        <w:rPr>
          <w:sz w:val="28"/>
          <w:szCs w:val="28"/>
        </w:rPr>
        <w:t>е</w:t>
      </w:r>
      <w:r w:rsidRPr="008044BC">
        <w:rPr>
          <w:sz w:val="28"/>
          <w:szCs w:val="28"/>
        </w:rPr>
        <w:t xml:space="preserve"> подразделени</w:t>
      </w:r>
      <w:r>
        <w:rPr>
          <w:sz w:val="28"/>
          <w:szCs w:val="28"/>
        </w:rPr>
        <w:t>я</w:t>
      </w:r>
      <w:r w:rsidRPr="008044BC">
        <w:rPr>
          <w:sz w:val="28"/>
          <w:szCs w:val="28"/>
        </w:rPr>
        <w:t xml:space="preserve"> центрального аппарата</w:t>
      </w:r>
      <w:r>
        <w:rPr>
          <w:sz w:val="28"/>
          <w:szCs w:val="28"/>
        </w:rPr>
        <w:t xml:space="preserve"> Федерального казначейства</w:t>
      </w:r>
      <w:r w:rsidRPr="008044BC">
        <w:rPr>
          <w:sz w:val="28"/>
          <w:szCs w:val="28"/>
        </w:rPr>
        <w:t xml:space="preserve"> и территориальны</w:t>
      </w:r>
      <w:r>
        <w:rPr>
          <w:sz w:val="28"/>
          <w:szCs w:val="28"/>
        </w:rPr>
        <w:t>е</w:t>
      </w:r>
      <w:r w:rsidRPr="008044BC">
        <w:rPr>
          <w:sz w:val="28"/>
          <w:szCs w:val="28"/>
        </w:rPr>
        <w:t xml:space="preserve"> орган</w:t>
      </w:r>
      <w:r>
        <w:rPr>
          <w:sz w:val="28"/>
          <w:szCs w:val="28"/>
        </w:rPr>
        <w:t>ы</w:t>
      </w:r>
      <w:r w:rsidRPr="008044BC">
        <w:rPr>
          <w:sz w:val="28"/>
          <w:szCs w:val="28"/>
        </w:rPr>
        <w:t xml:space="preserve"> Федерального казначейства</w:t>
      </w:r>
      <w:r>
        <w:rPr>
          <w:sz w:val="28"/>
          <w:szCs w:val="28"/>
        </w:rPr>
        <w:t xml:space="preserve"> для получения</w:t>
      </w:r>
      <w:r w:rsidRPr="008044BC">
        <w:rPr>
          <w:sz w:val="28"/>
          <w:szCs w:val="28"/>
        </w:rPr>
        <w:t xml:space="preserve"> сведени</w:t>
      </w:r>
      <w:r>
        <w:rPr>
          <w:sz w:val="28"/>
          <w:szCs w:val="28"/>
        </w:rPr>
        <w:t>й</w:t>
      </w:r>
      <w:r w:rsidRPr="008044BC">
        <w:rPr>
          <w:sz w:val="28"/>
          <w:szCs w:val="28"/>
        </w:rPr>
        <w:t>, необходимы</w:t>
      </w:r>
      <w:r>
        <w:rPr>
          <w:sz w:val="28"/>
          <w:szCs w:val="28"/>
        </w:rPr>
        <w:t>х</w:t>
      </w:r>
      <w:r w:rsidRPr="008044BC">
        <w:rPr>
          <w:sz w:val="28"/>
          <w:szCs w:val="28"/>
        </w:rPr>
        <w:t xml:space="preserve"> для принятия решений по вопросам, относящимся к компетенции </w:t>
      </w:r>
      <w:r>
        <w:rPr>
          <w:sz w:val="28"/>
          <w:szCs w:val="28"/>
        </w:rPr>
        <w:t>О</w:t>
      </w:r>
      <w:r w:rsidRPr="008044BC">
        <w:rPr>
          <w:sz w:val="28"/>
          <w:szCs w:val="28"/>
        </w:rPr>
        <w:t>тдела;</w:t>
      </w:r>
    </w:p>
    <w:p w:rsidR="00D542AD" w:rsidRPr="008044BC" w:rsidRDefault="00D542AD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</w:t>
      </w:r>
      <w:r w:rsidR="008A6876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224330">
        <w:rPr>
          <w:sz w:val="28"/>
          <w:szCs w:val="28"/>
        </w:rPr>
        <w:t>участв</w:t>
      </w:r>
      <w:r w:rsidR="00664E93">
        <w:rPr>
          <w:sz w:val="28"/>
          <w:szCs w:val="28"/>
        </w:rPr>
        <w:t>овать</w:t>
      </w:r>
      <w:r w:rsidR="00224330">
        <w:rPr>
          <w:sz w:val="28"/>
          <w:szCs w:val="28"/>
        </w:rPr>
        <w:t xml:space="preserve"> в </w:t>
      </w:r>
      <w:r w:rsidRPr="00382C9C">
        <w:rPr>
          <w:sz w:val="28"/>
          <w:szCs w:val="28"/>
        </w:rPr>
        <w:t>разраб</w:t>
      </w:r>
      <w:r w:rsidR="00224330">
        <w:rPr>
          <w:sz w:val="28"/>
          <w:szCs w:val="28"/>
        </w:rPr>
        <w:t>отке</w:t>
      </w:r>
      <w:r>
        <w:rPr>
          <w:sz w:val="28"/>
          <w:szCs w:val="28"/>
        </w:rPr>
        <w:t xml:space="preserve"> </w:t>
      </w:r>
      <w:r w:rsidRPr="00382C9C">
        <w:rPr>
          <w:sz w:val="28"/>
          <w:szCs w:val="28"/>
        </w:rPr>
        <w:t>и (или) согласов</w:t>
      </w:r>
      <w:r w:rsidR="00224330">
        <w:rPr>
          <w:sz w:val="28"/>
          <w:szCs w:val="28"/>
        </w:rPr>
        <w:t>ани</w:t>
      </w:r>
      <w:r w:rsidR="003D5007">
        <w:rPr>
          <w:sz w:val="28"/>
          <w:szCs w:val="28"/>
        </w:rPr>
        <w:t>и</w:t>
      </w:r>
      <w:r w:rsidRPr="00382C9C">
        <w:rPr>
          <w:sz w:val="28"/>
          <w:szCs w:val="28"/>
        </w:rPr>
        <w:t xml:space="preserve"> функциональны</w:t>
      </w:r>
      <w:r w:rsidR="00224330">
        <w:rPr>
          <w:sz w:val="28"/>
          <w:szCs w:val="28"/>
        </w:rPr>
        <w:t>х</w:t>
      </w:r>
      <w:r w:rsidRPr="00382C9C">
        <w:rPr>
          <w:sz w:val="28"/>
          <w:szCs w:val="28"/>
        </w:rPr>
        <w:t xml:space="preserve"> требовани</w:t>
      </w:r>
      <w:r w:rsidR="00224330">
        <w:rPr>
          <w:sz w:val="28"/>
          <w:szCs w:val="28"/>
        </w:rPr>
        <w:t>й</w:t>
      </w:r>
      <w:r w:rsidRPr="00382C9C">
        <w:rPr>
          <w:sz w:val="28"/>
          <w:szCs w:val="28"/>
        </w:rPr>
        <w:t xml:space="preserve"> к информационны</w:t>
      </w:r>
      <w:r>
        <w:rPr>
          <w:sz w:val="28"/>
          <w:szCs w:val="28"/>
        </w:rPr>
        <w:t>м</w:t>
      </w:r>
      <w:r w:rsidRPr="00382C9C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ам</w:t>
      </w:r>
      <w:r w:rsidRPr="00382C9C">
        <w:rPr>
          <w:sz w:val="28"/>
          <w:szCs w:val="28"/>
        </w:rPr>
        <w:t xml:space="preserve">, технологом и (или) функциональным заказчиком по которым является </w:t>
      </w:r>
      <w:r w:rsidR="003D5007">
        <w:rPr>
          <w:sz w:val="28"/>
          <w:szCs w:val="28"/>
        </w:rPr>
        <w:t>Управление, в рамках компетенции Отдела</w:t>
      </w:r>
      <w:r w:rsidRPr="00382C9C">
        <w:rPr>
          <w:sz w:val="28"/>
          <w:szCs w:val="28"/>
        </w:rPr>
        <w:t>;</w:t>
      </w:r>
    </w:p>
    <w:p w:rsidR="00860DA0" w:rsidRDefault="00860DA0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044BC">
        <w:rPr>
          <w:sz w:val="28"/>
          <w:szCs w:val="28"/>
        </w:rPr>
        <w:t>.2</w:t>
      </w:r>
      <w:r w:rsidR="008A6876">
        <w:rPr>
          <w:sz w:val="28"/>
          <w:szCs w:val="28"/>
        </w:rPr>
        <w:t>4</w:t>
      </w:r>
      <w:r w:rsidRPr="008044B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8044BC">
        <w:rPr>
          <w:sz w:val="28"/>
          <w:szCs w:val="28"/>
        </w:rPr>
        <w:t>участв</w:t>
      </w:r>
      <w:r>
        <w:rPr>
          <w:sz w:val="28"/>
          <w:szCs w:val="28"/>
        </w:rPr>
        <w:t>овать</w:t>
      </w:r>
      <w:r w:rsidRPr="008044BC">
        <w:rPr>
          <w:sz w:val="28"/>
          <w:szCs w:val="28"/>
        </w:rPr>
        <w:t xml:space="preserve"> в приемке работ (услуг) по государственным контрактам в пределах компетенции </w:t>
      </w:r>
      <w:r>
        <w:rPr>
          <w:sz w:val="28"/>
          <w:szCs w:val="28"/>
        </w:rPr>
        <w:t>О</w:t>
      </w:r>
      <w:r w:rsidRPr="008044BC">
        <w:rPr>
          <w:sz w:val="28"/>
          <w:szCs w:val="28"/>
        </w:rPr>
        <w:t>тдела;</w:t>
      </w:r>
    </w:p>
    <w:p w:rsidR="00BF47EF" w:rsidRDefault="00BF47EF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044BC">
        <w:rPr>
          <w:sz w:val="28"/>
          <w:szCs w:val="28"/>
        </w:rPr>
        <w:t>.</w:t>
      </w:r>
      <w:r w:rsidR="00860DA0" w:rsidRPr="008044BC">
        <w:rPr>
          <w:sz w:val="28"/>
          <w:szCs w:val="28"/>
        </w:rPr>
        <w:t>2</w:t>
      </w:r>
      <w:r w:rsidR="008A6876">
        <w:rPr>
          <w:sz w:val="28"/>
          <w:szCs w:val="28"/>
        </w:rPr>
        <w:t>5</w:t>
      </w:r>
      <w:r w:rsidRPr="008044BC">
        <w:rPr>
          <w:sz w:val="28"/>
          <w:szCs w:val="28"/>
        </w:rPr>
        <w:t>.</w:t>
      </w:r>
      <w:r>
        <w:rPr>
          <w:sz w:val="28"/>
          <w:szCs w:val="28"/>
        </w:rPr>
        <w:t> принима</w:t>
      </w:r>
      <w:r w:rsidRPr="008044BC">
        <w:rPr>
          <w:sz w:val="28"/>
          <w:szCs w:val="28"/>
        </w:rPr>
        <w:t>т</w:t>
      </w:r>
      <w:r>
        <w:rPr>
          <w:sz w:val="28"/>
          <w:szCs w:val="28"/>
        </w:rPr>
        <w:t>ь</w:t>
      </w:r>
      <w:r w:rsidRPr="008044BC">
        <w:rPr>
          <w:sz w:val="28"/>
          <w:szCs w:val="28"/>
        </w:rPr>
        <w:t xml:space="preserve"> участие в конференциях и выставках по вопросам, относящимся к компетенции Отдела;</w:t>
      </w:r>
    </w:p>
    <w:p w:rsidR="00BF47EF" w:rsidRPr="008044BC" w:rsidRDefault="00BF47EF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044BC">
        <w:rPr>
          <w:sz w:val="28"/>
          <w:szCs w:val="28"/>
        </w:rPr>
        <w:t>.</w:t>
      </w:r>
      <w:r w:rsidR="00860DA0" w:rsidRPr="008044BC">
        <w:rPr>
          <w:sz w:val="28"/>
          <w:szCs w:val="28"/>
        </w:rPr>
        <w:t>2</w:t>
      </w:r>
      <w:r w:rsidR="008A6876">
        <w:rPr>
          <w:sz w:val="28"/>
          <w:szCs w:val="28"/>
        </w:rPr>
        <w:t>6</w:t>
      </w:r>
      <w:r w:rsidRPr="008044B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8044BC">
        <w:rPr>
          <w:sz w:val="28"/>
          <w:szCs w:val="28"/>
        </w:rPr>
        <w:t>обеспечиват</w:t>
      </w:r>
      <w:r>
        <w:rPr>
          <w:sz w:val="28"/>
          <w:szCs w:val="28"/>
        </w:rPr>
        <w:t>ь</w:t>
      </w:r>
      <w:r w:rsidRPr="008044BC">
        <w:rPr>
          <w:sz w:val="28"/>
          <w:szCs w:val="28"/>
        </w:rPr>
        <w:t xml:space="preserve"> организацию в установленном порядке </w:t>
      </w:r>
      <w:r>
        <w:rPr>
          <w:sz w:val="28"/>
          <w:szCs w:val="28"/>
        </w:rPr>
        <w:t xml:space="preserve">делопроизводства в Отделе, </w:t>
      </w:r>
      <w:r w:rsidRPr="008044BC">
        <w:rPr>
          <w:sz w:val="28"/>
          <w:szCs w:val="28"/>
        </w:rPr>
        <w:t xml:space="preserve">комплектования, хранения, учета </w:t>
      </w:r>
      <w:r>
        <w:rPr>
          <w:sz w:val="28"/>
          <w:szCs w:val="28"/>
        </w:rPr>
        <w:br/>
      </w:r>
      <w:r w:rsidRPr="008044BC">
        <w:rPr>
          <w:sz w:val="28"/>
          <w:szCs w:val="28"/>
        </w:rPr>
        <w:t>и использования</w:t>
      </w:r>
      <w:r>
        <w:rPr>
          <w:sz w:val="28"/>
          <w:szCs w:val="28"/>
        </w:rPr>
        <w:t xml:space="preserve"> архивных</w:t>
      </w:r>
      <w:r w:rsidRPr="008044BC">
        <w:rPr>
          <w:sz w:val="28"/>
          <w:szCs w:val="28"/>
        </w:rPr>
        <w:t xml:space="preserve"> документов</w:t>
      </w:r>
      <w:r>
        <w:rPr>
          <w:sz w:val="28"/>
          <w:szCs w:val="28"/>
        </w:rPr>
        <w:t>, образовавшихся в ходе деятельности Отдела</w:t>
      </w:r>
      <w:r w:rsidRPr="008044BC">
        <w:rPr>
          <w:sz w:val="28"/>
          <w:szCs w:val="28"/>
        </w:rPr>
        <w:t>;</w:t>
      </w:r>
    </w:p>
    <w:p w:rsidR="00BF47EF" w:rsidRDefault="00BF47EF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044BC">
        <w:rPr>
          <w:sz w:val="28"/>
          <w:szCs w:val="28"/>
        </w:rPr>
        <w:t>.</w:t>
      </w:r>
      <w:r w:rsidR="00860DA0">
        <w:rPr>
          <w:sz w:val="28"/>
          <w:szCs w:val="28"/>
        </w:rPr>
        <w:t>2</w:t>
      </w:r>
      <w:r w:rsidR="008A6876">
        <w:rPr>
          <w:sz w:val="28"/>
          <w:szCs w:val="28"/>
        </w:rPr>
        <w:t>7</w:t>
      </w:r>
      <w:r w:rsidRPr="008044B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8044BC">
        <w:rPr>
          <w:sz w:val="28"/>
          <w:szCs w:val="28"/>
        </w:rPr>
        <w:t>участв</w:t>
      </w:r>
      <w:r>
        <w:rPr>
          <w:sz w:val="28"/>
          <w:szCs w:val="28"/>
        </w:rPr>
        <w:t>овать</w:t>
      </w:r>
      <w:r w:rsidRPr="008044BC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установленном порядке в подготовке </w:t>
      </w:r>
      <w:r>
        <w:rPr>
          <w:sz w:val="28"/>
          <w:szCs w:val="28"/>
        </w:rPr>
        <w:br/>
        <w:t>и</w:t>
      </w:r>
      <w:r w:rsidRPr="008044BC">
        <w:rPr>
          <w:sz w:val="28"/>
          <w:szCs w:val="28"/>
        </w:rPr>
        <w:t xml:space="preserve"> осуществлении мероприятий по обеспечению режима секретности </w:t>
      </w:r>
      <w:r>
        <w:rPr>
          <w:sz w:val="28"/>
          <w:szCs w:val="28"/>
        </w:rPr>
        <w:br/>
      </w:r>
      <w:r w:rsidRPr="008044BC">
        <w:rPr>
          <w:sz w:val="28"/>
          <w:szCs w:val="28"/>
        </w:rPr>
        <w:t>и защите сведений, составляющих государственную тайну</w:t>
      </w:r>
      <w:r>
        <w:rPr>
          <w:sz w:val="28"/>
          <w:szCs w:val="28"/>
        </w:rPr>
        <w:t>, в Отделе</w:t>
      </w:r>
      <w:r w:rsidRPr="008044BC">
        <w:rPr>
          <w:sz w:val="28"/>
          <w:szCs w:val="28"/>
        </w:rPr>
        <w:t>;</w:t>
      </w:r>
    </w:p>
    <w:p w:rsidR="00BF47EF" w:rsidRDefault="00BF47EF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562BA9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8A6876">
        <w:rPr>
          <w:sz w:val="28"/>
          <w:szCs w:val="28"/>
        </w:rPr>
        <w:t>8</w:t>
      </w:r>
      <w:r w:rsidRPr="00562BA9">
        <w:rPr>
          <w:sz w:val="28"/>
          <w:szCs w:val="28"/>
        </w:rPr>
        <w:t>.</w:t>
      </w:r>
      <w:r>
        <w:rPr>
          <w:sz w:val="28"/>
          <w:szCs w:val="28"/>
        </w:rPr>
        <w:t xml:space="preserve"> принимать участие в осуществлении мероприятий </w:t>
      </w:r>
      <w:r>
        <w:rPr>
          <w:sz w:val="28"/>
          <w:szCs w:val="28"/>
        </w:rPr>
        <w:br/>
        <w:t>по мобилизационной подготовке и гражданской обороне в Управлении;</w:t>
      </w:r>
    </w:p>
    <w:p w:rsidR="00860DA0" w:rsidRPr="000E1E17" w:rsidRDefault="00860DA0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0E1E17">
        <w:rPr>
          <w:sz w:val="28"/>
          <w:szCs w:val="28"/>
        </w:rPr>
        <w:t>.</w:t>
      </w:r>
      <w:r w:rsidR="008A6876">
        <w:rPr>
          <w:sz w:val="28"/>
          <w:szCs w:val="28"/>
        </w:rPr>
        <w:t>29</w:t>
      </w:r>
      <w:r w:rsidRPr="000E1E17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0C6DF7" w:rsidRPr="007F0B37">
        <w:rPr>
          <w:sz w:val="28"/>
          <w:szCs w:val="28"/>
        </w:rPr>
        <w:t>выносит</w:t>
      </w:r>
      <w:r w:rsidR="00664E93">
        <w:rPr>
          <w:sz w:val="28"/>
          <w:szCs w:val="28"/>
        </w:rPr>
        <w:t>ь</w:t>
      </w:r>
      <w:r w:rsidR="000C6DF7" w:rsidRPr="007F0B37">
        <w:rPr>
          <w:sz w:val="28"/>
          <w:szCs w:val="28"/>
        </w:rPr>
        <w:t xml:space="preserve"> на рассмотрение</w:t>
      </w:r>
      <w:r w:rsidR="000C6DF7">
        <w:rPr>
          <w:sz w:val="28"/>
          <w:szCs w:val="28"/>
        </w:rPr>
        <w:t xml:space="preserve"> начальника Отдела предложения </w:t>
      </w:r>
      <w:r w:rsidR="000C6DF7">
        <w:rPr>
          <w:sz w:val="28"/>
          <w:szCs w:val="28"/>
        </w:rPr>
        <w:br/>
      </w:r>
      <w:r w:rsidR="000C6DF7" w:rsidRPr="007F0B37">
        <w:rPr>
          <w:sz w:val="28"/>
          <w:szCs w:val="28"/>
        </w:rPr>
        <w:t>по вопросам деятельности Отдела</w:t>
      </w:r>
      <w:r w:rsidR="00033216">
        <w:rPr>
          <w:sz w:val="28"/>
          <w:szCs w:val="28"/>
        </w:rPr>
        <w:t>.</w:t>
      </w:r>
    </w:p>
    <w:p w:rsidR="004F703D" w:rsidRDefault="003C55DA" w:rsidP="00256EAF">
      <w:pPr>
        <w:ind w:firstLine="709"/>
        <w:jc w:val="both"/>
        <w:rPr>
          <w:sz w:val="28"/>
          <w:szCs w:val="28"/>
        </w:rPr>
      </w:pPr>
      <w:r w:rsidRPr="005F5C7F">
        <w:rPr>
          <w:sz w:val="28"/>
          <w:szCs w:val="28"/>
        </w:rPr>
        <w:t>9</w:t>
      </w:r>
      <w:r w:rsidR="004F703D" w:rsidRPr="005F5C7F">
        <w:rPr>
          <w:sz w:val="28"/>
          <w:szCs w:val="28"/>
        </w:rPr>
        <w:t xml:space="preserve">. В целях исполнения возложенных должностных обязанностей </w:t>
      </w:r>
      <w:r w:rsidR="00FC30C4">
        <w:rPr>
          <w:sz w:val="28"/>
          <w:szCs w:val="28"/>
        </w:rPr>
        <w:t>советник</w:t>
      </w:r>
      <w:r w:rsidR="004F703D" w:rsidRPr="005F5C7F">
        <w:rPr>
          <w:sz w:val="28"/>
          <w:szCs w:val="28"/>
        </w:rPr>
        <w:t xml:space="preserve"> Отдела имеет право</w:t>
      </w:r>
      <w:r w:rsidR="00C635DF" w:rsidRPr="005F5C7F">
        <w:rPr>
          <w:sz w:val="28"/>
          <w:szCs w:val="28"/>
        </w:rPr>
        <w:t xml:space="preserve"> на</w:t>
      </w:r>
      <w:r w:rsidR="004F703D" w:rsidRPr="005F5C7F">
        <w:rPr>
          <w:sz w:val="28"/>
          <w:szCs w:val="28"/>
        </w:rPr>
        <w:t>: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.1.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>обеспечение надлежащих организационно</w:t>
      </w:r>
      <w:r w:rsidR="00A66837">
        <w:rPr>
          <w:sz w:val="28"/>
          <w:szCs w:val="28"/>
        </w:rPr>
        <w:t>–</w:t>
      </w:r>
      <w:r w:rsidRPr="004357A7">
        <w:rPr>
          <w:sz w:val="28"/>
          <w:szCs w:val="28"/>
        </w:rPr>
        <w:t>технических условий, необходимых для исполнения должностных обязанностей;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.2.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 xml:space="preserve">ознакомление с должностным регламентом и иными документами, определяющими его права и обязанности по замещаемой </w:t>
      </w:r>
      <w:r w:rsidRPr="004357A7">
        <w:rPr>
          <w:sz w:val="28"/>
          <w:szCs w:val="28"/>
        </w:rPr>
        <w:lastRenderedPageBreak/>
        <w:t>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.3.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 xml:space="preserve">отдых, обеспечиваемый установлением нормальной продолжительности служебного времени, предоставлением выходных дней </w:t>
      </w:r>
      <w:r w:rsidR="00B718ED">
        <w:rPr>
          <w:sz w:val="28"/>
          <w:szCs w:val="28"/>
        </w:rPr>
        <w:br/>
      </w:r>
      <w:r w:rsidRPr="004357A7">
        <w:rPr>
          <w:sz w:val="28"/>
          <w:szCs w:val="28"/>
        </w:rPr>
        <w:t>и нерабочих праздничных дней, а также ежегодных оплачиваемых основного и дополнительных отпусков;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.4.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>оплату труда и</w:t>
      </w:r>
      <w:r>
        <w:rPr>
          <w:sz w:val="28"/>
          <w:szCs w:val="28"/>
        </w:rPr>
        <w:t xml:space="preserve"> другие выплаты в соответствии </w:t>
      </w:r>
      <w:r w:rsidRPr="004357A7">
        <w:rPr>
          <w:sz w:val="28"/>
          <w:szCs w:val="28"/>
        </w:rPr>
        <w:t>с федеральными законами, иными нормативными правовыми актами Российской Федерации и со служебным контрактом;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.5.</w:t>
      </w:r>
      <w:r>
        <w:t> </w:t>
      </w:r>
      <w:r w:rsidRPr="004357A7">
        <w:rPr>
          <w:sz w:val="28"/>
          <w:szCs w:val="28"/>
        </w:rPr>
        <w:t>получение в ус</w:t>
      </w:r>
      <w:r>
        <w:rPr>
          <w:sz w:val="28"/>
          <w:szCs w:val="28"/>
        </w:rPr>
        <w:t xml:space="preserve">тановленном порядке информации </w:t>
      </w:r>
      <w:r w:rsidRPr="004357A7">
        <w:rPr>
          <w:sz w:val="28"/>
          <w:szCs w:val="28"/>
        </w:rPr>
        <w:t xml:space="preserve">и материалов, необходимых для исполнения должностных обязанностей, а также </w:t>
      </w:r>
      <w:r>
        <w:rPr>
          <w:sz w:val="28"/>
          <w:szCs w:val="28"/>
        </w:rPr>
        <w:br/>
      </w:r>
      <w:r w:rsidRPr="004357A7">
        <w:rPr>
          <w:sz w:val="28"/>
          <w:szCs w:val="28"/>
        </w:rPr>
        <w:t>на внесение предложений о совершенствовании деятельности Федерального казначейства;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.6.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.7.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 xml:space="preserve"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</w:t>
      </w:r>
      <w:r w:rsidR="00B718ED">
        <w:rPr>
          <w:sz w:val="28"/>
          <w:szCs w:val="28"/>
        </w:rPr>
        <w:br/>
      </w:r>
      <w:r w:rsidRPr="004357A7">
        <w:rPr>
          <w:sz w:val="28"/>
          <w:szCs w:val="28"/>
        </w:rPr>
        <w:t>его письменных объяснений и других документов и материалов;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.8.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>защиту сведений о себе;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.9.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 xml:space="preserve">должностной рост в соответствии с законодательством </w:t>
      </w:r>
      <w:r>
        <w:rPr>
          <w:sz w:val="28"/>
          <w:szCs w:val="28"/>
        </w:rPr>
        <w:br/>
      </w:r>
      <w:r w:rsidRPr="004357A7">
        <w:rPr>
          <w:sz w:val="28"/>
          <w:szCs w:val="28"/>
        </w:rPr>
        <w:t>о государственной гражданской службе Российской Федерации;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.10.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>профессиональное развитие в порядке, установленном законодательством о государственной гражданской службе Российской Федерации и другими федеральными законами;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.11.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>членство в профессиональном союзе;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.12.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 xml:space="preserve">рассмотрение индивидуальных служебных споров </w:t>
      </w:r>
      <w:r>
        <w:rPr>
          <w:sz w:val="28"/>
          <w:szCs w:val="28"/>
        </w:rPr>
        <w:br/>
      </w:r>
      <w:r w:rsidRPr="004357A7">
        <w:rPr>
          <w:sz w:val="28"/>
          <w:szCs w:val="28"/>
        </w:rPr>
        <w:t>в соответствии с законодательством о государственной гражданской службе Российской Федерации и другими федеральными законами;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.13.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>проведение по его заявлению служебной проверки;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.14.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>защиту своих прав и законных интересов на гражданской службе, включая обжалование в суд их нарушения;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4357A7">
        <w:rPr>
          <w:sz w:val="28"/>
          <w:szCs w:val="28"/>
        </w:rPr>
        <w:t>15.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 xml:space="preserve">медицинское страхование в соответствии с законодательством </w:t>
      </w:r>
      <w:r>
        <w:rPr>
          <w:sz w:val="28"/>
          <w:szCs w:val="28"/>
        </w:rPr>
        <w:br/>
      </w:r>
      <w:r w:rsidRPr="004357A7">
        <w:rPr>
          <w:sz w:val="28"/>
          <w:szCs w:val="28"/>
        </w:rPr>
        <w:t>о государственной гражданск</w:t>
      </w:r>
      <w:r>
        <w:rPr>
          <w:sz w:val="28"/>
          <w:szCs w:val="28"/>
        </w:rPr>
        <w:t xml:space="preserve">ой службе Российской Федерации </w:t>
      </w:r>
      <w:r>
        <w:rPr>
          <w:sz w:val="28"/>
          <w:szCs w:val="28"/>
        </w:rPr>
        <w:br/>
      </w:r>
      <w:r w:rsidRPr="004357A7">
        <w:rPr>
          <w:sz w:val="28"/>
          <w:szCs w:val="28"/>
        </w:rPr>
        <w:t>и федеральным законом о медицинском страховании государственных служащих Российской Федерации;</w:t>
      </w:r>
    </w:p>
    <w:p w:rsidR="004357A7" w:rsidRP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.16.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>государственное пенсион</w:t>
      </w:r>
      <w:r>
        <w:rPr>
          <w:sz w:val="28"/>
          <w:szCs w:val="28"/>
        </w:rPr>
        <w:t xml:space="preserve">ное обеспечение в соответствии </w:t>
      </w:r>
      <w:r>
        <w:rPr>
          <w:sz w:val="28"/>
          <w:szCs w:val="28"/>
        </w:rPr>
        <w:br/>
      </w:r>
      <w:r w:rsidRPr="004357A7">
        <w:rPr>
          <w:sz w:val="28"/>
          <w:szCs w:val="28"/>
        </w:rPr>
        <w:t xml:space="preserve">с Федеральным законом </w:t>
      </w:r>
      <w:r>
        <w:rPr>
          <w:sz w:val="28"/>
          <w:szCs w:val="28"/>
        </w:rPr>
        <w:t>от 15 декабря 2001</w:t>
      </w:r>
      <w:r w:rsidR="00B718ED">
        <w:rPr>
          <w:sz w:val="28"/>
          <w:szCs w:val="28"/>
        </w:rPr>
        <w:t> </w:t>
      </w:r>
      <w:r>
        <w:rPr>
          <w:sz w:val="28"/>
          <w:szCs w:val="28"/>
        </w:rPr>
        <w:t>г. №</w:t>
      </w:r>
      <w:r w:rsidR="00B718ED">
        <w:rPr>
          <w:sz w:val="28"/>
          <w:szCs w:val="28"/>
        </w:rPr>
        <w:t> 166</w:t>
      </w:r>
      <w:r w:rsidR="00A66837">
        <w:rPr>
          <w:sz w:val="28"/>
          <w:szCs w:val="28"/>
        </w:rPr>
        <w:t>–</w:t>
      </w:r>
      <w:r w:rsidR="00B718ED">
        <w:rPr>
          <w:sz w:val="28"/>
          <w:szCs w:val="28"/>
        </w:rPr>
        <w:t xml:space="preserve">ФЗ </w:t>
      </w:r>
      <w:r w:rsidRPr="004357A7">
        <w:rPr>
          <w:sz w:val="28"/>
          <w:szCs w:val="28"/>
        </w:rPr>
        <w:t>«О государственном пенсионном обеспечении в Российской Федерации»;</w:t>
      </w:r>
    </w:p>
    <w:p w:rsidR="004357A7" w:rsidRDefault="004357A7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4357A7">
        <w:rPr>
          <w:sz w:val="28"/>
          <w:szCs w:val="28"/>
        </w:rPr>
        <w:t>.17.</w:t>
      </w:r>
      <w:r>
        <w:rPr>
          <w:sz w:val="28"/>
          <w:szCs w:val="28"/>
        </w:rPr>
        <w:t> </w:t>
      </w:r>
      <w:r w:rsidRPr="004357A7">
        <w:rPr>
          <w:sz w:val="28"/>
          <w:szCs w:val="28"/>
        </w:rPr>
        <w:t>выполнение гражданским служащим иной оплачиваемой работы, если это не повлече</w:t>
      </w:r>
      <w:r w:rsidR="00B718ED">
        <w:rPr>
          <w:sz w:val="28"/>
          <w:szCs w:val="28"/>
        </w:rPr>
        <w:t xml:space="preserve">т за собой конфликт интересов, </w:t>
      </w:r>
      <w:r w:rsidRPr="004357A7">
        <w:rPr>
          <w:sz w:val="28"/>
          <w:szCs w:val="28"/>
        </w:rPr>
        <w:t>с предварительным уведомлением представителя нанимателя.</w:t>
      </w:r>
    </w:p>
    <w:p w:rsidR="003C55DA" w:rsidRPr="005F5C7F" w:rsidRDefault="00B718ED" w:rsidP="00256E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10. </w:t>
      </w:r>
      <w:r w:rsidR="00FF5099">
        <w:rPr>
          <w:sz w:val="28"/>
          <w:szCs w:val="28"/>
        </w:rPr>
        <w:t>Советник</w:t>
      </w:r>
      <w:r w:rsidR="003C55DA" w:rsidRPr="005F5C7F">
        <w:rPr>
          <w:sz w:val="28"/>
          <w:szCs w:val="28"/>
        </w:rPr>
        <w:t xml:space="preserve"> Отдела осуществляет иные права и исполняет иные обязанности, предусмотренные законодательством Российской Федерации, </w:t>
      </w:r>
      <w:hyperlink r:id="rId11" w:history="1">
        <w:r w:rsidR="003C55DA" w:rsidRPr="005F5C7F">
          <w:rPr>
            <w:sz w:val="28"/>
            <w:szCs w:val="28"/>
          </w:rPr>
          <w:t>Положением</w:t>
        </w:r>
      </w:hyperlink>
      <w:r w:rsidR="003C55DA" w:rsidRPr="005F5C7F">
        <w:rPr>
          <w:sz w:val="28"/>
          <w:szCs w:val="28"/>
        </w:rPr>
        <w:t xml:space="preserve"> о Федеральном казначействе, утвержденным постановлением Правительства Российской Федерации от 1 декабря 2004 г. № 703 </w:t>
      </w:r>
      <w:r w:rsidR="00FF5099">
        <w:rPr>
          <w:sz w:val="28"/>
          <w:szCs w:val="28"/>
        </w:rPr>
        <w:br/>
      </w:r>
      <w:r w:rsidR="003C55DA" w:rsidRPr="005F5C7F">
        <w:rPr>
          <w:sz w:val="28"/>
          <w:szCs w:val="28"/>
        </w:rPr>
        <w:t>«О Федеральном казначействе», приказами Федерального казначейства, положением об Управлении, положением об Отделе, поручениями вышестоящих в порядке подчиненности руководителей.</w:t>
      </w:r>
    </w:p>
    <w:p w:rsidR="003C55DA" w:rsidRDefault="003C55DA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C7F">
        <w:rPr>
          <w:rFonts w:ascii="Times New Roman" w:hAnsi="Times New Roman" w:cs="Times New Roman"/>
          <w:sz w:val="28"/>
          <w:szCs w:val="28"/>
        </w:rPr>
        <w:t>11. </w:t>
      </w:r>
      <w:r w:rsidR="00FF5099">
        <w:rPr>
          <w:rFonts w:ascii="Times New Roman" w:hAnsi="Times New Roman" w:cs="Times New Roman"/>
          <w:sz w:val="28"/>
          <w:szCs w:val="28"/>
        </w:rPr>
        <w:t>Советник</w:t>
      </w:r>
      <w:r w:rsidRPr="005F5C7F">
        <w:rPr>
          <w:rFonts w:ascii="Times New Roman" w:hAnsi="Times New Roman" w:cs="Times New Roman"/>
          <w:sz w:val="28"/>
          <w:szCs w:val="28"/>
        </w:rPr>
        <w:t xml:space="preserve"> Отдела за неисполнение или ненадлежащее исполнение должностных обязанностей может быть привлечен к ответственности </w:t>
      </w:r>
      <w:r w:rsidR="00FF5099">
        <w:rPr>
          <w:rFonts w:ascii="Times New Roman" w:hAnsi="Times New Roman" w:cs="Times New Roman"/>
          <w:sz w:val="28"/>
          <w:szCs w:val="28"/>
        </w:rPr>
        <w:br/>
      </w:r>
      <w:r w:rsidRPr="005F5C7F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Федерации.</w:t>
      </w:r>
    </w:p>
    <w:p w:rsidR="00F16E39" w:rsidRPr="00F16E39" w:rsidRDefault="00F16E39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F16E39">
        <w:rPr>
          <w:rFonts w:ascii="Times New Roman" w:hAnsi="Times New Roman" w:cs="Times New Roman"/>
          <w:sz w:val="28"/>
          <w:szCs w:val="28"/>
        </w:rPr>
        <w:t>.1.</w:t>
      </w:r>
      <w:r w:rsidRPr="00FF5099">
        <w:rPr>
          <w:rFonts w:ascii="Times New Roman" w:hAnsi="Times New Roman" w:cs="Times New Roman"/>
          <w:sz w:val="28"/>
          <w:szCs w:val="28"/>
        </w:rPr>
        <w:t> </w:t>
      </w:r>
      <w:r w:rsidR="00FF5099">
        <w:rPr>
          <w:rFonts w:ascii="Times New Roman" w:hAnsi="Times New Roman" w:cs="Times New Roman"/>
          <w:sz w:val="28"/>
          <w:szCs w:val="28"/>
        </w:rPr>
        <w:t xml:space="preserve">Советник </w:t>
      </w:r>
      <w:r w:rsidR="00BF47EF">
        <w:rPr>
          <w:rFonts w:ascii="Times New Roman" w:hAnsi="Times New Roman" w:cs="Times New Roman"/>
          <w:sz w:val="28"/>
          <w:szCs w:val="28"/>
        </w:rPr>
        <w:t>О</w:t>
      </w:r>
      <w:r w:rsidRPr="00F16E39">
        <w:rPr>
          <w:rFonts w:ascii="Times New Roman" w:hAnsi="Times New Roman" w:cs="Times New Roman"/>
          <w:sz w:val="28"/>
          <w:szCs w:val="28"/>
        </w:rPr>
        <w:t>тдела в соответствии с законодательством Российской Федерации, Регламентом Федерального казначейства, служебным контрактом несет персональную ответственность за:</w:t>
      </w:r>
    </w:p>
    <w:p w:rsidR="00F16E39" w:rsidRPr="00F16E39" w:rsidRDefault="00F16E39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F16E39">
        <w:rPr>
          <w:rFonts w:ascii="Times New Roman" w:hAnsi="Times New Roman" w:cs="Times New Roman"/>
          <w:sz w:val="28"/>
          <w:szCs w:val="28"/>
        </w:rPr>
        <w:t>.1.1.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6E39">
        <w:rPr>
          <w:rFonts w:ascii="Times New Roman" w:hAnsi="Times New Roman" w:cs="Times New Roman"/>
          <w:sz w:val="28"/>
          <w:szCs w:val="28"/>
        </w:rPr>
        <w:t xml:space="preserve">неисполнение или ненадлежащее исполнение должностных обязанностей, действие или бездействие, ведущее к нарушению прав </w:t>
      </w:r>
      <w:r>
        <w:rPr>
          <w:rFonts w:ascii="Times New Roman" w:hAnsi="Times New Roman" w:cs="Times New Roman"/>
          <w:sz w:val="28"/>
          <w:szCs w:val="28"/>
        </w:rPr>
        <w:br/>
      </w:r>
      <w:r w:rsidRPr="00F16E39">
        <w:rPr>
          <w:rFonts w:ascii="Times New Roman" w:hAnsi="Times New Roman" w:cs="Times New Roman"/>
          <w:sz w:val="28"/>
          <w:szCs w:val="28"/>
        </w:rPr>
        <w:t xml:space="preserve">и законных интересов граждан, не сохранение государственной тайны, </w:t>
      </w:r>
      <w:r>
        <w:rPr>
          <w:rFonts w:ascii="Times New Roman" w:hAnsi="Times New Roman" w:cs="Times New Roman"/>
          <w:sz w:val="28"/>
          <w:szCs w:val="28"/>
        </w:rPr>
        <w:br/>
      </w:r>
      <w:r w:rsidRPr="00F16E39">
        <w:rPr>
          <w:rFonts w:ascii="Times New Roman" w:hAnsi="Times New Roman" w:cs="Times New Roman"/>
          <w:sz w:val="28"/>
          <w:szCs w:val="28"/>
        </w:rPr>
        <w:t xml:space="preserve">а также разглашение конфиденциальных сведений, ставших известными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F16E39">
        <w:rPr>
          <w:rFonts w:ascii="Times New Roman" w:hAnsi="Times New Roman" w:cs="Times New Roman"/>
          <w:sz w:val="28"/>
          <w:szCs w:val="28"/>
        </w:rPr>
        <w:t>в связи с исполнением должностных обязанностей;</w:t>
      </w:r>
    </w:p>
    <w:p w:rsidR="00F16E39" w:rsidRPr="00F16E39" w:rsidRDefault="00F16E39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F16E39">
        <w:rPr>
          <w:rFonts w:ascii="Times New Roman" w:hAnsi="Times New Roman" w:cs="Times New Roman"/>
          <w:sz w:val="28"/>
          <w:szCs w:val="28"/>
        </w:rPr>
        <w:t>.1.2.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6E39">
        <w:rPr>
          <w:rFonts w:ascii="Times New Roman" w:hAnsi="Times New Roman" w:cs="Times New Roman"/>
          <w:sz w:val="28"/>
          <w:szCs w:val="28"/>
        </w:rPr>
        <w:t xml:space="preserve">причинение имущественного ущерба, связанного </w:t>
      </w:r>
      <w:r>
        <w:rPr>
          <w:rFonts w:ascii="Times New Roman" w:hAnsi="Times New Roman" w:cs="Times New Roman"/>
          <w:sz w:val="28"/>
          <w:szCs w:val="28"/>
        </w:rPr>
        <w:br/>
      </w:r>
      <w:r w:rsidRPr="00F16E39">
        <w:rPr>
          <w:rFonts w:ascii="Times New Roman" w:hAnsi="Times New Roman" w:cs="Times New Roman"/>
          <w:sz w:val="28"/>
          <w:szCs w:val="28"/>
        </w:rPr>
        <w:t>с характером служебной деятельности;</w:t>
      </w:r>
    </w:p>
    <w:p w:rsidR="00F16E39" w:rsidRPr="00F16E39" w:rsidRDefault="00F16E39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11.1.3.</w:t>
      </w:r>
      <w:r>
        <w:t> </w:t>
      </w:r>
      <w:r w:rsidRPr="00F16E39">
        <w:rPr>
          <w:rFonts w:ascii="Times New Roman" w:hAnsi="Times New Roman" w:cs="Times New Roman"/>
          <w:sz w:val="28"/>
          <w:szCs w:val="28"/>
        </w:rPr>
        <w:t xml:space="preserve">несвоевременное и ненадлежащее выполнение заданий, приказов, распоряжений и указаний, вышестоящих в порядке подчиненности руководителей, за исключением незаконных; </w:t>
      </w:r>
    </w:p>
    <w:p w:rsidR="00F16E39" w:rsidRPr="00F16E39" w:rsidRDefault="00F16E39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F16E39">
        <w:rPr>
          <w:rFonts w:ascii="Times New Roman" w:hAnsi="Times New Roman" w:cs="Times New Roman"/>
          <w:sz w:val="28"/>
          <w:szCs w:val="28"/>
        </w:rPr>
        <w:t>.1.4.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6E39">
        <w:rPr>
          <w:rFonts w:ascii="Times New Roman" w:hAnsi="Times New Roman" w:cs="Times New Roman"/>
          <w:sz w:val="28"/>
          <w:szCs w:val="28"/>
        </w:rPr>
        <w:t>несвоевременное рассмотрение в пределах своих должностных обязанностей обращений граждан и юридических лиц;</w:t>
      </w:r>
    </w:p>
    <w:p w:rsidR="00F16E39" w:rsidRPr="00F16E39" w:rsidRDefault="00F16E39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F16E39">
        <w:rPr>
          <w:rFonts w:ascii="Times New Roman" w:hAnsi="Times New Roman" w:cs="Times New Roman"/>
          <w:sz w:val="28"/>
          <w:szCs w:val="28"/>
        </w:rPr>
        <w:t>.1.5.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6E39">
        <w:rPr>
          <w:rFonts w:ascii="Times New Roman" w:hAnsi="Times New Roman" w:cs="Times New Roman"/>
          <w:sz w:val="28"/>
          <w:szCs w:val="28"/>
        </w:rPr>
        <w:t>негативные социальные последствия принимаемых решений;</w:t>
      </w:r>
    </w:p>
    <w:p w:rsidR="00F16E39" w:rsidRPr="00F16E39" w:rsidRDefault="00F16E39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F16E39">
        <w:rPr>
          <w:rFonts w:ascii="Times New Roman" w:hAnsi="Times New Roman" w:cs="Times New Roman"/>
          <w:sz w:val="28"/>
          <w:szCs w:val="28"/>
        </w:rPr>
        <w:t>.1.6.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6E39">
        <w:rPr>
          <w:rFonts w:ascii="Times New Roman" w:hAnsi="Times New Roman" w:cs="Times New Roman"/>
          <w:sz w:val="28"/>
          <w:szCs w:val="28"/>
        </w:rPr>
        <w:t>не соблюдение служебной и исполнительской дисциплины;</w:t>
      </w:r>
    </w:p>
    <w:p w:rsidR="00F16E39" w:rsidRPr="00F16E39" w:rsidRDefault="00F16E39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11.1.7. </w:t>
      </w:r>
      <w:r w:rsidRPr="00F16E39">
        <w:rPr>
          <w:rFonts w:ascii="Times New Roman" w:hAnsi="Times New Roman" w:cs="Times New Roman"/>
          <w:sz w:val="28"/>
          <w:szCs w:val="28"/>
        </w:rPr>
        <w:t>визируемые документы;</w:t>
      </w:r>
    </w:p>
    <w:p w:rsidR="00F16E39" w:rsidRPr="00F16E39" w:rsidRDefault="00F16E39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F16E39">
        <w:rPr>
          <w:rFonts w:ascii="Times New Roman" w:hAnsi="Times New Roman" w:cs="Times New Roman"/>
          <w:sz w:val="28"/>
          <w:szCs w:val="28"/>
        </w:rPr>
        <w:t>.1.8.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6E39">
        <w:rPr>
          <w:rFonts w:ascii="Times New Roman" w:hAnsi="Times New Roman" w:cs="Times New Roman"/>
          <w:sz w:val="28"/>
          <w:szCs w:val="28"/>
        </w:rPr>
        <w:t>нарушение законодательства о государственной гражданской службе Российской Федерации.</w:t>
      </w:r>
    </w:p>
    <w:p w:rsidR="00F16E39" w:rsidRDefault="00F16E39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11.2. </w:t>
      </w:r>
      <w:r w:rsidR="00FF5099">
        <w:rPr>
          <w:rFonts w:ascii="Times New Roman" w:hAnsi="Times New Roman" w:cs="Times New Roman"/>
          <w:sz w:val="28"/>
          <w:szCs w:val="28"/>
        </w:rPr>
        <w:t>Советник</w:t>
      </w:r>
      <w:r w:rsidR="00B718ED" w:rsidRPr="005F5C7F">
        <w:rPr>
          <w:rFonts w:ascii="Times New Roman" w:hAnsi="Times New Roman" w:cs="Times New Roman"/>
          <w:sz w:val="28"/>
          <w:szCs w:val="28"/>
        </w:rPr>
        <w:t xml:space="preserve"> </w:t>
      </w:r>
      <w:r w:rsidR="00BF47EF">
        <w:rPr>
          <w:rFonts w:ascii="Times New Roman" w:hAnsi="Times New Roman" w:cs="Times New Roman"/>
          <w:sz w:val="28"/>
          <w:szCs w:val="28"/>
        </w:rPr>
        <w:t>О</w:t>
      </w:r>
      <w:r w:rsidRPr="00F16E39">
        <w:rPr>
          <w:rFonts w:ascii="Times New Roman" w:hAnsi="Times New Roman" w:cs="Times New Roman"/>
          <w:sz w:val="28"/>
          <w:szCs w:val="28"/>
        </w:rPr>
        <w:t xml:space="preserve">тдела несет дисциплинарную, </w:t>
      </w:r>
      <w:proofErr w:type="spellStart"/>
      <w:r w:rsidRPr="00F16E39">
        <w:rPr>
          <w:rFonts w:ascii="Times New Roman" w:hAnsi="Times New Roman" w:cs="Times New Roman"/>
          <w:sz w:val="28"/>
          <w:szCs w:val="28"/>
        </w:rPr>
        <w:t>гражданско</w:t>
      </w:r>
      <w:proofErr w:type="spellEnd"/>
      <w:r w:rsidR="00A66837">
        <w:rPr>
          <w:rFonts w:ascii="Times New Roman" w:hAnsi="Times New Roman" w:cs="Times New Roman"/>
          <w:sz w:val="28"/>
          <w:szCs w:val="28"/>
        </w:rPr>
        <w:t>–</w:t>
      </w:r>
      <w:r w:rsidRPr="00F16E39">
        <w:rPr>
          <w:rFonts w:ascii="Times New Roman" w:hAnsi="Times New Roman" w:cs="Times New Roman"/>
          <w:sz w:val="28"/>
          <w:szCs w:val="28"/>
        </w:rPr>
        <w:t xml:space="preserve">правовую, административную или уголовную ответственность в случае исполнения </w:t>
      </w:r>
      <w:r w:rsidR="001A2C5E">
        <w:rPr>
          <w:rFonts w:ascii="Times New Roman" w:hAnsi="Times New Roman" w:cs="Times New Roman"/>
          <w:sz w:val="28"/>
          <w:szCs w:val="28"/>
        </w:rPr>
        <w:br/>
      </w:r>
      <w:r w:rsidRPr="00F16E39">
        <w:rPr>
          <w:rFonts w:ascii="Times New Roman" w:hAnsi="Times New Roman" w:cs="Times New Roman"/>
          <w:sz w:val="28"/>
          <w:szCs w:val="28"/>
        </w:rPr>
        <w:t>им неправомерного поручения.</w:t>
      </w:r>
    </w:p>
    <w:p w:rsidR="002A0829" w:rsidRPr="005F5C7F" w:rsidRDefault="002A0829" w:rsidP="00256EAF">
      <w:pPr>
        <w:pStyle w:val="ConsNormal"/>
        <w:widowControl/>
        <w:ind w:righ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B6B5A" w:rsidRPr="005F5C7F" w:rsidRDefault="00D81891" w:rsidP="00256EAF">
      <w:pPr>
        <w:pStyle w:val="ConsNormal"/>
        <w:widowControl/>
        <w:ind w:right="0" w:firstLine="709"/>
        <w:jc w:val="center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  <w:lang w:val="en-US"/>
        </w:rPr>
        <w:t>IV</w:t>
      </w:r>
      <w:r w:rsidR="007B6B5A" w:rsidRPr="005F5C7F">
        <w:rPr>
          <w:rFonts w:ascii="Times New Roman" w:hAnsi="Times New Roman"/>
          <w:sz w:val="28"/>
          <w:szCs w:val="28"/>
        </w:rPr>
        <w:t>.</w:t>
      </w:r>
      <w:r w:rsidR="009B56A8">
        <w:rPr>
          <w:rFonts w:ascii="Times New Roman" w:hAnsi="Times New Roman"/>
          <w:sz w:val="28"/>
          <w:szCs w:val="28"/>
        </w:rPr>
        <w:t> </w:t>
      </w:r>
      <w:r w:rsidR="007B6B5A" w:rsidRPr="005F5C7F">
        <w:rPr>
          <w:rFonts w:ascii="Times New Roman" w:hAnsi="Times New Roman"/>
          <w:sz w:val="28"/>
          <w:szCs w:val="28"/>
        </w:rPr>
        <w:t xml:space="preserve">Перечень вопросов, по которым </w:t>
      </w:r>
      <w:r w:rsidR="001A2C5E">
        <w:rPr>
          <w:rFonts w:ascii="Times New Roman" w:hAnsi="Times New Roman"/>
          <w:sz w:val="28"/>
          <w:szCs w:val="28"/>
        </w:rPr>
        <w:t>советник</w:t>
      </w:r>
      <w:r w:rsidR="007B6B5A" w:rsidRPr="005F5C7F">
        <w:rPr>
          <w:rFonts w:ascii="Times New Roman" w:hAnsi="Times New Roman"/>
          <w:sz w:val="28"/>
          <w:szCs w:val="28"/>
        </w:rPr>
        <w:t xml:space="preserve"> </w:t>
      </w:r>
      <w:r w:rsidR="00844E64" w:rsidRPr="005F5C7F">
        <w:rPr>
          <w:rFonts w:ascii="Times New Roman" w:hAnsi="Times New Roman"/>
          <w:sz w:val="28"/>
          <w:szCs w:val="28"/>
        </w:rPr>
        <w:t xml:space="preserve">Отдела </w:t>
      </w:r>
      <w:r w:rsidR="007B6B5A" w:rsidRPr="005F5C7F">
        <w:rPr>
          <w:rFonts w:ascii="Times New Roman" w:hAnsi="Times New Roman"/>
          <w:sz w:val="28"/>
          <w:szCs w:val="28"/>
        </w:rPr>
        <w:t>вправе</w:t>
      </w:r>
      <w:r w:rsidR="001A2C5E">
        <w:rPr>
          <w:rFonts w:ascii="Times New Roman" w:hAnsi="Times New Roman"/>
          <w:sz w:val="28"/>
          <w:szCs w:val="28"/>
        </w:rPr>
        <w:br/>
      </w:r>
      <w:r w:rsidR="007B6B5A" w:rsidRPr="005F5C7F">
        <w:rPr>
          <w:rFonts w:ascii="Times New Roman" w:hAnsi="Times New Roman"/>
          <w:sz w:val="28"/>
          <w:szCs w:val="28"/>
        </w:rPr>
        <w:t xml:space="preserve"> или обязан самостоятельно принимать управленческие </w:t>
      </w:r>
      <w:r w:rsidR="00B718ED">
        <w:rPr>
          <w:rFonts w:ascii="Times New Roman" w:hAnsi="Times New Roman"/>
          <w:sz w:val="28"/>
          <w:szCs w:val="28"/>
        </w:rPr>
        <w:br/>
      </w:r>
      <w:r w:rsidR="007B6B5A" w:rsidRPr="005F5C7F">
        <w:rPr>
          <w:rFonts w:ascii="Times New Roman" w:hAnsi="Times New Roman"/>
          <w:sz w:val="28"/>
          <w:szCs w:val="28"/>
        </w:rPr>
        <w:t>и иные решения</w:t>
      </w:r>
    </w:p>
    <w:p w:rsidR="007B6B5A" w:rsidRDefault="007B6B5A" w:rsidP="00256EAF">
      <w:pPr>
        <w:pStyle w:val="ConsNormal"/>
        <w:widowControl/>
        <w:ind w:right="0" w:firstLine="709"/>
        <w:rPr>
          <w:rFonts w:ascii="Times New Roman" w:hAnsi="Times New Roman"/>
          <w:sz w:val="28"/>
          <w:szCs w:val="28"/>
        </w:rPr>
      </w:pPr>
    </w:p>
    <w:p w:rsidR="00F16E39" w:rsidRDefault="00F16E39" w:rsidP="00256EAF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 xml:space="preserve">12. При исполнении служебных обязанностей </w:t>
      </w:r>
      <w:r w:rsidR="001A2C5E">
        <w:rPr>
          <w:rFonts w:ascii="Times New Roman" w:hAnsi="Times New Roman"/>
          <w:sz w:val="28"/>
          <w:szCs w:val="28"/>
        </w:rPr>
        <w:t>советник</w:t>
      </w:r>
      <w:r w:rsidRPr="005F5C7F">
        <w:rPr>
          <w:rFonts w:ascii="Times New Roman" w:hAnsi="Times New Roman"/>
          <w:sz w:val="28"/>
          <w:szCs w:val="28"/>
        </w:rPr>
        <w:t xml:space="preserve"> Отдела вправе или обязан самостоятельно принимать решения по вопросам:</w:t>
      </w:r>
    </w:p>
    <w:p w:rsidR="00686773" w:rsidRPr="00562BA9" w:rsidRDefault="00686773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562BA9">
        <w:rPr>
          <w:sz w:val="28"/>
          <w:szCs w:val="28"/>
        </w:rPr>
        <w:t>.</w:t>
      </w:r>
      <w:r w:rsidR="001A2C5E">
        <w:rPr>
          <w:sz w:val="28"/>
          <w:szCs w:val="28"/>
        </w:rPr>
        <w:t>1</w:t>
      </w:r>
      <w:r w:rsidRPr="00562BA9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562BA9">
        <w:rPr>
          <w:sz w:val="28"/>
          <w:szCs w:val="28"/>
        </w:rPr>
        <w:t xml:space="preserve">подготовки писем в адрес органов государственной власти, территориальных органов Федерального казначейства, организаций </w:t>
      </w:r>
      <w:r>
        <w:rPr>
          <w:sz w:val="28"/>
          <w:szCs w:val="28"/>
        </w:rPr>
        <w:br/>
      </w:r>
      <w:r w:rsidRPr="00562BA9">
        <w:rPr>
          <w:sz w:val="28"/>
          <w:szCs w:val="28"/>
        </w:rPr>
        <w:t>и граждан в рамках осуществляемых им полномочий;</w:t>
      </w:r>
    </w:p>
    <w:p w:rsidR="00686773" w:rsidRPr="00562BA9" w:rsidRDefault="00686773" w:rsidP="00256E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562BA9">
        <w:rPr>
          <w:sz w:val="28"/>
          <w:szCs w:val="28"/>
        </w:rPr>
        <w:t>.</w:t>
      </w:r>
      <w:r w:rsidR="001A2C5E">
        <w:rPr>
          <w:sz w:val="28"/>
          <w:szCs w:val="28"/>
        </w:rPr>
        <w:t>2</w:t>
      </w:r>
      <w:r w:rsidRPr="00562BA9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562BA9">
        <w:rPr>
          <w:sz w:val="28"/>
          <w:szCs w:val="28"/>
        </w:rPr>
        <w:t xml:space="preserve">очередности (приоритету) выполнения поставленных перед </w:t>
      </w:r>
      <w:r w:rsidR="001A2C5E">
        <w:rPr>
          <w:sz w:val="28"/>
          <w:szCs w:val="28"/>
        </w:rPr>
        <w:t>ним</w:t>
      </w:r>
      <w:r w:rsidR="001A2C5E" w:rsidRPr="00562BA9">
        <w:rPr>
          <w:sz w:val="28"/>
          <w:szCs w:val="28"/>
        </w:rPr>
        <w:t xml:space="preserve"> </w:t>
      </w:r>
      <w:r w:rsidRPr="00562BA9">
        <w:rPr>
          <w:sz w:val="28"/>
          <w:szCs w:val="28"/>
        </w:rPr>
        <w:t xml:space="preserve">задач, в случае, если такой приоритет не определен действующими </w:t>
      </w:r>
      <w:r w:rsidRPr="00562BA9">
        <w:rPr>
          <w:sz w:val="28"/>
          <w:szCs w:val="28"/>
        </w:rPr>
        <w:lastRenderedPageBreak/>
        <w:t>нормативными документами, указаниями вышестоящих в порядке подчиненности руководителей;</w:t>
      </w:r>
    </w:p>
    <w:p w:rsidR="00686773" w:rsidRPr="00562BA9" w:rsidRDefault="00686773" w:rsidP="00256EAF">
      <w:pPr>
        <w:autoSpaceDE w:val="0"/>
        <w:autoSpaceDN w:val="0"/>
        <w:adjustRightInd w:val="0"/>
        <w:ind w:firstLine="72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12</w:t>
      </w:r>
      <w:r w:rsidRPr="00562BA9">
        <w:rPr>
          <w:bCs/>
          <w:sz w:val="28"/>
          <w:szCs w:val="28"/>
        </w:rPr>
        <w:t>.</w:t>
      </w:r>
      <w:r w:rsidR="001A2C5E">
        <w:rPr>
          <w:bCs/>
          <w:sz w:val="28"/>
          <w:szCs w:val="28"/>
        </w:rPr>
        <w:t>3</w:t>
      </w:r>
      <w:r w:rsidRPr="00562BA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 </w:t>
      </w:r>
      <w:r w:rsidRPr="00562BA9">
        <w:rPr>
          <w:bCs/>
          <w:sz w:val="28"/>
          <w:szCs w:val="28"/>
        </w:rPr>
        <w:t>предоставления замечаний</w:t>
      </w:r>
      <w:r w:rsidR="001A2C5E" w:rsidRPr="001A2C5E">
        <w:rPr>
          <w:sz w:val="28"/>
          <w:szCs w:val="28"/>
        </w:rPr>
        <w:t xml:space="preserve"> </w:t>
      </w:r>
      <w:r w:rsidR="001A2C5E">
        <w:rPr>
          <w:sz w:val="28"/>
          <w:szCs w:val="28"/>
        </w:rPr>
        <w:t>по визируемым начальником О</w:t>
      </w:r>
      <w:r w:rsidR="001A2C5E" w:rsidRPr="00991C7C">
        <w:rPr>
          <w:sz w:val="28"/>
          <w:szCs w:val="28"/>
        </w:rPr>
        <w:t>тдела</w:t>
      </w:r>
      <w:r w:rsidRPr="00562BA9">
        <w:rPr>
          <w:bCs/>
          <w:sz w:val="28"/>
          <w:szCs w:val="28"/>
        </w:rPr>
        <w:t xml:space="preserve"> документ</w:t>
      </w:r>
      <w:r w:rsidR="001A2C5E">
        <w:rPr>
          <w:bCs/>
          <w:sz w:val="28"/>
          <w:szCs w:val="28"/>
        </w:rPr>
        <w:t>ам</w:t>
      </w:r>
      <w:r w:rsidRPr="00562BA9">
        <w:rPr>
          <w:bCs/>
          <w:sz w:val="28"/>
          <w:szCs w:val="28"/>
        </w:rPr>
        <w:t>, подготовленны</w:t>
      </w:r>
      <w:r w:rsidR="001A2C5E">
        <w:rPr>
          <w:bCs/>
          <w:sz w:val="28"/>
          <w:szCs w:val="28"/>
        </w:rPr>
        <w:t>м</w:t>
      </w:r>
      <w:r w:rsidRPr="00562BA9">
        <w:rPr>
          <w:bCs/>
          <w:sz w:val="28"/>
          <w:szCs w:val="28"/>
        </w:rPr>
        <w:t xml:space="preserve"> другими </w:t>
      </w:r>
      <w:r>
        <w:rPr>
          <w:bCs/>
          <w:sz w:val="28"/>
          <w:szCs w:val="28"/>
        </w:rPr>
        <w:t xml:space="preserve">структурными </w:t>
      </w:r>
      <w:r w:rsidRPr="00562BA9">
        <w:rPr>
          <w:bCs/>
          <w:sz w:val="28"/>
          <w:szCs w:val="28"/>
        </w:rPr>
        <w:t xml:space="preserve">подразделениями </w:t>
      </w:r>
      <w:r>
        <w:rPr>
          <w:bCs/>
          <w:sz w:val="28"/>
          <w:szCs w:val="28"/>
        </w:rPr>
        <w:t xml:space="preserve">центрального аппарата </w:t>
      </w:r>
      <w:r w:rsidRPr="00562BA9">
        <w:rPr>
          <w:bCs/>
          <w:sz w:val="28"/>
          <w:szCs w:val="28"/>
        </w:rPr>
        <w:t>Федерального казначейства</w:t>
      </w:r>
      <w:r w:rsidR="001A2C5E">
        <w:rPr>
          <w:bCs/>
          <w:sz w:val="28"/>
          <w:szCs w:val="28"/>
        </w:rPr>
        <w:t>.</w:t>
      </w:r>
    </w:p>
    <w:p w:rsidR="00686773" w:rsidRPr="00562BA9" w:rsidRDefault="00686773" w:rsidP="00256EAF">
      <w:pPr>
        <w:autoSpaceDE w:val="0"/>
        <w:autoSpaceDN w:val="0"/>
        <w:adjustRightInd w:val="0"/>
        <w:ind w:firstLine="720"/>
        <w:jc w:val="both"/>
        <w:outlineLvl w:val="1"/>
        <w:rPr>
          <w:bCs/>
          <w:sz w:val="28"/>
          <w:szCs w:val="28"/>
        </w:rPr>
      </w:pPr>
    </w:p>
    <w:p w:rsidR="00F16E39" w:rsidRPr="005F5C7F" w:rsidRDefault="00F16E39" w:rsidP="00256EAF">
      <w:pPr>
        <w:pStyle w:val="ConsNormal"/>
        <w:widowControl/>
        <w:ind w:right="0" w:firstLine="709"/>
        <w:rPr>
          <w:rFonts w:ascii="Times New Roman" w:hAnsi="Times New Roman"/>
          <w:sz w:val="28"/>
          <w:szCs w:val="28"/>
        </w:rPr>
      </w:pPr>
    </w:p>
    <w:p w:rsidR="007B6B5A" w:rsidRPr="005F5C7F" w:rsidRDefault="00953976" w:rsidP="00256EAF">
      <w:pPr>
        <w:pStyle w:val="ConsNormal"/>
        <w:widowControl/>
        <w:ind w:right="0" w:firstLine="709"/>
        <w:jc w:val="center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V</w:t>
      </w:r>
      <w:r w:rsidR="007B6B5A" w:rsidRPr="005F5C7F">
        <w:rPr>
          <w:rFonts w:ascii="Times New Roman" w:hAnsi="Times New Roman"/>
          <w:sz w:val="28"/>
          <w:szCs w:val="28"/>
        </w:rPr>
        <w:t>.</w:t>
      </w:r>
      <w:r w:rsidR="009B56A8">
        <w:rPr>
          <w:rFonts w:ascii="Times New Roman" w:hAnsi="Times New Roman"/>
          <w:sz w:val="28"/>
          <w:szCs w:val="28"/>
        </w:rPr>
        <w:t> </w:t>
      </w:r>
      <w:r w:rsidR="00686773">
        <w:rPr>
          <w:rFonts w:ascii="Times New Roman" w:hAnsi="Times New Roman"/>
          <w:sz w:val="28"/>
          <w:szCs w:val="28"/>
        </w:rPr>
        <w:t>Перечень вопросов, по которым</w:t>
      </w:r>
      <w:r w:rsidR="00E12F0E">
        <w:rPr>
          <w:rFonts w:ascii="Times New Roman" w:hAnsi="Times New Roman"/>
          <w:sz w:val="28"/>
          <w:szCs w:val="28"/>
        </w:rPr>
        <w:t xml:space="preserve"> </w:t>
      </w:r>
      <w:r w:rsidR="001A2C5E">
        <w:rPr>
          <w:rFonts w:ascii="Times New Roman" w:hAnsi="Times New Roman"/>
          <w:sz w:val="28"/>
          <w:szCs w:val="28"/>
        </w:rPr>
        <w:t>советник</w:t>
      </w:r>
      <w:r w:rsidR="007B6B5A" w:rsidRPr="005F5C7F">
        <w:rPr>
          <w:rFonts w:ascii="Times New Roman" w:hAnsi="Times New Roman"/>
          <w:sz w:val="28"/>
          <w:szCs w:val="28"/>
        </w:rPr>
        <w:t xml:space="preserve"> </w:t>
      </w:r>
      <w:r w:rsidR="00AE4C94" w:rsidRPr="005F5C7F">
        <w:rPr>
          <w:rFonts w:ascii="Times New Roman" w:hAnsi="Times New Roman"/>
          <w:sz w:val="28"/>
          <w:szCs w:val="28"/>
        </w:rPr>
        <w:t xml:space="preserve">Отдела </w:t>
      </w:r>
      <w:r w:rsidR="007B6B5A" w:rsidRPr="005F5C7F">
        <w:rPr>
          <w:rFonts w:ascii="Times New Roman" w:hAnsi="Times New Roman"/>
          <w:sz w:val="28"/>
          <w:szCs w:val="28"/>
        </w:rPr>
        <w:t xml:space="preserve">вправе </w:t>
      </w:r>
      <w:r w:rsidR="001A2C5E">
        <w:rPr>
          <w:rFonts w:ascii="Times New Roman" w:hAnsi="Times New Roman"/>
          <w:sz w:val="28"/>
          <w:szCs w:val="28"/>
        </w:rPr>
        <w:br/>
      </w:r>
      <w:r w:rsidR="007B6B5A" w:rsidRPr="005F5C7F">
        <w:rPr>
          <w:rFonts w:ascii="Times New Roman" w:hAnsi="Times New Roman"/>
          <w:sz w:val="28"/>
          <w:szCs w:val="28"/>
        </w:rPr>
        <w:t>или обязан участвовать при подготовке проектов нормативных правовых актов и (или) проектов управленческих и иных решений</w:t>
      </w:r>
    </w:p>
    <w:p w:rsidR="007B6B5A" w:rsidRPr="005F5C7F" w:rsidRDefault="007B6B5A" w:rsidP="00256EAF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953976" w:rsidRDefault="002D4274" w:rsidP="00256EA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5F5C7F">
        <w:rPr>
          <w:sz w:val="28"/>
          <w:szCs w:val="28"/>
        </w:rPr>
        <w:t>13</w:t>
      </w:r>
      <w:r w:rsidR="00953976" w:rsidRPr="005F5C7F">
        <w:rPr>
          <w:sz w:val="28"/>
          <w:szCs w:val="28"/>
        </w:rPr>
        <w:t>.</w:t>
      </w:r>
      <w:r w:rsidR="0083432E" w:rsidRPr="005F5C7F">
        <w:rPr>
          <w:sz w:val="28"/>
          <w:szCs w:val="28"/>
        </w:rPr>
        <w:t> </w:t>
      </w:r>
      <w:r w:rsidR="001A2C5E">
        <w:rPr>
          <w:sz w:val="28"/>
          <w:szCs w:val="28"/>
        </w:rPr>
        <w:t xml:space="preserve">Советник </w:t>
      </w:r>
      <w:r w:rsidR="001E09AD" w:rsidRPr="005F5C7F">
        <w:rPr>
          <w:sz w:val="28"/>
          <w:szCs w:val="28"/>
        </w:rPr>
        <w:t>О</w:t>
      </w:r>
      <w:r w:rsidR="007B6B5A" w:rsidRPr="005F5C7F">
        <w:rPr>
          <w:sz w:val="28"/>
          <w:szCs w:val="28"/>
        </w:rPr>
        <w:t xml:space="preserve">тдела в соответствии со своей компетенцией </w:t>
      </w:r>
      <w:r w:rsidR="00953976" w:rsidRPr="005F5C7F">
        <w:rPr>
          <w:sz w:val="28"/>
          <w:szCs w:val="28"/>
        </w:rPr>
        <w:t>вправе или обязан участвовать при подготовке (обсуждении) следующих проектов:</w:t>
      </w:r>
    </w:p>
    <w:p w:rsidR="00686773" w:rsidRPr="00562BA9" w:rsidRDefault="00686773" w:rsidP="00256EA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13</w:t>
      </w:r>
      <w:r w:rsidRPr="00562BA9">
        <w:rPr>
          <w:sz w:val="28"/>
          <w:szCs w:val="28"/>
        </w:rPr>
        <w:t>.1.</w:t>
      </w:r>
      <w:r>
        <w:rPr>
          <w:sz w:val="28"/>
          <w:szCs w:val="28"/>
        </w:rPr>
        <w:t> </w:t>
      </w:r>
      <w:r w:rsidRPr="00562BA9">
        <w:rPr>
          <w:sz w:val="28"/>
          <w:szCs w:val="28"/>
        </w:rPr>
        <w:t xml:space="preserve">проектов </w:t>
      </w:r>
      <w:r>
        <w:rPr>
          <w:sz w:val="28"/>
          <w:szCs w:val="28"/>
        </w:rPr>
        <w:t xml:space="preserve">нормативных </w:t>
      </w:r>
      <w:r w:rsidRPr="00562BA9">
        <w:rPr>
          <w:sz w:val="28"/>
          <w:szCs w:val="28"/>
        </w:rPr>
        <w:t xml:space="preserve">правовых актов, относящихся к сфере деятельности </w:t>
      </w:r>
      <w:r w:rsidR="001A2C5E">
        <w:rPr>
          <w:sz w:val="28"/>
          <w:szCs w:val="28"/>
        </w:rPr>
        <w:t>Отдела</w:t>
      </w:r>
      <w:r w:rsidR="00B718ED">
        <w:rPr>
          <w:sz w:val="28"/>
          <w:szCs w:val="28"/>
        </w:rPr>
        <w:t xml:space="preserve">, </w:t>
      </w:r>
      <w:r w:rsidRPr="008C7977">
        <w:rPr>
          <w:sz w:val="28"/>
          <w:szCs w:val="28"/>
        </w:rPr>
        <w:t>и контроле их выполнения</w:t>
      </w:r>
      <w:r w:rsidRPr="00562BA9">
        <w:rPr>
          <w:sz w:val="28"/>
          <w:szCs w:val="28"/>
        </w:rPr>
        <w:t>;</w:t>
      </w:r>
    </w:p>
    <w:p w:rsidR="00686773" w:rsidRPr="00562BA9" w:rsidRDefault="00686773" w:rsidP="00256EA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13</w:t>
      </w:r>
      <w:r w:rsidR="00FB3F84">
        <w:rPr>
          <w:sz w:val="28"/>
          <w:szCs w:val="28"/>
        </w:rPr>
        <w:t>.</w:t>
      </w:r>
      <w:r w:rsidRPr="00562BA9">
        <w:rPr>
          <w:sz w:val="28"/>
          <w:szCs w:val="28"/>
        </w:rPr>
        <w:t>2.</w:t>
      </w:r>
      <w:r w:rsidR="00FB3F84">
        <w:rPr>
          <w:sz w:val="28"/>
          <w:szCs w:val="28"/>
        </w:rPr>
        <w:t> </w:t>
      </w:r>
      <w:r w:rsidRPr="00562BA9">
        <w:rPr>
          <w:sz w:val="28"/>
          <w:szCs w:val="28"/>
        </w:rPr>
        <w:t>проектов приказов, писем, распоряжений Федерального казначейства по вопросам, относящимся к компетенции Отдела;</w:t>
      </w:r>
    </w:p>
    <w:p w:rsidR="00686773" w:rsidRPr="00562BA9" w:rsidRDefault="00FB3F84" w:rsidP="00FB3F84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13.</w:t>
      </w:r>
      <w:r w:rsidR="001A2C5E">
        <w:rPr>
          <w:sz w:val="28"/>
          <w:szCs w:val="28"/>
        </w:rPr>
        <w:t>3</w:t>
      </w:r>
      <w:r w:rsidR="00686773" w:rsidRPr="00562BA9">
        <w:rPr>
          <w:sz w:val="28"/>
          <w:szCs w:val="28"/>
        </w:rPr>
        <w:t>.</w:t>
      </w:r>
      <w:r w:rsidR="00686773">
        <w:rPr>
          <w:sz w:val="28"/>
          <w:szCs w:val="28"/>
        </w:rPr>
        <w:t> </w:t>
      </w:r>
      <w:r w:rsidR="00686773" w:rsidRPr="00562BA9">
        <w:rPr>
          <w:sz w:val="28"/>
          <w:szCs w:val="28"/>
        </w:rPr>
        <w:t xml:space="preserve">положений об </w:t>
      </w:r>
      <w:r w:rsidR="00686773">
        <w:rPr>
          <w:sz w:val="28"/>
          <w:szCs w:val="28"/>
        </w:rPr>
        <w:t>О</w:t>
      </w:r>
      <w:r w:rsidR="00686773" w:rsidRPr="00562BA9">
        <w:rPr>
          <w:sz w:val="28"/>
          <w:szCs w:val="28"/>
        </w:rPr>
        <w:t>тделе и Управлении;</w:t>
      </w:r>
    </w:p>
    <w:p w:rsidR="00686773" w:rsidRPr="00F450E2" w:rsidRDefault="00FB3F84" w:rsidP="00256EA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13.4.</w:t>
      </w:r>
      <w:r w:rsidR="00686773">
        <w:rPr>
          <w:sz w:val="28"/>
          <w:szCs w:val="28"/>
        </w:rPr>
        <w:t> </w:t>
      </w:r>
      <w:r w:rsidR="00686773" w:rsidRPr="00562BA9">
        <w:rPr>
          <w:sz w:val="28"/>
          <w:szCs w:val="28"/>
        </w:rPr>
        <w:t xml:space="preserve">иных актов по поручению </w:t>
      </w:r>
      <w:r w:rsidR="008B35B4">
        <w:rPr>
          <w:sz w:val="28"/>
          <w:szCs w:val="28"/>
        </w:rPr>
        <w:t>начальника Отдела</w:t>
      </w:r>
      <w:r>
        <w:rPr>
          <w:sz w:val="28"/>
          <w:szCs w:val="28"/>
        </w:rPr>
        <w:t xml:space="preserve"> и его заместителей</w:t>
      </w:r>
      <w:r w:rsidR="008B35B4">
        <w:rPr>
          <w:sz w:val="28"/>
          <w:szCs w:val="28"/>
        </w:rPr>
        <w:t xml:space="preserve">, </w:t>
      </w:r>
      <w:r w:rsidR="00686773" w:rsidRPr="00562BA9">
        <w:rPr>
          <w:sz w:val="28"/>
          <w:szCs w:val="28"/>
        </w:rPr>
        <w:t>начальника Управления</w:t>
      </w:r>
      <w:r>
        <w:rPr>
          <w:sz w:val="28"/>
          <w:szCs w:val="28"/>
        </w:rPr>
        <w:t xml:space="preserve"> и его заместителей</w:t>
      </w:r>
      <w:r w:rsidR="00686773" w:rsidRPr="00562BA9">
        <w:rPr>
          <w:sz w:val="28"/>
          <w:szCs w:val="28"/>
        </w:rPr>
        <w:t>, руководства Федерального казначейства.</w:t>
      </w:r>
    </w:p>
    <w:p w:rsidR="006A462F" w:rsidRDefault="006A462F" w:rsidP="00256EAF">
      <w:pPr>
        <w:pStyle w:val="ConsNormal"/>
        <w:widowControl/>
        <w:ind w:right="0" w:firstLine="709"/>
        <w:jc w:val="center"/>
        <w:rPr>
          <w:rFonts w:ascii="Times New Roman" w:hAnsi="Times New Roman"/>
          <w:sz w:val="28"/>
          <w:szCs w:val="28"/>
        </w:rPr>
      </w:pPr>
    </w:p>
    <w:p w:rsidR="007B6B5A" w:rsidRPr="005F5C7F" w:rsidRDefault="00953976" w:rsidP="00256EAF">
      <w:pPr>
        <w:pStyle w:val="ConsNormal"/>
        <w:widowControl/>
        <w:ind w:right="0" w:firstLine="709"/>
        <w:jc w:val="center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  <w:lang w:val="en-US"/>
        </w:rPr>
        <w:t>VI</w:t>
      </w:r>
      <w:r w:rsidR="007B6B5A" w:rsidRPr="005F5C7F">
        <w:rPr>
          <w:rFonts w:ascii="Times New Roman" w:hAnsi="Times New Roman"/>
          <w:sz w:val="28"/>
          <w:szCs w:val="28"/>
        </w:rPr>
        <w:t>.</w:t>
      </w:r>
      <w:r w:rsidR="009B56A8">
        <w:rPr>
          <w:rFonts w:ascii="Times New Roman" w:hAnsi="Times New Roman"/>
          <w:sz w:val="28"/>
          <w:szCs w:val="28"/>
        </w:rPr>
        <w:t> </w:t>
      </w:r>
      <w:r w:rsidR="007B6B5A" w:rsidRPr="005F5C7F">
        <w:rPr>
          <w:rFonts w:ascii="Times New Roman" w:hAnsi="Times New Roman"/>
          <w:sz w:val="28"/>
          <w:szCs w:val="28"/>
        </w:rPr>
        <w:t>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7B6B5A" w:rsidRPr="005F5C7F" w:rsidRDefault="007B6B5A" w:rsidP="00256EAF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953976" w:rsidRPr="005F5C7F" w:rsidRDefault="0099379F" w:rsidP="00256EAF">
      <w:pPr>
        <w:pStyle w:val="ConsNormal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F5C7F">
        <w:rPr>
          <w:rFonts w:ascii="Times New Roman" w:hAnsi="Times New Roman"/>
          <w:sz w:val="28"/>
          <w:szCs w:val="28"/>
        </w:rPr>
        <w:t>14</w:t>
      </w:r>
      <w:r w:rsidR="00953976" w:rsidRPr="005F5C7F">
        <w:rPr>
          <w:rFonts w:ascii="Times New Roman" w:hAnsi="Times New Roman"/>
          <w:sz w:val="28"/>
          <w:szCs w:val="28"/>
        </w:rPr>
        <w:t>. В соответствии со св</w:t>
      </w:r>
      <w:r w:rsidR="00686773">
        <w:rPr>
          <w:rFonts w:ascii="Times New Roman" w:hAnsi="Times New Roman"/>
          <w:sz w:val="28"/>
          <w:szCs w:val="28"/>
        </w:rPr>
        <w:t>оими должностными обязанностями</w:t>
      </w:r>
      <w:r w:rsidR="00E12F0E">
        <w:rPr>
          <w:rFonts w:ascii="Times New Roman" w:hAnsi="Times New Roman"/>
          <w:sz w:val="28"/>
          <w:szCs w:val="28"/>
        </w:rPr>
        <w:t xml:space="preserve"> </w:t>
      </w:r>
      <w:r w:rsidR="001A2C5E" w:rsidRPr="001A2C5E">
        <w:rPr>
          <w:rFonts w:ascii="Times New Roman" w:hAnsi="Times New Roman"/>
          <w:sz w:val="28"/>
          <w:szCs w:val="28"/>
        </w:rPr>
        <w:t xml:space="preserve">советник </w:t>
      </w:r>
      <w:r w:rsidR="00953976" w:rsidRPr="005F5C7F">
        <w:rPr>
          <w:rFonts w:ascii="Times New Roman" w:hAnsi="Times New Roman"/>
          <w:sz w:val="28"/>
          <w:szCs w:val="28"/>
        </w:rPr>
        <w:t xml:space="preserve">Отдела согласовывает, </w:t>
      </w:r>
      <w:r w:rsidR="00D45A2E" w:rsidRPr="005F5C7F">
        <w:rPr>
          <w:rFonts w:ascii="Times New Roman" w:hAnsi="Times New Roman"/>
          <w:sz w:val="28"/>
          <w:szCs w:val="28"/>
        </w:rPr>
        <w:t>принимает решения (в том числе подготавливает, рассматривает проекты управленческих и иных решений) в сроки, установленные законодательными и иными правовыми актами Российской Федерации и приказами Федерального казначейства.</w:t>
      </w:r>
    </w:p>
    <w:p w:rsidR="00E12F0E" w:rsidRPr="00E12F0E" w:rsidRDefault="00E12F0E" w:rsidP="00256EAF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E12F0E">
        <w:rPr>
          <w:sz w:val="28"/>
          <w:szCs w:val="28"/>
        </w:rPr>
        <w:t xml:space="preserve">.1. Организация работы с документами осуществляется </w:t>
      </w:r>
      <w:r w:rsidRPr="00E12F0E">
        <w:rPr>
          <w:sz w:val="28"/>
          <w:szCs w:val="28"/>
        </w:rPr>
        <w:br/>
        <w:t>в соответствии с Инструкцией по делопроизводству в центральном аппарате Федерального казначейства (далее – Инструкция по делопроизводству).</w:t>
      </w:r>
    </w:p>
    <w:p w:rsidR="00E12F0E" w:rsidRPr="00E12F0E" w:rsidRDefault="00E12F0E" w:rsidP="00256EAF">
      <w:pPr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14</w:t>
      </w:r>
      <w:r w:rsidRPr="00E12F0E">
        <w:rPr>
          <w:color w:val="000000"/>
          <w:sz w:val="28"/>
          <w:szCs w:val="28"/>
        </w:rPr>
        <w:t xml:space="preserve">.2. Сроки и процедуры подготовки, рассмотрения проектов управленческих и иных решений, порядок согласования и принятия данных решений осуществляются в соответствии с законодательством Российской Федерации, Регламентом Федерального казначейства, Инструкцией </w:t>
      </w:r>
      <w:r w:rsidR="001A2C5E">
        <w:rPr>
          <w:color w:val="000000"/>
          <w:sz w:val="28"/>
          <w:szCs w:val="28"/>
        </w:rPr>
        <w:br/>
      </w:r>
      <w:r w:rsidRPr="00E12F0E">
        <w:rPr>
          <w:color w:val="000000"/>
          <w:sz w:val="28"/>
          <w:szCs w:val="28"/>
        </w:rPr>
        <w:t>по делопроизводству.</w:t>
      </w:r>
    </w:p>
    <w:p w:rsidR="00F56611" w:rsidRDefault="00F56611" w:rsidP="00256EAF">
      <w:pPr>
        <w:pStyle w:val="ConsNormal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7B6B5A" w:rsidRPr="005F5C7F" w:rsidRDefault="00D45A2E" w:rsidP="00256EAF">
      <w:pPr>
        <w:ind w:firstLine="709"/>
        <w:jc w:val="center"/>
        <w:rPr>
          <w:sz w:val="28"/>
          <w:szCs w:val="28"/>
        </w:rPr>
      </w:pPr>
      <w:r w:rsidRPr="005F5C7F">
        <w:rPr>
          <w:sz w:val="28"/>
          <w:szCs w:val="28"/>
          <w:lang w:val="en-US"/>
        </w:rPr>
        <w:t>VII</w:t>
      </w:r>
      <w:r w:rsidR="007B6B5A" w:rsidRPr="005F5C7F">
        <w:rPr>
          <w:sz w:val="28"/>
          <w:szCs w:val="28"/>
        </w:rPr>
        <w:t>.</w:t>
      </w:r>
      <w:r w:rsidR="009B56A8">
        <w:rPr>
          <w:sz w:val="28"/>
          <w:szCs w:val="28"/>
        </w:rPr>
        <w:t> </w:t>
      </w:r>
      <w:r w:rsidR="007B6B5A" w:rsidRPr="005F5C7F">
        <w:rPr>
          <w:sz w:val="28"/>
          <w:szCs w:val="28"/>
        </w:rPr>
        <w:t>Порядок служебного взаимодействия</w:t>
      </w:r>
    </w:p>
    <w:p w:rsidR="007B6B5A" w:rsidRPr="005F5C7F" w:rsidRDefault="007B6B5A" w:rsidP="00256EAF">
      <w:pPr>
        <w:ind w:firstLine="709"/>
        <w:rPr>
          <w:sz w:val="28"/>
          <w:szCs w:val="28"/>
        </w:rPr>
      </w:pPr>
    </w:p>
    <w:p w:rsidR="00D45A2E" w:rsidRPr="005F5C7F" w:rsidRDefault="0099379F" w:rsidP="00256EA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C7F">
        <w:rPr>
          <w:rFonts w:ascii="Times New Roman" w:hAnsi="Times New Roman" w:cs="Times New Roman"/>
          <w:sz w:val="28"/>
          <w:szCs w:val="28"/>
        </w:rPr>
        <w:t xml:space="preserve">15. Взаимодействие </w:t>
      </w:r>
      <w:r w:rsidR="001A2C5E">
        <w:rPr>
          <w:rFonts w:ascii="Times New Roman" w:hAnsi="Times New Roman" w:cs="Times New Roman"/>
          <w:sz w:val="28"/>
          <w:szCs w:val="28"/>
        </w:rPr>
        <w:t>советника</w:t>
      </w:r>
      <w:r w:rsidR="00F3560E" w:rsidRPr="005F5C7F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5F5C7F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</w:t>
      </w:r>
      <w:r w:rsidRPr="005F5C7F">
        <w:rPr>
          <w:rFonts w:ascii="Times New Roman" w:hAnsi="Times New Roman" w:cs="Times New Roman"/>
          <w:sz w:val="28"/>
          <w:szCs w:val="28"/>
        </w:rPr>
        <w:lastRenderedPageBreak/>
        <w:t xml:space="preserve">строится в рамках деловых отношений на основе общих </w:t>
      </w:r>
      <w:hyperlink r:id="rId12" w:history="1">
        <w:r w:rsidRPr="005F5C7F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Pr="005F5C7F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 августа 2002 г. № 885 </w:t>
      </w:r>
      <w:r w:rsidR="001A2C5E">
        <w:rPr>
          <w:rFonts w:ascii="Times New Roman" w:hAnsi="Times New Roman" w:cs="Times New Roman"/>
          <w:sz w:val="28"/>
          <w:szCs w:val="28"/>
        </w:rPr>
        <w:br/>
      </w:r>
      <w:r w:rsidRPr="005F5C7F">
        <w:rPr>
          <w:rFonts w:ascii="Times New Roman" w:hAnsi="Times New Roman" w:cs="Times New Roman"/>
          <w:sz w:val="28"/>
          <w:szCs w:val="28"/>
        </w:rPr>
        <w:t xml:space="preserve">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</w:t>
      </w:r>
      <w:hyperlink r:id="rId13" w:history="1">
        <w:r w:rsidRPr="005F5C7F">
          <w:rPr>
            <w:rFonts w:ascii="Times New Roman" w:hAnsi="Times New Roman" w:cs="Times New Roman"/>
            <w:sz w:val="28"/>
            <w:szCs w:val="28"/>
          </w:rPr>
          <w:t>статьей</w:t>
        </w:r>
        <w:r w:rsidR="008B35B4">
          <w:rPr>
            <w:rFonts w:ascii="Times New Roman" w:hAnsi="Times New Roman" w:cs="Times New Roman"/>
            <w:sz w:val="28"/>
            <w:szCs w:val="28"/>
          </w:rPr>
          <w:t> </w:t>
        </w:r>
        <w:r w:rsidRPr="005F5C7F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5F5C7F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686773">
        <w:rPr>
          <w:rFonts w:ascii="Times New Roman" w:hAnsi="Times New Roman" w:cs="Times New Roman"/>
          <w:sz w:val="28"/>
          <w:szCs w:val="28"/>
        </w:rPr>
        <w:t xml:space="preserve"> </w:t>
      </w:r>
      <w:r w:rsidR="001A2C5E">
        <w:rPr>
          <w:rFonts w:ascii="Times New Roman" w:hAnsi="Times New Roman" w:cs="Times New Roman"/>
          <w:sz w:val="28"/>
          <w:szCs w:val="28"/>
        </w:rPr>
        <w:br/>
      </w:r>
      <w:r w:rsidRPr="005F5C7F">
        <w:rPr>
          <w:rFonts w:ascii="Times New Roman" w:hAnsi="Times New Roman" w:cs="Times New Roman"/>
          <w:sz w:val="28"/>
          <w:szCs w:val="28"/>
        </w:rPr>
        <w:t>от 27 июля 2004 г. № 79</w:t>
      </w:r>
      <w:r w:rsidR="00A66837">
        <w:rPr>
          <w:rFonts w:ascii="Times New Roman" w:hAnsi="Times New Roman" w:cs="Times New Roman"/>
          <w:sz w:val="28"/>
          <w:szCs w:val="28"/>
        </w:rPr>
        <w:t>–</w:t>
      </w:r>
      <w:r w:rsidRPr="005F5C7F">
        <w:rPr>
          <w:rFonts w:ascii="Times New Roman" w:hAnsi="Times New Roman" w:cs="Times New Roman"/>
          <w:sz w:val="28"/>
          <w:szCs w:val="28"/>
        </w:rPr>
        <w:t>ФЗ «О государственной гражданской службе Российской Федерации», а также в соответствии с иными нормативными правовыми актами Российской Федерации и приказами Федерального казначейства.</w:t>
      </w:r>
    </w:p>
    <w:p w:rsidR="00C719A9" w:rsidRPr="00C719A9" w:rsidRDefault="00C719A9" w:rsidP="00256EAF">
      <w:pPr>
        <w:rPr>
          <w:sz w:val="28"/>
          <w:szCs w:val="28"/>
        </w:rPr>
      </w:pPr>
    </w:p>
    <w:p w:rsidR="007B6B5A" w:rsidRPr="005F5C7F" w:rsidRDefault="00C65B87" w:rsidP="00256EAF">
      <w:pPr>
        <w:ind w:firstLine="709"/>
        <w:jc w:val="center"/>
        <w:rPr>
          <w:sz w:val="28"/>
          <w:szCs w:val="28"/>
        </w:rPr>
      </w:pPr>
      <w:r w:rsidRPr="005F5C7F">
        <w:rPr>
          <w:sz w:val="28"/>
          <w:szCs w:val="28"/>
          <w:lang w:val="en-US"/>
        </w:rPr>
        <w:t>VIII</w:t>
      </w:r>
      <w:r w:rsidR="007B6B5A" w:rsidRPr="005F5C7F">
        <w:rPr>
          <w:sz w:val="28"/>
          <w:szCs w:val="28"/>
        </w:rPr>
        <w:t>.</w:t>
      </w:r>
      <w:r w:rsidR="009B56A8">
        <w:rPr>
          <w:sz w:val="28"/>
          <w:szCs w:val="28"/>
        </w:rPr>
        <w:t> </w:t>
      </w:r>
      <w:r w:rsidR="007B6B5A" w:rsidRPr="005F5C7F">
        <w:rPr>
          <w:sz w:val="28"/>
          <w:szCs w:val="28"/>
        </w:rPr>
        <w:t>Показатели эффективности и результативности професси</w:t>
      </w:r>
      <w:r w:rsidRPr="005F5C7F">
        <w:rPr>
          <w:sz w:val="28"/>
          <w:szCs w:val="28"/>
        </w:rPr>
        <w:t>ональной служебной деятельности</w:t>
      </w:r>
    </w:p>
    <w:p w:rsidR="007B6B5A" w:rsidRPr="005F5C7F" w:rsidRDefault="007B6B5A" w:rsidP="00256EAF">
      <w:pPr>
        <w:pStyle w:val="ConsNormal"/>
        <w:widowControl/>
        <w:ind w:right="0"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62D85" w:rsidRDefault="00F62D85" w:rsidP="00256E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C7F">
        <w:rPr>
          <w:rFonts w:ascii="Times New Roman" w:hAnsi="Times New Roman" w:cs="Times New Roman"/>
          <w:sz w:val="28"/>
          <w:szCs w:val="28"/>
        </w:rPr>
        <w:t xml:space="preserve">16. Эффективность и результативность профессиональной служебной деятельности </w:t>
      </w:r>
      <w:r w:rsidR="001A2C5E">
        <w:rPr>
          <w:rFonts w:ascii="Times New Roman" w:hAnsi="Times New Roman" w:cs="Times New Roman"/>
          <w:sz w:val="28"/>
          <w:szCs w:val="28"/>
        </w:rPr>
        <w:t>советник</w:t>
      </w:r>
      <w:r w:rsidRPr="005F5C7F">
        <w:rPr>
          <w:rFonts w:ascii="Times New Roman" w:hAnsi="Times New Roman" w:cs="Times New Roman"/>
          <w:sz w:val="28"/>
          <w:szCs w:val="28"/>
        </w:rPr>
        <w:t xml:space="preserve"> Отдела оценивается по следующим показателям:</w:t>
      </w:r>
    </w:p>
    <w:p w:rsidR="00686773" w:rsidRDefault="00A66837" w:rsidP="00256EA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686773">
        <w:rPr>
          <w:color w:val="000000"/>
          <w:sz w:val="28"/>
          <w:szCs w:val="28"/>
        </w:rPr>
        <w:t> </w:t>
      </w:r>
      <w:r w:rsidR="00686773" w:rsidRPr="00C55826">
        <w:rPr>
          <w:color w:val="000000"/>
          <w:sz w:val="28"/>
          <w:szCs w:val="28"/>
        </w:rPr>
        <w:t xml:space="preserve">соблюдение сроков и достоверности предоставляемой информации </w:t>
      </w:r>
      <w:r w:rsidR="008B35B4">
        <w:rPr>
          <w:color w:val="000000"/>
          <w:sz w:val="28"/>
          <w:szCs w:val="28"/>
        </w:rPr>
        <w:br/>
      </w:r>
      <w:r w:rsidR="00686773" w:rsidRPr="00C55826">
        <w:rPr>
          <w:color w:val="000000"/>
          <w:sz w:val="28"/>
          <w:szCs w:val="28"/>
        </w:rPr>
        <w:t xml:space="preserve">и отчетности </w:t>
      </w:r>
      <w:r w:rsidR="00686773" w:rsidRPr="00E67227">
        <w:rPr>
          <w:color w:val="000000"/>
          <w:sz w:val="28"/>
          <w:szCs w:val="28"/>
        </w:rPr>
        <w:t xml:space="preserve">по вопросам, входящим в компетенцию </w:t>
      </w:r>
      <w:r w:rsidR="00686773">
        <w:rPr>
          <w:color w:val="000000"/>
          <w:sz w:val="28"/>
          <w:szCs w:val="28"/>
        </w:rPr>
        <w:t>Отдела</w:t>
      </w:r>
      <w:r w:rsidR="00686773" w:rsidRPr="00562BA9">
        <w:rPr>
          <w:color w:val="000000"/>
          <w:sz w:val="28"/>
          <w:szCs w:val="28"/>
        </w:rPr>
        <w:t>;</w:t>
      </w:r>
    </w:p>
    <w:p w:rsidR="00686773" w:rsidRPr="00562BA9" w:rsidRDefault="00A66837" w:rsidP="00256EA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686773">
        <w:rPr>
          <w:color w:val="000000"/>
          <w:sz w:val="28"/>
          <w:szCs w:val="28"/>
        </w:rPr>
        <w:t> </w:t>
      </w:r>
      <w:r w:rsidR="00686773" w:rsidRPr="00562BA9">
        <w:rPr>
          <w:color w:val="000000"/>
          <w:sz w:val="28"/>
          <w:szCs w:val="28"/>
        </w:rPr>
        <w:t xml:space="preserve">своевременное и качественное исполнение поручений начальника </w:t>
      </w:r>
      <w:r w:rsidR="009B2CDE">
        <w:rPr>
          <w:color w:val="000000"/>
          <w:sz w:val="28"/>
          <w:szCs w:val="28"/>
        </w:rPr>
        <w:t>Отдела и</w:t>
      </w:r>
      <w:r w:rsidR="00697CA4">
        <w:rPr>
          <w:color w:val="000000"/>
          <w:sz w:val="28"/>
          <w:szCs w:val="28"/>
        </w:rPr>
        <w:t>ли</w:t>
      </w:r>
      <w:r w:rsidR="00686773" w:rsidRPr="00562BA9">
        <w:rPr>
          <w:color w:val="000000"/>
          <w:sz w:val="28"/>
          <w:szCs w:val="28"/>
        </w:rPr>
        <w:t xml:space="preserve"> вышестоящих в порядке подчиненности руководителей, данных </w:t>
      </w:r>
      <w:r w:rsidR="009B2CDE">
        <w:rPr>
          <w:color w:val="000000"/>
          <w:sz w:val="28"/>
          <w:szCs w:val="28"/>
        </w:rPr>
        <w:br/>
      </w:r>
      <w:r w:rsidR="00686773" w:rsidRPr="00562BA9">
        <w:rPr>
          <w:color w:val="000000"/>
          <w:sz w:val="28"/>
          <w:szCs w:val="28"/>
        </w:rPr>
        <w:t>в пределах их полномочий;</w:t>
      </w:r>
    </w:p>
    <w:p w:rsidR="00686773" w:rsidRPr="00562BA9" w:rsidRDefault="00A66837" w:rsidP="00256EA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686773">
        <w:rPr>
          <w:color w:val="000000"/>
          <w:sz w:val="28"/>
          <w:szCs w:val="28"/>
        </w:rPr>
        <w:t> </w:t>
      </w:r>
      <w:r w:rsidR="00686773" w:rsidRPr="00562BA9">
        <w:rPr>
          <w:color w:val="000000"/>
          <w:sz w:val="28"/>
          <w:szCs w:val="28"/>
        </w:rPr>
        <w:t xml:space="preserve">своевременная подготовка ответов на письма органов государственной власти, территориальных органов Федерального казначейства, граждан и юридических лиц в рамках осуществляемых </w:t>
      </w:r>
      <w:r w:rsidR="008B35B4">
        <w:rPr>
          <w:color w:val="000000"/>
          <w:sz w:val="28"/>
          <w:szCs w:val="28"/>
        </w:rPr>
        <w:br/>
      </w:r>
      <w:r w:rsidR="00686773" w:rsidRPr="00562BA9">
        <w:rPr>
          <w:color w:val="000000"/>
          <w:sz w:val="28"/>
          <w:szCs w:val="28"/>
        </w:rPr>
        <w:t>им полномочий;</w:t>
      </w:r>
    </w:p>
    <w:p w:rsidR="001A2C5E" w:rsidRPr="001A2C5E" w:rsidRDefault="00A66837" w:rsidP="001A2C5E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686773">
        <w:rPr>
          <w:color w:val="000000"/>
          <w:sz w:val="28"/>
          <w:szCs w:val="28"/>
        </w:rPr>
        <w:t> </w:t>
      </w:r>
      <w:r w:rsidR="001A2C5E">
        <w:rPr>
          <w:color w:val="000000"/>
          <w:sz w:val="28"/>
          <w:szCs w:val="28"/>
        </w:rPr>
        <w:t>с</w:t>
      </w:r>
      <w:r w:rsidR="001A2C5E" w:rsidRPr="001A2C5E">
        <w:rPr>
          <w:color w:val="000000"/>
          <w:sz w:val="28"/>
          <w:szCs w:val="28"/>
        </w:rPr>
        <w:t>воевременное и качественное исполнение пер</w:t>
      </w:r>
      <w:r w:rsidR="00BB783E">
        <w:rPr>
          <w:color w:val="000000"/>
          <w:sz w:val="28"/>
          <w:szCs w:val="28"/>
        </w:rPr>
        <w:t>еданных к исполнению документов;</w:t>
      </w:r>
    </w:p>
    <w:p w:rsidR="00686773" w:rsidRDefault="00A66837" w:rsidP="00256EA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686773">
        <w:rPr>
          <w:color w:val="000000"/>
          <w:sz w:val="28"/>
          <w:szCs w:val="28"/>
        </w:rPr>
        <w:t> </w:t>
      </w:r>
      <w:r w:rsidR="00686773" w:rsidRPr="00562BA9">
        <w:rPr>
          <w:color w:val="000000"/>
          <w:sz w:val="28"/>
          <w:szCs w:val="28"/>
        </w:rPr>
        <w:t xml:space="preserve">соблюдение правил служебного поведения и (или) </w:t>
      </w:r>
      <w:r w:rsidR="00686773">
        <w:rPr>
          <w:color w:val="000000"/>
          <w:sz w:val="28"/>
          <w:szCs w:val="28"/>
        </w:rPr>
        <w:t>служебного распорядка;</w:t>
      </w:r>
    </w:p>
    <w:p w:rsidR="00686773" w:rsidRPr="00E67227" w:rsidRDefault="00A66837" w:rsidP="00256EA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686773" w:rsidRPr="00E67227">
        <w:rPr>
          <w:color w:val="000000"/>
          <w:sz w:val="28"/>
          <w:szCs w:val="28"/>
        </w:rPr>
        <w:t> </w:t>
      </w:r>
      <w:r w:rsidR="00686773" w:rsidRPr="00D771AA">
        <w:rPr>
          <w:color w:val="000000"/>
          <w:sz w:val="28"/>
          <w:szCs w:val="28"/>
        </w:rPr>
        <w:t xml:space="preserve">выполнение должностных обязанностей в соответствии </w:t>
      </w:r>
      <w:r w:rsidR="007535E6">
        <w:rPr>
          <w:color w:val="000000"/>
          <w:sz w:val="28"/>
          <w:szCs w:val="28"/>
        </w:rPr>
        <w:br/>
      </w:r>
      <w:r w:rsidR="00686773" w:rsidRPr="00D771AA">
        <w:rPr>
          <w:color w:val="000000"/>
          <w:sz w:val="28"/>
          <w:szCs w:val="28"/>
        </w:rPr>
        <w:t>с Регламентом и положением об Отделе</w:t>
      </w:r>
      <w:r w:rsidR="00686773">
        <w:rPr>
          <w:color w:val="000000"/>
          <w:sz w:val="28"/>
          <w:szCs w:val="28"/>
        </w:rPr>
        <w:t>.</w:t>
      </w:r>
    </w:p>
    <w:p w:rsidR="00561F10" w:rsidRDefault="007B6B5A" w:rsidP="00256EAF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18"/>
          <w:szCs w:val="18"/>
        </w:rPr>
        <w:br w:type="page"/>
      </w:r>
      <w:r w:rsidR="00561F10">
        <w:rPr>
          <w:sz w:val="28"/>
          <w:szCs w:val="28"/>
        </w:rPr>
        <w:lastRenderedPageBreak/>
        <w:t>Лист ознакомления с должностным регламентом</w:t>
      </w:r>
    </w:p>
    <w:p w:rsidR="00C7515E" w:rsidRDefault="00BB783E" w:rsidP="00256EAF">
      <w:pPr>
        <w:pStyle w:val="3"/>
        <w:pBdr>
          <w:bottom w:val="single" w:sz="12" w:space="1" w:color="auto"/>
        </w:pBdr>
        <w:ind w:firstLine="0"/>
        <w:jc w:val="center"/>
        <w:rPr>
          <w:color w:val="000000"/>
          <w:szCs w:val="28"/>
          <w:lang w:eastAsia="en-US"/>
        </w:rPr>
      </w:pPr>
      <w:r>
        <w:rPr>
          <w:szCs w:val="28"/>
        </w:rPr>
        <w:t>советника</w:t>
      </w:r>
      <w:r w:rsidR="00561F10" w:rsidRPr="008B35B4">
        <w:rPr>
          <w:szCs w:val="28"/>
        </w:rPr>
        <w:t xml:space="preserve"> Отдела </w:t>
      </w:r>
      <w:r w:rsidR="008B35B4" w:rsidRPr="008B35B4">
        <w:rPr>
          <w:szCs w:val="28"/>
        </w:rPr>
        <w:t>управления интегрированными проектами</w:t>
      </w:r>
      <w:r w:rsidR="00561F10" w:rsidRPr="008B35B4">
        <w:rPr>
          <w:color w:val="000000"/>
          <w:szCs w:val="28"/>
          <w:lang w:eastAsia="en-US"/>
        </w:rPr>
        <w:t xml:space="preserve"> </w:t>
      </w:r>
    </w:p>
    <w:p w:rsidR="00C7515E" w:rsidRDefault="00561F10" w:rsidP="00256EAF">
      <w:pPr>
        <w:pStyle w:val="3"/>
        <w:pBdr>
          <w:bottom w:val="single" w:sz="12" w:space="1" w:color="auto"/>
        </w:pBdr>
        <w:ind w:firstLine="0"/>
        <w:jc w:val="center"/>
        <w:rPr>
          <w:szCs w:val="28"/>
        </w:rPr>
      </w:pPr>
      <w:r w:rsidRPr="008B35B4">
        <w:rPr>
          <w:szCs w:val="28"/>
        </w:rPr>
        <w:t xml:space="preserve">Управления развития бюджетных платежей </w:t>
      </w:r>
    </w:p>
    <w:p w:rsidR="00561F10" w:rsidRPr="008B35B4" w:rsidRDefault="00561F10" w:rsidP="00256EAF">
      <w:pPr>
        <w:pStyle w:val="3"/>
        <w:pBdr>
          <w:bottom w:val="single" w:sz="12" w:space="1" w:color="auto"/>
        </w:pBdr>
        <w:ind w:firstLine="0"/>
        <w:jc w:val="center"/>
        <w:rPr>
          <w:szCs w:val="28"/>
        </w:rPr>
      </w:pPr>
      <w:r w:rsidRPr="008B35B4">
        <w:rPr>
          <w:szCs w:val="28"/>
        </w:rPr>
        <w:t>Федерального казначейства</w:t>
      </w:r>
    </w:p>
    <w:p w:rsidR="00FE10A1" w:rsidRDefault="00FE10A1" w:rsidP="00256EA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6"/>
        <w:gridCol w:w="1871"/>
        <w:gridCol w:w="2438"/>
        <w:gridCol w:w="1984"/>
        <w:gridCol w:w="2119"/>
      </w:tblGrid>
      <w:tr w:rsidR="00F62D85" w:rsidTr="00E12F0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256EA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256EA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256EA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256EA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256EA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F62D85" w:rsidTr="00E12F0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62D85" w:rsidTr="00E12F0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62D85" w:rsidTr="00E12F0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62D85" w:rsidTr="00E12F0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62D85" w:rsidTr="00E12F0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62D85" w:rsidTr="00E12F0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62D85" w:rsidTr="00E12F0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62D85" w:rsidTr="00E12F0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62D85" w:rsidTr="00E12F0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D85" w:rsidRDefault="00F62D85" w:rsidP="00E12F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F62D85" w:rsidRDefault="00F62D85" w:rsidP="00F62D85">
      <w:pPr>
        <w:ind w:firstLine="709"/>
        <w:jc w:val="center"/>
        <w:rPr>
          <w:sz w:val="18"/>
          <w:szCs w:val="18"/>
        </w:rPr>
      </w:pPr>
    </w:p>
    <w:p w:rsidR="00F62D85" w:rsidRPr="00A33E5D" w:rsidRDefault="00F62D85" w:rsidP="00F62D85">
      <w:pPr>
        <w:ind w:firstLine="709"/>
        <w:jc w:val="center"/>
        <w:rPr>
          <w:sz w:val="18"/>
          <w:szCs w:val="18"/>
        </w:rPr>
      </w:pPr>
    </w:p>
    <w:sectPr w:rsidR="00F62D85" w:rsidRPr="00A33E5D" w:rsidSect="00D43248"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9FC" w:rsidRDefault="00F639FC" w:rsidP="00572E0A">
      <w:r>
        <w:separator/>
      </w:r>
    </w:p>
  </w:endnote>
  <w:endnote w:type="continuationSeparator" w:id="0">
    <w:p w:rsidR="00F639FC" w:rsidRDefault="00F639FC" w:rsidP="00572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9FC" w:rsidRDefault="00F639FC" w:rsidP="00572E0A">
      <w:r>
        <w:separator/>
      </w:r>
    </w:p>
  </w:footnote>
  <w:footnote w:type="continuationSeparator" w:id="0">
    <w:p w:rsidR="00F639FC" w:rsidRDefault="00F639FC" w:rsidP="00572E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8ED" w:rsidRDefault="00B718ED" w:rsidP="007B2FD1">
    <w:pPr>
      <w:pStyle w:val="a5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B718ED" w:rsidRDefault="00B718E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8ED" w:rsidRPr="009A343A" w:rsidRDefault="00B718ED" w:rsidP="009A343A">
    <w:pPr>
      <w:pStyle w:val="a5"/>
      <w:framePr w:wrap="around" w:vAnchor="text" w:hAnchor="margin" w:xAlign="center" w:y="1"/>
      <w:jc w:val="center"/>
      <w:rPr>
        <w:rStyle w:val="ad"/>
        <w:sz w:val="22"/>
        <w:szCs w:val="22"/>
      </w:rPr>
    </w:pPr>
    <w:r w:rsidRPr="009A343A">
      <w:rPr>
        <w:rStyle w:val="ad"/>
        <w:sz w:val="22"/>
        <w:szCs w:val="22"/>
      </w:rPr>
      <w:fldChar w:fldCharType="begin"/>
    </w:r>
    <w:r w:rsidRPr="009A343A">
      <w:rPr>
        <w:rStyle w:val="ad"/>
        <w:sz w:val="22"/>
        <w:szCs w:val="22"/>
      </w:rPr>
      <w:instrText xml:space="preserve">PAGE  </w:instrText>
    </w:r>
    <w:r w:rsidRPr="009A343A">
      <w:rPr>
        <w:rStyle w:val="ad"/>
        <w:sz w:val="22"/>
        <w:szCs w:val="22"/>
      </w:rPr>
      <w:fldChar w:fldCharType="separate"/>
    </w:r>
    <w:r w:rsidR="00ED3012">
      <w:rPr>
        <w:rStyle w:val="ad"/>
        <w:noProof/>
        <w:sz w:val="22"/>
        <w:szCs w:val="22"/>
      </w:rPr>
      <w:t>17</w:t>
    </w:r>
    <w:r w:rsidRPr="009A343A">
      <w:rPr>
        <w:rStyle w:val="ad"/>
        <w:sz w:val="22"/>
        <w:szCs w:val="22"/>
      </w:rPr>
      <w:fldChar w:fldCharType="end"/>
    </w:r>
  </w:p>
  <w:p w:rsidR="00B718ED" w:rsidRDefault="00B718E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C0224"/>
    <w:multiLevelType w:val="hybridMultilevel"/>
    <w:tmpl w:val="B7DACDCC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20854520"/>
    <w:multiLevelType w:val="hybridMultilevel"/>
    <w:tmpl w:val="3B940A84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35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2DF83BD2"/>
    <w:multiLevelType w:val="multilevel"/>
    <w:tmpl w:val="5BB0006C"/>
    <w:lvl w:ilvl="0">
      <w:start w:val="1"/>
      <w:numFmt w:val="decimal"/>
      <w:lvlText w:val="Раздел 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31"/>
        </w:tabs>
        <w:ind w:left="1355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3">
    <w:nsid w:val="30377D47"/>
    <w:multiLevelType w:val="multilevel"/>
    <w:tmpl w:val="2D7C58CA"/>
    <w:lvl w:ilvl="0">
      <w:start w:val="1"/>
      <w:numFmt w:val="decimal"/>
      <w:lvlText w:val="Раздел 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1"/>
        </w:tabs>
        <w:ind w:left="1355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4">
    <w:nsid w:val="354D0998"/>
    <w:multiLevelType w:val="multilevel"/>
    <w:tmpl w:val="3AE02AAC"/>
    <w:lvl w:ilvl="0">
      <w:start w:val="1"/>
      <w:numFmt w:val="decimal"/>
      <w:lvlText w:val="Раздел 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510" w:hanging="155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pPr>
        <w:ind w:left="778" w:firstLine="357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00"/>
        </w:tabs>
        <w:ind w:left="25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5"/>
        </w:tabs>
        <w:ind w:left="32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85"/>
        </w:tabs>
        <w:ind w:left="428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640" w:hanging="1800"/>
      </w:pPr>
      <w:rPr>
        <w:rFonts w:cs="Times New Roman" w:hint="default"/>
      </w:rPr>
    </w:lvl>
  </w:abstractNum>
  <w:abstractNum w:abstractNumId="5">
    <w:nsid w:val="44E5473B"/>
    <w:multiLevelType w:val="multilevel"/>
    <w:tmpl w:val="CFDCC44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56AB2022"/>
    <w:multiLevelType w:val="multilevel"/>
    <w:tmpl w:val="D2DA850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584E00EB"/>
    <w:multiLevelType w:val="hybridMultilevel"/>
    <w:tmpl w:val="DF1CCEEA"/>
    <w:lvl w:ilvl="0" w:tplc="04190011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8">
    <w:nsid w:val="62BB74E3"/>
    <w:multiLevelType w:val="hybridMultilevel"/>
    <w:tmpl w:val="E6C6BF14"/>
    <w:lvl w:ilvl="0" w:tplc="DFBCC7C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96E07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962E94"/>
    <w:multiLevelType w:val="multilevel"/>
    <w:tmpl w:val="55BEDF68"/>
    <w:lvl w:ilvl="0">
      <w:start w:val="1"/>
      <w:numFmt w:val="decimal"/>
      <w:lvlText w:val="Раздел 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31"/>
        </w:tabs>
        <w:ind w:left="1355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0">
    <w:nsid w:val="6C5E2F1A"/>
    <w:multiLevelType w:val="hybridMultilevel"/>
    <w:tmpl w:val="8DC89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5ED192">
      <w:start w:val="1"/>
      <w:numFmt w:val="decimal"/>
      <w:lvlText w:val="%2)"/>
      <w:lvlJc w:val="left"/>
      <w:pPr>
        <w:ind w:left="2250" w:hanging="117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40A62C7"/>
    <w:multiLevelType w:val="hybridMultilevel"/>
    <w:tmpl w:val="8646AC6C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75312C7E"/>
    <w:multiLevelType w:val="multilevel"/>
    <w:tmpl w:val="42E4A7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3">
    <w:nsid w:val="796C694E"/>
    <w:multiLevelType w:val="multilevel"/>
    <w:tmpl w:val="5BB0006C"/>
    <w:lvl w:ilvl="0">
      <w:start w:val="1"/>
      <w:numFmt w:val="decimal"/>
      <w:lvlText w:val="Раздел 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31"/>
        </w:tabs>
        <w:ind w:left="1355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10"/>
  </w:num>
  <w:num w:numId="5">
    <w:abstractNumId w:val="0"/>
  </w:num>
  <w:num w:numId="6">
    <w:abstractNumId w:val="1"/>
  </w:num>
  <w:num w:numId="7">
    <w:abstractNumId w:val="13"/>
  </w:num>
  <w:num w:numId="8">
    <w:abstractNumId w:val="2"/>
  </w:num>
  <w:num w:numId="9">
    <w:abstractNumId w:val="9"/>
  </w:num>
  <w:num w:numId="10">
    <w:abstractNumId w:val="11"/>
  </w:num>
  <w:num w:numId="11">
    <w:abstractNumId w:val="12"/>
  </w:num>
  <w:num w:numId="12">
    <w:abstractNumId w:val="5"/>
  </w:num>
  <w:num w:numId="13">
    <w:abstractNumId w:val="6"/>
  </w:num>
  <w:num w:numId="14">
    <w:abstractNumId w:val="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Арсентьева Ольга Иосифовна">
    <w15:presenceInfo w15:providerId="AD" w15:userId="S-1-5-21-1908438591-1278307452-1436800534-44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E0A"/>
    <w:rsid w:val="000022D1"/>
    <w:rsid w:val="000028CF"/>
    <w:rsid w:val="00003106"/>
    <w:rsid w:val="00003410"/>
    <w:rsid w:val="0000575F"/>
    <w:rsid w:val="00006F9F"/>
    <w:rsid w:val="00007B5B"/>
    <w:rsid w:val="00010B45"/>
    <w:rsid w:val="000127DC"/>
    <w:rsid w:val="00012DFD"/>
    <w:rsid w:val="00013016"/>
    <w:rsid w:val="00013DFD"/>
    <w:rsid w:val="00020584"/>
    <w:rsid w:val="00020D01"/>
    <w:rsid w:val="000234C8"/>
    <w:rsid w:val="00024B9E"/>
    <w:rsid w:val="00025E2E"/>
    <w:rsid w:val="00033216"/>
    <w:rsid w:val="00033288"/>
    <w:rsid w:val="00034F08"/>
    <w:rsid w:val="00035066"/>
    <w:rsid w:val="000360A3"/>
    <w:rsid w:val="00041C8A"/>
    <w:rsid w:val="000446E2"/>
    <w:rsid w:val="00046CA8"/>
    <w:rsid w:val="000503EF"/>
    <w:rsid w:val="00053319"/>
    <w:rsid w:val="00053968"/>
    <w:rsid w:val="00054EA3"/>
    <w:rsid w:val="00054FAF"/>
    <w:rsid w:val="00063072"/>
    <w:rsid w:val="00063480"/>
    <w:rsid w:val="0006351C"/>
    <w:rsid w:val="00063B96"/>
    <w:rsid w:val="00065049"/>
    <w:rsid w:val="00067213"/>
    <w:rsid w:val="0007256D"/>
    <w:rsid w:val="000725B8"/>
    <w:rsid w:val="00074D02"/>
    <w:rsid w:val="000750BF"/>
    <w:rsid w:val="0008172D"/>
    <w:rsid w:val="00081D1E"/>
    <w:rsid w:val="000846E3"/>
    <w:rsid w:val="000848EA"/>
    <w:rsid w:val="00084B76"/>
    <w:rsid w:val="00085A04"/>
    <w:rsid w:val="00087795"/>
    <w:rsid w:val="000946D3"/>
    <w:rsid w:val="00094B57"/>
    <w:rsid w:val="0009554B"/>
    <w:rsid w:val="00097144"/>
    <w:rsid w:val="000A2543"/>
    <w:rsid w:val="000A7CDF"/>
    <w:rsid w:val="000B24D5"/>
    <w:rsid w:val="000B2BB5"/>
    <w:rsid w:val="000B3644"/>
    <w:rsid w:val="000B4FB1"/>
    <w:rsid w:val="000B752D"/>
    <w:rsid w:val="000C063C"/>
    <w:rsid w:val="000C0796"/>
    <w:rsid w:val="000C6DF7"/>
    <w:rsid w:val="000D4D01"/>
    <w:rsid w:val="000E2DD9"/>
    <w:rsid w:val="000E4BDB"/>
    <w:rsid w:val="000E6A7B"/>
    <w:rsid w:val="000E7A81"/>
    <w:rsid w:val="000F0115"/>
    <w:rsid w:val="000F1D47"/>
    <w:rsid w:val="000F3298"/>
    <w:rsid w:val="000F4913"/>
    <w:rsid w:val="000F7A88"/>
    <w:rsid w:val="00102B19"/>
    <w:rsid w:val="0010325F"/>
    <w:rsid w:val="001032CB"/>
    <w:rsid w:val="001038B1"/>
    <w:rsid w:val="00104EDB"/>
    <w:rsid w:val="00105CD1"/>
    <w:rsid w:val="001108E3"/>
    <w:rsid w:val="0011200D"/>
    <w:rsid w:val="00112882"/>
    <w:rsid w:val="00112957"/>
    <w:rsid w:val="00115DAA"/>
    <w:rsid w:val="00120954"/>
    <w:rsid w:val="00123591"/>
    <w:rsid w:val="0012636E"/>
    <w:rsid w:val="00133D05"/>
    <w:rsid w:val="00134191"/>
    <w:rsid w:val="001357EF"/>
    <w:rsid w:val="00137C2C"/>
    <w:rsid w:val="00142117"/>
    <w:rsid w:val="00151866"/>
    <w:rsid w:val="00155658"/>
    <w:rsid w:val="001710FC"/>
    <w:rsid w:val="00172DBA"/>
    <w:rsid w:val="001758C7"/>
    <w:rsid w:val="00181B13"/>
    <w:rsid w:val="00182098"/>
    <w:rsid w:val="001834D6"/>
    <w:rsid w:val="00183C1E"/>
    <w:rsid w:val="001852C4"/>
    <w:rsid w:val="001864B3"/>
    <w:rsid w:val="00186EAE"/>
    <w:rsid w:val="00186EE3"/>
    <w:rsid w:val="001904A0"/>
    <w:rsid w:val="00191482"/>
    <w:rsid w:val="001926F9"/>
    <w:rsid w:val="0019425D"/>
    <w:rsid w:val="00194BDA"/>
    <w:rsid w:val="0019674D"/>
    <w:rsid w:val="001A2C5E"/>
    <w:rsid w:val="001A37F8"/>
    <w:rsid w:val="001A79A0"/>
    <w:rsid w:val="001B01CE"/>
    <w:rsid w:val="001B39C2"/>
    <w:rsid w:val="001B5C92"/>
    <w:rsid w:val="001B6236"/>
    <w:rsid w:val="001B795C"/>
    <w:rsid w:val="001C157A"/>
    <w:rsid w:val="001C7FB3"/>
    <w:rsid w:val="001D059E"/>
    <w:rsid w:val="001D05C8"/>
    <w:rsid w:val="001D3ECB"/>
    <w:rsid w:val="001D5D23"/>
    <w:rsid w:val="001D61A9"/>
    <w:rsid w:val="001E098B"/>
    <w:rsid w:val="001E09AD"/>
    <w:rsid w:val="001E1DDB"/>
    <w:rsid w:val="001E2189"/>
    <w:rsid w:val="001E27BA"/>
    <w:rsid w:val="001E5389"/>
    <w:rsid w:val="001E5C12"/>
    <w:rsid w:val="001F2D3E"/>
    <w:rsid w:val="001F3BF6"/>
    <w:rsid w:val="0020127C"/>
    <w:rsid w:val="00201370"/>
    <w:rsid w:val="00201748"/>
    <w:rsid w:val="0020410B"/>
    <w:rsid w:val="00207D1F"/>
    <w:rsid w:val="00210A89"/>
    <w:rsid w:val="002112F3"/>
    <w:rsid w:val="00216B6E"/>
    <w:rsid w:val="00222064"/>
    <w:rsid w:val="002235F0"/>
    <w:rsid w:val="00224330"/>
    <w:rsid w:val="002274C8"/>
    <w:rsid w:val="00230384"/>
    <w:rsid w:val="002318CA"/>
    <w:rsid w:val="002421A7"/>
    <w:rsid w:val="002456CF"/>
    <w:rsid w:val="00247650"/>
    <w:rsid w:val="002476C8"/>
    <w:rsid w:val="00247870"/>
    <w:rsid w:val="00251E59"/>
    <w:rsid w:val="00254770"/>
    <w:rsid w:val="00254BE1"/>
    <w:rsid w:val="00256EAF"/>
    <w:rsid w:val="00260140"/>
    <w:rsid w:val="00276C76"/>
    <w:rsid w:val="00276FEC"/>
    <w:rsid w:val="00282BFC"/>
    <w:rsid w:val="00287549"/>
    <w:rsid w:val="0029100C"/>
    <w:rsid w:val="0029679A"/>
    <w:rsid w:val="002A0829"/>
    <w:rsid w:val="002A177E"/>
    <w:rsid w:val="002A32E4"/>
    <w:rsid w:val="002A4645"/>
    <w:rsid w:val="002A6882"/>
    <w:rsid w:val="002C166D"/>
    <w:rsid w:val="002D1CC0"/>
    <w:rsid w:val="002D4274"/>
    <w:rsid w:val="002D5527"/>
    <w:rsid w:val="002D61FE"/>
    <w:rsid w:val="002D7A6F"/>
    <w:rsid w:val="002E09B2"/>
    <w:rsid w:val="002E308F"/>
    <w:rsid w:val="002E50CF"/>
    <w:rsid w:val="002F4502"/>
    <w:rsid w:val="002F7BD7"/>
    <w:rsid w:val="00301207"/>
    <w:rsid w:val="00302D98"/>
    <w:rsid w:val="00303C8E"/>
    <w:rsid w:val="003076AA"/>
    <w:rsid w:val="0031291C"/>
    <w:rsid w:val="00312A3C"/>
    <w:rsid w:val="00313129"/>
    <w:rsid w:val="003139A4"/>
    <w:rsid w:val="00314EDA"/>
    <w:rsid w:val="003153F2"/>
    <w:rsid w:val="00315917"/>
    <w:rsid w:val="00315CA9"/>
    <w:rsid w:val="00322183"/>
    <w:rsid w:val="00322617"/>
    <w:rsid w:val="00323F17"/>
    <w:rsid w:val="00326695"/>
    <w:rsid w:val="00330759"/>
    <w:rsid w:val="0033199B"/>
    <w:rsid w:val="00334369"/>
    <w:rsid w:val="003346E6"/>
    <w:rsid w:val="003358AD"/>
    <w:rsid w:val="00340F6C"/>
    <w:rsid w:val="00344B87"/>
    <w:rsid w:val="00346F4E"/>
    <w:rsid w:val="0035660F"/>
    <w:rsid w:val="0036007E"/>
    <w:rsid w:val="0036215B"/>
    <w:rsid w:val="00362333"/>
    <w:rsid w:val="0036635B"/>
    <w:rsid w:val="003709FF"/>
    <w:rsid w:val="00372AC5"/>
    <w:rsid w:val="003743C7"/>
    <w:rsid w:val="00374C62"/>
    <w:rsid w:val="00374E36"/>
    <w:rsid w:val="0037744E"/>
    <w:rsid w:val="00380DF9"/>
    <w:rsid w:val="00384550"/>
    <w:rsid w:val="003915D2"/>
    <w:rsid w:val="0039257D"/>
    <w:rsid w:val="00392B20"/>
    <w:rsid w:val="00394127"/>
    <w:rsid w:val="0039599F"/>
    <w:rsid w:val="003968DB"/>
    <w:rsid w:val="00397A81"/>
    <w:rsid w:val="003A677A"/>
    <w:rsid w:val="003A7F98"/>
    <w:rsid w:val="003B002E"/>
    <w:rsid w:val="003B19E5"/>
    <w:rsid w:val="003B60AB"/>
    <w:rsid w:val="003B756A"/>
    <w:rsid w:val="003C0F51"/>
    <w:rsid w:val="003C43EB"/>
    <w:rsid w:val="003C494F"/>
    <w:rsid w:val="003C4C8E"/>
    <w:rsid w:val="003C55DA"/>
    <w:rsid w:val="003D5007"/>
    <w:rsid w:val="003D598C"/>
    <w:rsid w:val="003D7F9E"/>
    <w:rsid w:val="003E0F1A"/>
    <w:rsid w:val="003E15DF"/>
    <w:rsid w:val="003E15EF"/>
    <w:rsid w:val="003E7530"/>
    <w:rsid w:val="003E7AB0"/>
    <w:rsid w:val="003F140D"/>
    <w:rsid w:val="003F16F1"/>
    <w:rsid w:val="003F3334"/>
    <w:rsid w:val="00401162"/>
    <w:rsid w:val="004073F0"/>
    <w:rsid w:val="00407926"/>
    <w:rsid w:val="00410364"/>
    <w:rsid w:val="0041051C"/>
    <w:rsid w:val="00410863"/>
    <w:rsid w:val="004125ED"/>
    <w:rsid w:val="00412D87"/>
    <w:rsid w:val="004137C5"/>
    <w:rsid w:val="00414242"/>
    <w:rsid w:val="0041435A"/>
    <w:rsid w:val="00414A2D"/>
    <w:rsid w:val="00414F6F"/>
    <w:rsid w:val="004177C2"/>
    <w:rsid w:val="00417A85"/>
    <w:rsid w:val="0042648E"/>
    <w:rsid w:val="00427A56"/>
    <w:rsid w:val="00431BED"/>
    <w:rsid w:val="004326A9"/>
    <w:rsid w:val="00435169"/>
    <w:rsid w:val="004357A7"/>
    <w:rsid w:val="00441206"/>
    <w:rsid w:val="00441534"/>
    <w:rsid w:val="00443C58"/>
    <w:rsid w:val="00451678"/>
    <w:rsid w:val="004519B4"/>
    <w:rsid w:val="00452149"/>
    <w:rsid w:val="0045238C"/>
    <w:rsid w:val="004527CA"/>
    <w:rsid w:val="00454D9A"/>
    <w:rsid w:val="004609DC"/>
    <w:rsid w:val="00460F26"/>
    <w:rsid w:val="004625EF"/>
    <w:rsid w:val="004634A9"/>
    <w:rsid w:val="004641C4"/>
    <w:rsid w:val="0047428A"/>
    <w:rsid w:val="004800FE"/>
    <w:rsid w:val="00480762"/>
    <w:rsid w:val="00486280"/>
    <w:rsid w:val="0048657D"/>
    <w:rsid w:val="00486A23"/>
    <w:rsid w:val="00490599"/>
    <w:rsid w:val="00491B8F"/>
    <w:rsid w:val="0049478D"/>
    <w:rsid w:val="00494922"/>
    <w:rsid w:val="00495E85"/>
    <w:rsid w:val="00496C33"/>
    <w:rsid w:val="004A051E"/>
    <w:rsid w:val="004A1DBE"/>
    <w:rsid w:val="004A4BBB"/>
    <w:rsid w:val="004A7E89"/>
    <w:rsid w:val="004B3CB1"/>
    <w:rsid w:val="004B5AF8"/>
    <w:rsid w:val="004C0159"/>
    <w:rsid w:val="004C0D76"/>
    <w:rsid w:val="004C1C1C"/>
    <w:rsid w:val="004C2446"/>
    <w:rsid w:val="004D1B56"/>
    <w:rsid w:val="004D31C8"/>
    <w:rsid w:val="004E437C"/>
    <w:rsid w:val="004F30D8"/>
    <w:rsid w:val="004F5694"/>
    <w:rsid w:val="004F61CC"/>
    <w:rsid w:val="004F703D"/>
    <w:rsid w:val="00502760"/>
    <w:rsid w:val="00502A32"/>
    <w:rsid w:val="00502B6C"/>
    <w:rsid w:val="0050407D"/>
    <w:rsid w:val="005050BA"/>
    <w:rsid w:val="0050739D"/>
    <w:rsid w:val="0050787E"/>
    <w:rsid w:val="00511B94"/>
    <w:rsid w:val="00511DAC"/>
    <w:rsid w:val="00514301"/>
    <w:rsid w:val="005156E3"/>
    <w:rsid w:val="0051794A"/>
    <w:rsid w:val="00524A16"/>
    <w:rsid w:val="005264C6"/>
    <w:rsid w:val="00530D04"/>
    <w:rsid w:val="00534E17"/>
    <w:rsid w:val="00535DFD"/>
    <w:rsid w:val="00540534"/>
    <w:rsid w:val="005405C8"/>
    <w:rsid w:val="005453AF"/>
    <w:rsid w:val="00546E79"/>
    <w:rsid w:val="00547C09"/>
    <w:rsid w:val="005506C9"/>
    <w:rsid w:val="00552E45"/>
    <w:rsid w:val="00553CF8"/>
    <w:rsid w:val="00554237"/>
    <w:rsid w:val="00555144"/>
    <w:rsid w:val="005561B1"/>
    <w:rsid w:val="00556686"/>
    <w:rsid w:val="00557B3B"/>
    <w:rsid w:val="005618DD"/>
    <w:rsid w:val="00561F10"/>
    <w:rsid w:val="00565F1A"/>
    <w:rsid w:val="005662A1"/>
    <w:rsid w:val="005676BE"/>
    <w:rsid w:val="005676F0"/>
    <w:rsid w:val="00570CE4"/>
    <w:rsid w:val="00571C75"/>
    <w:rsid w:val="00572E0A"/>
    <w:rsid w:val="0057586D"/>
    <w:rsid w:val="00577E31"/>
    <w:rsid w:val="0058073A"/>
    <w:rsid w:val="00582F7A"/>
    <w:rsid w:val="00586933"/>
    <w:rsid w:val="0059168E"/>
    <w:rsid w:val="00591C53"/>
    <w:rsid w:val="00596C64"/>
    <w:rsid w:val="005A1FD0"/>
    <w:rsid w:val="005B09F1"/>
    <w:rsid w:val="005B179A"/>
    <w:rsid w:val="005B4695"/>
    <w:rsid w:val="005B519C"/>
    <w:rsid w:val="005C0A08"/>
    <w:rsid w:val="005C4BC7"/>
    <w:rsid w:val="005D11A6"/>
    <w:rsid w:val="005D2F14"/>
    <w:rsid w:val="005D30C2"/>
    <w:rsid w:val="005D5968"/>
    <w:rsid w:val="005E1A99"/>
    <w:rsid w:val="005E39A9"/>
    <w:rsid w:val="005E469F"/>
    <w:rsid w:val="005E7839"/>
    <w:rsid w:val="005E7A96"/>
    <w:rsid w:val="005F5C7F"/>
    <w:rsid w:val="005F65E1"/>
    <w:rsid w:val="005F6DA2"/>
    <w:rsid w:val="005F7724"/>
    <w:rsid w:val="00605475"/>
    <w:rsid w:val="00607C54"/>
    <w:rsid w:val="006116E8"/>
    <w:rsid w:val="00613230"/>
    <w:rsid w:val="0061371D"/>
    <w:rsid w:val="0061578C"/>
    <w:rsid w:val="00620879"/>
    <w:rsid w:val="0062141C"/>
    <w:rsid w:val="00621643"/>
    <w:rsid w:val="006217CF"/>
    <w:rsid w:val="006239E6"/>
    <w:rsid w:val="00624839"/>
    <w:rsid w:val="00624B53"/>
    <w:rsid w:val="00630473"/>
    <w:rsid w:val="006321FA"/>
    <w:rsid w:val="00634500"/>
    <w:rsid w:val="006346AC"/>
    <w:rsid w:val="006353C0"/>
    <w:rsid w:val="00635A45"/>
    <w:rsid w:val="0063772F"/>
    <w:rsid w:val="0064165B"/>
    <w:rsid w:val="00646F4C"/>
    <w:rsid w:val="00652B28"/>
    <w:rsid w:val="00657098"/>
    <w:rsid w:val="00660154"/>
    <w:rsid w:val="00661D88"/>
    <w:rsid w:val="006623D8"/>
    <w:rsid w:val="00663C10"/>
    <w:rsid w:val="00663CAE"/>
    <w:rsid w:val="00664E93"/>
    <w:rsid w:val="006667C1"/>
    <w:rsid w:val="006671AB"/>
    <w:rsid w:val="0066731B"/>
    <w:rsid w:val="0067130A"/>
    <w:rsid w:val="00672B83"/>
    <w:rsid w:val="006734F9"/>
    <w:rsid w:val="006735DD"/>
    <w:rsid w:val="00674101"/>
    <w:rsid w:val="00676FA0"/>
    <w:rsid w:val="00677F40"/>
    <w:rsid w:val="0068488B"/>
    <w:rsid w:val="006866DD"/>
    <w:rsid w:val="00686773"/>
    <w:rsid w:val="006879C4"/>
    <w:rsid w:val="006911E6"/>
    <w:rsid w:val="00692116"/>
    <w:rsid w:val="00697CA4"/>
    <w:rsid w:val="006A1C63"/>
    <w:rsid w:val="006A462F"/>
    <w:rsid w:val="006A6552"/>
    <w:rsid w:val="006A7BD8"/>
    <w:rsid w:val="006B1B3F"/>
    <w:rsid w:val="006B514F"/>
    <w:rsid w:val="006B5323"/>
    <w:rsid w:val="006C03FB"/>
    <w:rsid w:val="006C0F7D"/>
    <w:rsid w:val="006C4AEB"/>
    <w:rsid w:val="006C6780"/>
    <w:rsid w:val="006D0008"/>
    <w:rsid w:val="006D6EF7"/>
    <w:rsid w:val="006D7579"/>
    <w:rsid w:val="006E6FD7"/>
    <w:rsid w:val="006F09EA"/>
    <w:rsid w:val="006F55F3"/>
    <w:rsid w:val="006F653E"/>
    <w:rsid w:val="006F6C18"/>
    <w:rsid w:val="0070084C"/>
    <w:rsid w:val="00701184"/>
    <w:rsid w:val="00704A23"/>
    <w:rsid w:val="00706AEE"/>
    <w:rsid w:val="007072F7"/>
    <w:rsid w:val="00712E35"/>
    <w:rsid w:val="007131FD"/>
    <w:rsid w:val="007140DC"/>
    <w:rsid w:val="00714268"/>
    <w:rsid w:val="00714EE2"/>
    <w:rsid w:val="00716E78"/>
    <w:rsid w:val="00725154"/>
    <w:rsid w:val="007270B8"/>
    <w:rsid w:val="0073240E"/>
    <w:rsid w:val="0073328B"/>
    <w:rsid w:val="00733B3F"/>
    <w:rsid w:val="00734169"/>
    <w:rsid w:val="00736502"/>
    <w:rsid w:val="007366E6"/>
    <w:rsid w:val="0073693D"/>
    <w:rsid w:val="00736D23"/>
    <w:rsid w:val="00737C6C"/>
    <w:rsid w:val="00742D6C"/>
    <w:rsid w:val="007433E9"/>
    <w:rsid w:val="00744F6A"/>
    <w:rsid w:val="0074514B"/>
    <w:rsid w:val="007535E6"/>
    <w:rsid w:val="007576FC"/>
    <w:rsid w:val="007644E2"/>
    <w:rsid w:val="00767BDE"/>
    <w:rsid w:val="0077024B"/>
    <w:rsid w:val="0077486B"/>
    <w:rsid w:val="00774B54"/>
    <w:rsid w:val="00776F27"/>
    <w:rsid w:val="0078020C"/>
    <w:rsid w:val="007802DB"/>
    <w:rsid w:val="0078215F"/>
    <w:rsid w:val="00783CD9"/>
    <w:rsid w:val="007852B7"/>
    <w:rsid w:val="00787A3B"/>
    <w:rsid w:val="00792166"/>
    <w:rsid w:val="00796648"/>
    <w:rsid w:val="007973A5"/>
    <w:rsid w:val="007A3931"/>
    <w:rsid w:val="007A5034"/>
    <w:rsid w:val="007A78DA"/>
    <w:rsid w:val="007A7D30"/>
    <w:rsid w:val="007B2FD1"/>
    <w:rsid w:val="007B6B5A"/>
    <w:rsid w:val="007C775D"/>
    <w:rsid w:val="007D0D42"/>
    <w:rsid w:val="007D1891"/>
    <w:rsid w:val="007D5287"/>
    <w:rsid w:val="007D7759"/>
    <w:rsid w:val="007D7814"/>
    <w:rsid w:val="007D784D"/>
    <w:rsid w:val="007D7B0F"/>
    <w:rsid w:val="007D7D3A"/>
    <w:rsid w:val="007E11C7"/>
    <w:rsid w:val="007F091A"/>
    <w:rsid w:val="007F0B37"/>
    <w:rsid w:val="007F6713"/>
    <w:rsid w:val="007F69CC"/>
    <w:rsid w:val="007F6DED"/>
    <w:rsid w:val="007F7047"/>
    <w:rsid w:val="0080162E"/>
    <w:rsid w:val="00802E5C"/>
    <w:rsid w:val="00803A8D"/>
    <w:rsid w:val="00805051"/>
    <w:rsid w:val="00813885"/>
    <w:rsid w:val="00817757"/>
    <w:rsid w:val="00820BB0"/>
    <w:rsid w:val="008215A6"/>
    <w:rsid w:val="008255AF"/>
    <w:rsid w:val="00827E32"/>
    <w:rsid w:val="0083432E"/>
    <w:rsid w:val="00841A64"/>
    <w:rsid w:val="00843554"/>
    <w:rsid w:val="00844E64"/>
    <w:rsid w:val="00846FAC"/>
    <w:rsid w:val="008501C1"/>
    <w:rsid w:val="00850EFE"/>
    <w:rsid w:val="0085161E"/>
    <w:rsid w:val="00856E3A"/>
    <w:rsid w:val="00860DA0"/>
    <w:rsid w:val="00865166"/>
    <w:rsid w:val="00870EC6"/>
    <w:rsid w:val="008729A0"/>
    <w:rsid w:val="008820BB"/>
    <w:rsid w:val="00886662"/>
    <w:rsid w:val="00890246"/>
    <w:rsid w:val="00895584"/>
    <w:rsid w:val="008973C9"/>
    <w:rsid w:val="00897DB9"/>
    <w:rsid w:val="008A061B"/>
    <w:rsid w:val="008A204D"/>
    <w:rsid w:val="008A62D8"/>
    <w:rsid w:val="008A6876"/>
    <w:rsid w:val="008B1018"/>
    <w:rsid w:val="008B1BB6"/>
    <w:rsid w:val="008B35B4"/>
    <w:rsid w:val="008B6183"/>
    <w:rsid w:val="008C4F3D"/>
    <w:rsid w:val="008C5564"/>
    <w:rsid w:val="008D00D6"/>
    <w:rsid w:val="008D107E"/>
    <w:rsid w:val="008D19AC"/>
    <w:rsid w:val="008D34BB"/>
    <w:rsid w:val="008D46EC"/>
    <w:rsid w:val="008D4921"/>
    <w:rsid w:val="008D686E"/>
    <w:rsid w:val="008E0838"/>
    <w:rsid w:val="008E091E"/>
    <w:rsid w:val="008E1E1F"/>
    <w:rsid w:val="008E1FA1"/>
    <w:rsid w:val="008E24DF"/>
    <w:rsid w:val="008E4CDA"/>
    <w:rsid w:val="008E6FED"/>
    <w:rsid w:val="008E7DF5"/>
    <w:rsid w:val="008F14DF"/>
    <w:rsid w:val="008F78E9"/>
    <w:rsid w:val="008F7ABD"/>
    <w:rsid w:val="008F7FBB"/>
    <w:rsid w:val="00910BCB"/>
    <w:rsid w:val="00914B87"/>
    <w:rsid w:val="00922D97"/>
    <w:rsid w:val="0092303F"/>
    <w:rsid w:val="00923F66"/>
    <w:rsid w:val="009266B7"/>
    <w:rsid w:val="00927C49"/>
    <w:rsid w:val="00931303"/>
    <w:rsid w:val="00932086"/>
    <w:rsid w:val="0093567B"/>
    <w:rsid w:val="00936346"/>
    <w:rsid w:val="0094498F"/>
    <w:rsid w:val="00946690"/>
    <w:rsid w:val="009471B7"/>
    <w:rsid w:val="00947C40"/>
    <w:rsid w:val="00950591"/>
    <w:rsid w:val="00953976"/>
    <w:rsid w:val="00956666"/>
    <w:rsid w:val="00956FFC"/>
    <w:rsid w:val="00956FFD"/>
    <w:rsid w:val="009570E1"/>
    <w:rsid w:val="0095794D"/>
    <w:rsid w:val="00960D5B"/>
    <w:rsid w:val="00965DA9"/>
    <w:rsid w:val="00970BA8"/>
    <w:rsid w:val="0097263A"/>
    <w:rsid w:val="00973002"/>
    <w:rsid w:val="009730E8"/>
    <w:rsid w:val="00982B07"/>
    <w:rsid w:val="00987606"/>
    <w:rsid w:val="009900DB"/>
    <w:rsid w:val="0099010A"/>
    <w:rsid w:val="00990360"/>
    <w:rsid w:val="00990EF3"/>
    <w:rsid w:val="009935CC"/>
    <w:rsid w:val="0099379F"/>
    <w:rsid w:val="00994246"/>
    <w:rsid w:val="00994FE9"/>
    <w:rsid w:val="00997294"/>
    <w:rsid w:val="009A0176"/>
    <w:rsid w:val="009A343A"/>
    <w:rsid w:val="009A3C90"/>
    <w:rsid w:val="009A4E16"/>
    <w:rsid w:val="009B1612"/>
    <w:rsid w:val="009B2CDE"/>
    <w:rsid w:val="009B3232"/>
    <w:rsid w:val="009B4E7D"/>
    <w:rsid w:val="009B4F58"/>
    <w:rsid w:val="009B56A8"/>
    <w:rsid w:val="009C0F5F"/>
    <w:rsid w:val="009C19E0"/>
    <w:rsid w:val="009D006B"/>
    <w:rsid w:val="009D034F"/>
    <w:rsid w:val="009D0DFC"/>
    <w:rsid w:val="009D1107"/>
    <w:rsid w:val="009D22F6"/>
    <w:rsid w:val="009D74B6"/>
    <w:rsid w:val="009E000B"/>
    <w:rsid w:val="009E06A4"/>
    <w:rsid w:val="009F6C7E"/>
    <w:rsid w:val="009F73DB"/>
    <w:rsid w:val="00A14264"/>
    <w:rsid w:val="00A161CB"/>
    <w:rsid w:val="00A2074A"/>
    <w:rsid w:val="00A20C20"/>
    <w:rsid w:val="00A25A06"/>
    <w:rsid w:val="00A327A9"/>
    <w:rsid w:val="00A33E5D"/>
    <w:rsid w:val="00A344D2"/>
    <w:rsid w:val="00A36808"/>
    <w:rsid w:val="00A41340"/>
    <w:rsid w:val="00A427A1"/>
    <w:rsid w:val="00A4442D"/>
    <w:rsid w:val="00A46064"/>
    <w:rsid w:val="00A57F64"/>
    <w:rsid w:val="00A63E09"/>
    <w:rsid w:val="00A63FD6"/>
    <w:rsid w:val="00A66837"/>
    <w:rsid w:val="00A675FD"/>
    <w:rsid w:val="00A7242E"/>
    <w:rsid w:val="00A72A32"/>
    <w:rsid w:val="00A73D4A"/>
    <w:rsid w:val="00A756AE"/>
    <w:rsid w:val="00A75B7B"/>
    <w:rsid w:val="00A81B61"/>
    <w:rsid w:val="00A82BB1"/>
    <w:rsid w:val="00A875E8"/>
    <w:rsid w:val="00A91665"/>
    <w:rsid w:val="00A95F0C"/>
    <w:rsid w:val="00AA01E6"/>
    <w:rsid w:val="00AA177B"/>
    <w:rsid w:val="00AA4981"/>
    <w:rsid w:val="00AA7754"/>
    <w:rsid w:val="00AA7B8F"/>
    <w:rsid w:val="00AB0BC7"/>
    <w:rsid w:val="00AB237A"/>
    <w:rsid w:val="00AB483B"/>
    <w:rsid w:val="00AB53F8"/>
    <w:rsid w:val="00AB56B1"/>
    <w:rsid w:val="00AB5DEC"/>
    <w:rsid w:val="00AB5DFB"/>
    <w:rsid w:val="00AB6F25"/>
    <w:rsid w:val="00AB6F69"/>
    <w:rsid w:val="00AB7DE8"/>
    <w:rsid w:val="00AC0A7D"/>
    <w:rsid w:val="00AC11E1"/>
    <w:rsid w:val="00AD0AB5"/>
    <w:rsid w:val="00AD5240"/>
    <w:rsid w:val="00AD52E1"/>
    <w:rsid w:val="00AD6AE7"/>
    <w:rsid w:val="00AE1502"/>
    <w:rsid w:val="00AE2C86"/>
    <w:rsid w:val="00AE4C94"/>
    <w:rsid w:val="00AE6DDA"/>
    <w:rsid w:val="00AE7601"/>
    <w:rsid w:val="00B02255"/>
    <w:rsid w:val="00B03E1C"/>
    <w:rsid w:val="00B06B0C"/>
    <w:rsid w:val="00B0720D"/>
    <w:rsid w:val="00B14B61"/>
    <w:rsid w:val="00B16F3D"/>
    <w:rsid w:val="00B17DFB"/>
    <w:rsid w:val="00B23C8A"/>
    <w:rsid w:val="00B259BC"/>
    <w:rsid w:val="00B325D7"/>
    <w:rsid w:val="00B3325C"/>
    <w:rsid w:val="00B340B8"/>
    <w:rsid w:val="00B61BCD"/>
    <w:rsid w:val="00B718ED"/>
    <w:rsid w:val="00B71917"/>
    <w:rsid w:val="00B76082"/>
    <w:rsid w:val="00B7752B"/>
    <w:rsid w:val="00B80ADC"/>
    <w:rsid w:val="00B81718"/>
    <w:rsid w:val="00B8270A"/>
    <w:rsid w:val="00B83B90"/>
    <w:rsid w:val="00B86612"/>
    <w:rsid w:val="00B912EC"/>
    <w:rsid w:val="00B92F7E"/>
    <w:rsid w:val="00B958D6"/>
    <w:rsid w:val="00B95E01"/>
    <w:rsid w:val="00B96618"/>
    <w:rsid w:val="00B9681C"/>
    <w:rsid w:val="00B96F46"/>
    <w:rsid w:val="00BA362C"/>
    <w:rsid w:val="00BA3E1F"/>
    <w:rsid w:val="00BA5AD0"/>
    <w:rsid w:val="00BA665F"/>
    <w:rsid w:val="00BB45DE"/>
    <w:rsid w:val="00BB783E"/>
    <w:rsid w:val="00BC3263"/>
    <w:rsid w:val="00BD128D"/>
    <w:rsid w:val="00BD16CF"/>
    <w:rsid w:val="00BD3C8A"/>
    <w:rsid w:val="00BD6749"/>
    <w:rsid w:val="00BD7D52"/>
    <w:rsid w:val="00BE09F1"/>
    <w:rsid w:val="00BE0B2B"/>
    <w:rsid w:val="00BE2FF5"/>
    <w:rsid w:val="00BE3A07"/>
    <w:rsid w:val="00BE41E3"/>
    <w:rsid w:val="00BF0444"/>
    <w:rsid w:val="00BF378F"/>
    <w:rsid w:val="00BF3F29"/>
    <w:rsid w:val="00BF47EF"/>
    <w:rsid w:val="00C0284F"/>
    <w:rsid w:val="00C03FC5"/>
    <w:rsid w:val="00C04775"/>
    <w:rsid w:val="00C05DF5"/>
    <w:rsid w:val="00C05EA4"/>
    <w:rsid w:val="00C1282B"/>
    <w:rsid w:val="00C135AF"/>
    <w:rsid w:val="00C154AF"/>
    <w:rsid w:val="00C17818"/>
    <w:rsid w:val="00C2270B"/>
    <w:rsid w:val="00C228EF"/>
    <w:rsid w:val="00C235F9"/>
    <w:rsid w:val="00C302CB"/>
    <w:rsid w:val="00C3155D"/>
    <w:rsid w:val="00C35A0D"/>
    <w:rsid w:val="00C36D87"/>
    <w:rsid w:val="00C40D46"/>
    <w:rsid w:val="00C42BEB"/>
    <w:rsid w:val="00C43A11"/>
    <w:rsid w:val="00C44FD7"/>
    <w:rsid w:val="00C45396"/>
    <w:rsid w:val="00C464D6"/>
    <w:rsid w:val="00C4725F"/>
    <w:rsid w:val="00C474A2"/>
    <w:rsid w:val="00C50206"/>
    <w:rsid w:val="00C52E1A"/>
    <w:rsid w:val="00C62456"/>
    <w:rsid w:val="00C635DF"/>
    <w:rsid w:val="00C6503C"/>
    <w:rsid w:val="00C65B87"/>
    <w:rsid w:val="00C6623D"/>
    <w:rsid w:val="00C70687"/>
    <w:rsid w:val="00C70712"/>
    <w:rsid w:val="00C719A9"/>
    <w:rsid w:val="00C722C3"/>
    <w:rsid w:val="00C73B39"/>
    <w:rsid w:val="00C7515E"/>
    <w:rsid w:val="00C777FF"/>
    <w:rsid w:val="00C812FB"/>
    <w:rsid w:val="00C8244D"/>
    <w:rsid w:val="00C877D5"/>
    <w:rsid w:val="00C907C7"/>
    <w:rsid w:val="00C920C0"/>
    <w:rsid w:val="00C94C37"/>
    <w:rsid w:val="00C94DE2"/>
    <w:rsid w:val="00C9520D"/>
    <w:rsid w:val="00CA3091"/>
    <w:rsid w:val="00CA5729"/>
    <w:rsid w:val="00CA5F58"/>
    <w:rsid w:val="00CA7EE2"/>
    <w:rsid w:val="00CB4179"/>
    <w:rsid w:val="00CB58A8"/>
    <w:rsid w:val="00CB64F9"/>
    <w:rsid w:val="00CC1D13"/>
    <w:rsid w:val="00CC2A63"/>
    <w:rsid w:val="00CC375F"/>
    <w:rsid w:val="00CC455E"/>
    <w:rsid w:val="00CC5416"/>
    <w:rsid w:val="00CC70BB"/>
    <w:rsid w:val="00CD03B5"/>
    <w:rsid w:val="00CD4423"/>
    <w:rsid w:val="00CE02C6"/>
    <w:rsid w:val="00CE1B0A"/>
    <w:rsid w:val="00CE7515"/>
    <w:rsid w:val="00CF015A"/>
    <w:rsid w:val="00CF4A40"/>
    <w:rsid w:val="00CF77A3"/>
    <w:rsid w:val="00CF7A49"/>
    <w:rsid w:val="00D001D2"/>
    <w:rsid w:val="00D0035A"/>
    <w:rsid w:val="00D12268"/>
    <w:rsid w:val="00D141A7"/>
    <w:rsid w:val="00D1461F"/>
    <w:rsid w:val="00D160A9"/>
    <w:rsid w:val="00D160C0"/>
    <w:rsid w:val="00D200E5"/>
    <w:rsid w:val="00D228B1"/>
    <w:rsid w:val="00D25C51"/>
    <w:rsid w:val="00D30E62"/>
    <w:rsid w:val="00D334A0"/>
    <w:rsid w:val="00D3356A"/>
    <w:rsid w:val="00D36A7C"/>
    <w:rsid w:val="00D37C93"/>
    <w:rsid w:val="00D4023F"/>
    <w:rsid w:val="00D42288"/>
    <w:rsid w:val="00D43248"/>
    <w:rsid w:val="00D45A2E"/>
    <w:rsid w:val="00D460FC"/>
    <w:rsid w:val="00D469B5"/>
    <w:rsid w:val="00D5052B"/>
    <w:rsid w:val="00D53296"/>
    <w:rsid w:val="00D542AD"/>
    <w:rsid w:val="00D6007C"/>
    <w:rsid w:val="00D61C94"/>
    <w:rsid w:val="00D63D13"/>
    <w:rsid w:val="00D71255"/>
    <w:rsid w:val="00D725DC"/>
    <w:rsid w:val="00D7274A"/>
    <w:rsid w:val="00D75D18"/>
    <w:rsid w:val="00D76836"/>
    <w:rsid w:val="00D76B61"/>
    <w:rsid w:val="00D81891"/>
    <w:rsid w:val="00D82179"/>
    <w:rsid w:val="00D837AC"/>
    <w:rsid w:val="00D90759"/>
    <w:rsid w:val="00D928B3"/>
    <w:rsid w:val="00D92BC3"/>
    <w:rsid w:val="00D93A44"/>
    <w:rsid w:val="00D95091"/>
    <w:rsid w:val="00D9583D"/>
    <w:rsid w:val="00DA5ECE"/>
    <w:rsid w:val="00DA71C2"/>
    <w:rsid w:val="00DB6AF9"/>
    <w:rsid w:val="00DB7C98"/>
    <w:rsid w:val="00DC13F7"/>
    <w:rsid w:val="00DC59B6"/>
    <w:rsid w:val="00DC71EA"/>
    <w:rsid w:val="00DD0B34"/>
    <w:rsid w:val="00DD22A5"/>
    <w:rsid w:val="00DD2FFA"/>
    <w:rsid w:val="00DD3E88"/>
    <w:rsid w:val="00DD6ECD"/>
    <w:rsid w:val="00DD726C"/>
    <w:rsid w:val="00DE00CE"/>
    <w:rsid w:val="00DE029D"/>
    <w:rsid w:val="00DE0D95"/>
    <w:rsid w:val="00DE1808"/>
    <w:rsid w:val="00DE5A44"/>
    <w:rsid w:val="00DE5BD3"/>
    <w:rsid w:val="00DE6897"/>
    <w:rsid w:val="00DF1282"/>
    <w:rsid w:val="00DF66EE"/>
    <w:rsid w:val="00E008D9"/>
    <w:rsid w:val="00E12F0E"/>
    <w:rsid w:val="00E15208"/>
    <w:rsid w:val="00E166B5"/>
    <w:rsid w:val="00E167AF"/>
    <w:rsid w:val="00E17201"/>
    <w:rsid w:val="00E17609"/>
    <w:rsid w:val="00E202BA"/>
    <w:rsid w:val="00E221E2"/>
    <w:rsid w:val="00E236E8"/>
    <w:rsid w:val="00E26FCA"/>
    <w:rsid w:val="00E30156"/>
    <w:rsid w:val="00E331EC"/>
    <w:rsid w:val="00E35C10"/>
    <w:rsid w:val="00E36677"/>
    <w:rsid w:val="00E36D17"/>
    <w:rsid w:val="00E41CC8"/>
    <w:rsid w:val="00E4207B"/>
    <w:rsid w:val="00E42AA7"/>
    <w:rsid w:val="00E4706E"/>
    <w:rsid w:val="00E50B2E"/>
    <w:rsid w:val="00E5392B"/>
    <w:rsid w:val="00E56BCE"/>
    <w:rsid w:val="00E6624C"/>
    <w:rsid w:val="00E73416"/>
    <w:rsid w:val="00E76D49"/>
    <w:rsid w:val="00E77E0C"/>
    <w:rsid w:val="00E903FC"/>
    <w:rsid w:val="00EA11A7"/>
    <w:rsid w:val="00EA2976"/>
    <w:rsid w:val="00EA3839"/>
    <w:rsid w:val="00EA4400"/>
    <w:rsid w:val="00EA4DDE"/>
    <w:rsid w:val="00EB0F7F"/>
    <w:rsid w:val="00EB1E87"/>
    <w:rsid w:val="00EB2B0B"/>
    <w:rsid w:val="00EB31A4"/>
    <w:rsid w:val="00EB31C0"/>
    <w:rsid w:val="00EB6337"/>
    <w:rsid w:val="00EC1C9C"/>
    <w:rsid w:val="00ED0963"/>
    <w:rsid w:val="00ED3012"/>
    <w:rsid w:val="00ED3CCB"/>
    <w:rsid w:val="00ED5C78"/>
    <w:rsid w:val="00EE3FBE"/>
    <w:rsid w:val="00EE5B5A"/>
    <w:rsid w:val="00EE5DCC"/>
    <w:rsid w:val="00EF0C5B"/>
    <w:rsid w:val="00EF5A5D"/>
    <w:rsid w:val="00F0766E"/>
    <w:rsid w:val="00F07D2A"/>
    <w:rsid w:val="00F10386"/>
    <w:rsid w:val="00F16E39"/>
    <w:rsid w:val="00F23886"/>
    <w:rsid w:val="00F23D8C"/>
    <w:rsid w:val="00F2508B"/>
    <w:rsid w:val="00F2754A"/>
    <w:rsid w:val="00F335DC"/>
    <w:rsid w:val="00F3560E"/>
    <w:rsid w:val="00F35620"/>
    <w:rsid w:val="00F35DCD"/>
    <w:rsid w:val="00F36AAA"/>
    <w:rsid w:val="00F409AB"/>
    <w:rsid w:val="00F40F36"/>
    <w:rsid w:val="00F41793"/>
    <w:rsid w:val="00F42253"/>
    <w:rsid w:val="00F42AF8"/>
    <w:rsid w:val="00F4359E"/>
    <w:rsid w:val="00F44B3D"/>
    <w:rsid w:val="00F44E1A"/>
    <w:rsid w:val="00F450E2"/>
    <w:rsid w:val="00F51074"/>
    <w:rsid w:val="00F54F5E"/>
    <w:rsid w:val="00F56611"/>
    <w:rsid w:val="00F570A7"/>
    <w:rsid w:val="00F60B78"/>
    <w:rsid w:val="00F62A6B"/>
    <w:rsid w:val="00F62D85"/>
    <w:rsid w:val="00F639FC"/>
    <w:rsid w:val="00F67648"/>
    <w:rsid w:val="00F70C47"/>
    <w:rsid w:val="00F715E0"/>
    <w:rsid w:val="00F73450"/>
    <w:rsid w:val="00F74903"/>
    <w:rsid w:val="00F7720B"/>
    <w:rsid w:val="00F84B23"/>
    <w:rsid w:val="00F90660"/>
    <w:rsid w:val="00F930D7"/>
    <w:rsid w:val="00F97453"/>
    <w:rsid w:val="00FA0E8E"/>
    <w:rsid w:val="00FA1423"/>
    <w:rsid w:val="00FA1E81"/>
    <w:rsid w:val="00FA207F"/>
    <w:rsid w:val="00FB0B46"/>
    <w:rsid w:val="00FB1877"/>
    <w:rsid w:val="00FB2EA8"/>
    <w:rsid w:val="00FB38DE"/>
    <w:rsid w:val="00FB3F84"/>
    <w:rsid w:val="00FC1027"/>
    <w:rsid w:val="00FC30C4"/>
    <w:rsid w:val="00FC5BA8"/>
    <w:rsid w:val="00FC6313"/>
    <w:rsid w:val="00FD71F7"/>
    <w:rsid w:val="00FE10A1"/>
    <w:rsid w:val="00FE2CAE"/>
    <w:rsid w:val="00FE387E"/>
    <w:rsid w:val="00FE3947"/>
    <w:rsid w:val="00FE3DFD"/>
    <w:rsid w:val="00FE7C4E"/>
    <w:rsid w:val="00FF393B"/>
    <w:rsid w:val="00FF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E0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72E0A"/>
    <w:pPr>
      <w:keepNext/>
      <w:ind w:firstLine="720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72E0A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8255AF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A3091"/>
    <w:rPr>
      <w:rFonts w:ascii="Times New Roman" w:hAnsi="Times New Roman" w:cs="Times New Roman"/>
      <w:sz w:val="2"/>
    </w:rPr>
  </w:style>
  <w:style w:type="paragraph" w:styleId="a5">
    <w:name w:val="header"/>
    <w:basedOn w:val="a"/>
    <w:link w:val="a6"/>
    <w:uiPriority w:val="99"/>
    <w:rsid w:val="00572E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572E0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rsid w:val="00572E0A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572E0A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rsid w:val="00572E0A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572E0A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3">
    <w:name w:val="Body Text Indent 3"/>
    <w:basedOn w:val="a"/>
    <w:link w:val="30"/>
    <w:uiPriority w:val="99"/>
    <w:rsid w:val="00572E0A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572E0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572E0A"/>
    <w:pPr>
      <w:widowControl w:val="0"/>
      <w:ind w:right="19772"/>
    </w:pPr>
    <w:rPr>
      <w:rFonts w:ascii="Courier New" w:eastAsia="Times New Roman" w:hAnsi="Courier New"/>
      <w:sz w:val="20"/>
      <w:szCs w:val="20"/>
    </w:rPr>
  </w:style>
  <w:style w:type="paragraph" w:customStyle="1" w:styleId="ConsNormal">
    <w:name w:val="ConsNormal"/>
    <w:uiPriority w:val="99"/>
    <w:rsid w:val="00572E0A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character" w:customStyle="1" w:styleId="aa">
    <w:name w:val="Основной текст Знак"/>
    <w:basedOn w:val="a0"/>
    <w:uiPriority w:val="99"/>
    <w:rsid w:val="00572E0A"/>
    <w:rPr>
      <w:rFonts w:cs="Times New Roman"/>
      <w:color w:val="000000"/>
      <w:sz w:val="28"/>
      <w:szCs w:val="28"/>
      <w:lang w:val="ru-RU" w:eastAsia="ru-RU"/>
    </w:rPr>
  </w:style>
  <w:style w:type="paragraph" w:styleId="ab">
    <w:name w:val="List Paragraph"/>
    <w:basedOn w:val="a"/>
    <w:link w:val="ac"/>
    <w:uiPriority w:val="34"/>
    <w:qFormat/>
    <w:rsid w:val="006A6552"/>
    <w:pPr>
      <w:ind w:left="720"/>
      <w:contextualSpacing/>
    </w:pPr>
  </w:style>
  <w:style w:type="character" w:styleId="ad">
    <w:name w:val="page number"/>
    <w:basedOn w:val="a0"/>
    <w:uiPriority w:val="99"/>
    <w:rsid w:val="00301207"/>
    <w:rPr>
      <w:rFonts w:cs="Times New Roman"/>
    </w:rPr>
  </w:style>
  <w:style w:type="paragraph" w:styleId="ae">
    <w:name w:val="Block Text"/>
    <w:basedOn w:val="a"/>
    <w:rsid w:val="00767BDE"/>
    <w:pPr>
      <w:ind w:left="851" w:right="284"/>
      <w:jc w:val="both"/>
    </w:pPr>
    <w:rPr>
      <w:rFonts w:eastAsia="Calibri"/>
      <w:sz w:val="28"/>
      <w:szCs w:val="20"/>
    </w:rPr>
  </w:style>
  <w:style w:type="paragraph" w:styleId="af">
    <w:name w:val="footer"/>
    <w:basedOn w:val="a"/>
    <w:link w:val="af0"/>
    <w:uiPriority w:val="99"/>
    <w:rsid w:val="009A343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674101"/>
    <w:rPr>
      <w:rFonts w:ascii="Times New Roman" w:hAnsi="Times New Roman" w:cs="Times New Roman"/>
      <w:sz w:val="24"/>
      <w:szCs w:val="24"/>
    </w:rPr>
  </w:style>
  <w:style w:type="character" w:styleId="af1">
    <w:name w:val="Hyperlink"/>
    <w:basedOn w:val="a0"/>
    <w:uiPriority w:val="99"/>
    <w:rsid w:val="00E50B2E"/>
    <w:rPr>
      <w:rFonts w:cs="Times New Roman"/>
      <w:color w:val="0000FF"/>
      <w:u w:val="single"/>
    </w:rPr>
  </w:style>
  <w:style w:type="character" w:styleId="af2">
    <w:name w:val="annotation reference"/>
    <w:basedOn w:val="a0"/>
    <w:uiPriority w:val="99"/>
    <w:semiHidden/>
    <w:unhideWhenUsed/>
    <w:rsid w:val="0006504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06504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065049"/>
    <w:rPr>
      <w:rFonts w:ascii="Times New Roman" w:eastAsia="Times New Roman" w:hAnsi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065049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065049"/>
    <w:rPr>
      <w:rFonts w:ascii="Times New Roman" w:eastAsia="Times New Roman" w:hAnsi="Times New Roman"/>
      <w:b/>
      <w:bCs/>
      <w:sz w:val="20"/>
      <w:szCs w:val="20"/>
    </w:rPr>
  </w:style>
  <w:style w:type="character" w:customStyle="1" w:styleId="ac">
    <w:name w:val="Абзац списка Знак"/>
    <w:link w:val="ab"/>
    <w:uiPriority w:val="34"/>
    <w:locked/>
    <w:rsid w:val="00AD0AB5"/>
    <w:rPr>
      <w:rFonts w:ascii="Times New Roman" w:eastAsia="Times New Roman" w:hAnsi="Times New Roman"/>
      <w:sz w:val="24"/>
      <w:szCs w:val="24"/>
    </w:rPr>
  </w:style>
  <w:style w:type="paragraph" w:styleId="af7">
    <w:name w:val="No Spacing"/>
    <w:uiPriority w:val="1"/>
    <w:qFormat/>
    <w:rsid w:val="00CD03B5"/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4C0D7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E0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72E0A"/>
    <w:pPr>
      <w:keepNext/>
      <w:ind w:firstLine="720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72E0A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8255AF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A3091"/>
    <w:rPr>
      <w:rFonts w:ascii="Times New Roman" w:hAnsi="Times New Roman" w:cs="Times New Roman"/>
      <w:sz w:val="2"/>
    </w:rPr>
  </w:style>
  <w:style w:type="paragraph" w:styleId="a5">
    <w:name w:val="header"/>
    <w:basedOn w:val="a"/>
    <w:link w:val="a6"/>
    <w:uiPriority w:val="99"/>
    <w:rsid w:val="00572E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572E0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rsid w:val="00572E0A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572E0A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rsid w:val="00572E0A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572E0A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3">
    <w:name w:val="Body Text Indent 3"/>
    <w:basedOn w:val="a"/>
    <w:link w:val="30"/>
    <w:uiPriority w:val="99"/>
    <w:rsid w:val="00572E0A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572E0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572E0A"/>
    <w:pPr>
      <w:widowControl w:val="0"/>
      <w:ind w:right="19772"/>
    </w:pPr>
    <w:rPr>
      <w:rFonts w:ascii="Courier New" w:eastAsia="Times New Roman" w:hAnsi="Courier New"/>
      <w:sz w:val="20"/>
      <w:szCs w:val="20"/>
    </w:rPr>
  </w:style>
  <w:style w:type="paragraph" w:customStyle="1" w:styleId="ConsNormal">
    <w:name w:val="ConsNormal"/>
    <w:uiPriority w:val="99"/>
    <w:rsid w:val="00572E0A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character" w:customStyle="1" w:styleId="aa">
    <w:name w:val="Основной текст Знак"/>
    <w:basedOn w:val="a0"/>
    <w:uiPriority w:val="99"/>
    <w:rsid w:val="00572E0A"/>
    <w:rPr>
      <w:rFonts w:cs="Times New Roman"/>
      <w:color w:val="000000"/>
      <w:sz w:val="28"/>
      <w:szCs w:val="28"/>
      <w:lang w:val="ru-RU" w:eastAsia="ru-RU"/>
    </w:rPr>
  </w:style>
  <w:style w:type="paragraph" w:styleId="ab">
    <w:name w:val="List Paragraph"/>
    <w:basedOn w:val="a"/>
    <w:link w:val="ac"/>
    <w:uiPriority w:val="34"/>
    <w:qFormat/>
    <w:rsid w:val="006A6552"/>
    <w:pPr>
      <w:ind w:left="720"/>
      <w:contextualSpacing/>
    </w:pPr>
  </w:style>
  <w:style w:type="character" w:styleId="ad">
    <w:name w:val="page number"/>
    <w:basedOn w:val="a0"/>
    <w:uiPriority w:val="99"/>
    <w:rsid w:val="00301207"/>
    <w:rPr>
      <w:rFonts w:cs="Times New Roman"/>
    </w:rPr>
  </w:style>
  <w:style w:type="paragraph" w:styleId="ae">
    <w:name w:val="Block Text"/>
    <w:basedOn w:val="a"/>
    <w:rsid w:val="00767BDE"/>
    <w:pPr>
      <w:ind w:left="851" w:right="284"/>
      <w:jc w:val="both"/>
    </w:pPr>
    <w:rPr>
      <w:rFonts w:eastAsia="Calibri"/>
      <w:sz w:val="28"/>
      <w:szCs w:val="20"/>
    </w:rPr>
  </w:style>
  <w:style w:type="paragraph" w:styleId="af">
    <w:name w:val="footer"/>
    <w:basedOn w:val="a"/>
    <w:link w:val="af0"/>
    <w:uiPriority w:val="99"/>
    <w:rsid w:val="009A343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674101"/>
    <w:rPr>
      <w:rFonts w:ascii="Times New Roman" w:hAnsi="Times New Roman" w:cs="Times New Roman"/>
      <w:sz w:val="24"/>
      <w:szCs w:val="24"/>
    </w:rPr>
  </w:style>
  <w:style w:type="character" w:styleId="af1">
    <w:name w:val="Hyperlink"/>
    <w:basedOn w:val="a0"/>
    <w:uiPriority w:val="99"/>
    <w:rsid w:val="00E50B2E"/>
    <w:rPr>
      <w:rFonts w:cs="Times New Roman"/>
      <w:color w:val="0000FF"/>
      <w:u w:val="single"/>
    </w:rPr>
  </w:style>
  <w:style w:type="character" w:styleId="af2">
    <w:name w:val="annotation reference"/>
    <w:basedOn w:val="a0"/>
    <w:uiPriority w:val="99"/>
    <w:semiHidden/>
    <w:unhideWhenUsed/>
    <w:rsid w:val="0006504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06504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065049"/>
    <w:rPr>
      <w:rFonts w:ascii="Times New Roman" w:eastAsia="Times New Roman" w:hAnsi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065049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065049"/>
    <w:rPr>
      <w:rFonts w:ascii="Times New Roman" w:eastAsia="Times New Roman" w:hAnsi="Times New Roman"/>
      <w:b/>
      <w:bCs/>
      <w:sz w:val="20"/>
      <w:szCs w:val="20"/>
    </w:rPr>
  </w:style>
  <w:style w:type="character" w:customStyle="1" w:styleId="ac">
    <w:name w:val="Абзац списка Знак"/>
    <w:link w:val="ab"/>
    <w:uiPriority w:val="34"/>
    <w:locked/>
    <w:rsid w:val="00AD0AB5"/>
    <w:rPr>
      <w:rFonts w:ascii="Times New Roman" w:eastAsia="Times New Roman" w:hAnsi="Times New Roman"/>
      <w:sz w:val="24"/>
      <w:szCs w:val="24"/>
    </w:rPr>
  </w:style>
  <w:style w:type="paragraph" w:styleId="af7">
    <w:name w:val="No Spacing"/>
    <w:uiPriority w:val="1"/>
    <w:qFormat/>
    <w:rsid w:val="00CD03B5"/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4C0D7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177B450A2A19A74C339A8F5113317035ADEE48F83ECD4B74849902E4343748966BB58F12EB7592AC5z4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177B450A2A19A74C339A8F51133170350D6E88C88E289BD40109C2C444C2B9E61F254F02EB75BC2z4M" TargetMode="Externa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177B450A2A19A74C339A8F5113317035AD6E48E80EFD4B74849902E4343748966BB58F12EB7582CC5zA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0F780-04FB-40AA-9DA0-886A3967C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5525</Words>
  <Characters>31499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FK</Company>
  <LinksUpToDate>false</LinksUpToDate>
  <CharactersWithSpaces>36951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2644</dc:creator>
  <cp:lastModifiedBy>Черникина Татьяна Ивановна</cp:lastModifiedBy>
  <cp:revision>2</cp:revision>
  <cp:lastPrinted>2019-05-29T12:44:00Z</cp:lastPrinted>
  <dcterms:created xsi:type="dcterms:W3CDTF">2022-03-15T13:29:00Z</dcterms:created>
  <dcterms:modified xsi:type="dcterms:W3CDTF">2022-03-15T13:29:00Z</dcterms:modified>
</cp:coreProperties>
</file>