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5A4" w:rsidRPr="001B2746" w:rsidRDefault="00E275A4" w:rsidP="00E275A4">
      <w:pPr>
        <w:ind w:right="326" w:firstLine="567"/>
        <w:jc w:val="center"/>
        <w:rPr>
          <w:ins w:id="0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1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2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3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1523" w:firstLine="567"/>
        <w:jc w:val="both"/>
        <w:rPr>
          <w:ins w:id="4" w:author="Шпынев Андрей Александрович" w:date="2015-01-14T11:32:00Z"/>
          <w:sz w:val="22"/>
          <w:szCs w:val="22"/>
        </w:rPr>
      </w:pPr>
    </w:p>
    <w:tbl>
      <w:tblPr>
        <w:tblW w:w="0" w:type="auto"/>
        <w:tblInd w:w="5070" w:type="dxa"/>
        <w:tblLayout w:type="fixed"/>
        <w:tblLook w:val="0000"/>
      </w:tblPr>
      <w:tblGrid>
        <w:gridCol w:w="4536"/>
      </w:tblGrid>
      <w:tr w:rsidR="00E275A4" w:rsidRPr="001B2746" w:rsidTr="000E2D60">
        <w:trPr>
          <w:trHeight w:val="2508"/>
          <w:ins w:id="5" w:author="Шпынев Андрей Александрович" w:date="2015-01-14T11:32:00Z"/>
        </w:trPr>
        <w:tc>
          <w:tcPr>
            <w:tcW w:w="4536" w:type="dxa"/>
          </w:tcPr>
          <w:p w:rsidR="00E275A4" w:rsidRPr="001B2746" w:rsidRDefault="00E275A4" w:rsidP="000E2D60">
            <w:pPr>
              <w:pStyle w:val="a4"/>
              <w:tabs>
                <w:tab w:val="clear" w:pos="4320"/>
                <w:tab w:val="clear" w:pos="8640"/>
              </w:tabs>
              <w:autoSpaceDE/>
              <w:autoSpaceDN/>
              <w:rPr>
                <w:ins w:id="6" w:author="Шпынев Андрей Александрович" w:date="2015-01-14T11:32:00Z"/>
                <w:rFonts w:ascii="Arial" w:hAnsi="Arial" w:cs="Arial"/>
                <w:sz w:val="24"/>
                <w:szCs w:val="24"/>
                <w:lang w:val="ru-RU"/>
              </w:rPr>
            </w:pPr>
            <w:ins w:id="7" w:author="Шпынев Андрей Александрович" w:date="2015-01-14T11:32:00Z">
              <w:r w:rsidRPr="001B2746">
                <w:rPr>
                  <w:rFonts w:ascii="Arial" w:hAnsi="Arial" w:cs="Arial"/>
                  <w:sz w:val="24"/>
                  <w:szCs w:val="24"/>
                  <w:lang w:val="ru-RU"/>
                </w:rPr>
                <w:t>Утверждаю</w:t>
              </w:r>
            </w:ins>
          </w:p>
          <w:p w:rsidR="00E275A4" w:rsidRPr="001B2746" w:rsidRDefault="00E275A4" w:rsidP="000E2D60">
            <w:pPr>
              <w:rPr>
                <w:ins w:id="8" w:author="Шпынев Андрей Александрович" w:date="2015-01-14T11:32:00Z"/>
                <w:rFonts w:ascii="Arial" w:hAnsi="Arial" w:cs="Arial"/>
                <w:sz w:val="24"/>
                <w:szCs w:val="24"/>
              </w:rPr>
            </w:pPr>
          </w:p>
          <w:p w:rsidR="00E275A4" w:rsidRPr="001B2746" w:rsidRDefault="00E275A4" w:rsidP="000E2D60">
            <w:pPr>
              <w:rPr>
                <w:ins w:id="9" w:author="Шпынев Андрей Александрович" w:date="2015-01-14T11:32:00Z"/>
                <w:rFonts w:ascii="Arial" w:hAnsi="Arial" w:cs="Arial"/>
                <w:sz w:val="24"/>
                <w:szCs w:val="24"/>
              </w:rPr>
            </w:pPr>
            <w:ins w:id="10" w:author="Шпынев Андрей Александрович" w:date="2015-01-14T11:32:00Z">
              <w:r w:rsidRPr="001B2746">
                <w:rPr>
                  <w:rFonts w:ascii="Arial" w:hAnsi="Arial" w:cs="Arial"/>
                  <w:sz w:val="24"/>
                  <w:szCs w:val="24"/>
                </w:rPr>
                <w:t>Заместитель руководителя</w:t>
              </w:r>
              <w:r w:rsidRPr="001B2746">
                <w:rPr>
                  <w:rFonts w:ascii="Arial" w:hAnsi="Arial" w:cs="Arial"/>
                  <w:sz w:val="24"/>
                  <w:szCs w:val="24"/>
                </w:rPr>
                <w:br/>
                <w:t>Федерального Казначейства</w:t>
              </w:r>
            </w:ins>
          </w:p>
          <w:p w:rsidR="00E275A4" w:rsidRPr="001B2746" w:rsidRDefault="00E275A4" w:rsidP="000E2D60">
            <w:pPr>
              <w:rPr>
                <w:ins w:id="11" w:author="Шпынев Андрей Александрович" w:date="2015-01-14T11:32:00Z"/>
                <w:rFonts w:ascii="Arial" w:hAnsi="Arial" w:cs="Arial"/>
                <w:sz w:val="24"/>
                <w:szCs w:val="24"/>
              </w:rPr>
            </w:pPr>
          </w:p>
          <w:p w:rsidR="00E275A4" w:rsidRPr="001B2746" w:rsidRDefault="00E275A4" w:rsidP="000E2D60">
            <w:pPr>
              <w:rPr>
                <w:ins w:id="12" w:author="Шпынев Андрей Александрович" w:date="2015-01-14T11:32:00Z"/>
                <w:rFonts w:ascii="Arial" w:hAnsi="Arial" w:cs="Arial"/>
                <w:sz w:val="24"/>
                <w:szCs w:val="24"/>
              </w:rPr>
            </w:pPr>
          </w:p>
          <w:p w:rsidR="00E275A4" w:rsidRPr="001B2746" w:rsidRDefault="00E275A4" w:rsidP="000E2D60">
            <w:pPr>
              <w:rPr>
                <w:ins w:id="13" w:author="Шпынев Андрей Александрович" w:date="2015-01-14T11:32:00Z"/>
                <w:rFonts w:ascii="Arial" w:hAnsi="Arial" w:cs="Arial"/>
                <w:sz w:val="24"/>
                <w:szCs w:val="24"/>
              </w:rPr>
            </w:pPr>
            <w:ins w:id="14" w:author="Шпынев Андрей Александрович" w:date="2015-01-14T11:32:00Z">
              <w:r w:rsidRPr="001B2746">
                <w:rPr>
                  <w:rFonts w:ascii="Arial" w:hAnsi="Arial" w:cs="Arial"/>
                  <w:sz w:val="24"/>
                  <w:szCs w:val="24"/>
                </w:rPr>
                <w:t xml:space="preserve">________________ </w:t>
              </w:r>
              <w:r w:rsidRPr="001B2746">
                <w:rPr>
                  <w:rFonts w:ascii="Arial" w:hAnsi="Arial" w:cs="Arial"/>
                  <w:sz w:val="24"/>
                  <w:szCs w:val="24"/>
                  <w:lang w:val="en-US"/>
                </w:rPr>
                <w:t>C</w:t>
              </w:r>
              <w:r w:rsidRPr="001B2746">
                <w:rPr>
                  <w:rFonts w:ascii="Arial" w:hAnsi="Arial" w:cs="Arial"/>
                  <w:sz w:val="24"/>
                  <w:szCs w:val="24"/>
                </w:rPr>
                <w:t>.Б.Гуральников</w:t>
              </w:r>
            </w:ins>
          </w:p>
          <w:p w:rsidR="00E275A4" w:rsidRPr="001B2746" w:rsidRDefault="00E275A4" w:rsidP="000E2D60">
            <w:pPr>
              <w:rPr>
                <w:ins w:id="15" w:author="Шпынев Андрей Александрович" w:date="2015-01-14T11:32:00Z"/>
                <w:rFonts w:ascii="Arial" w:hAnsi="Arial" w:cs="Arial"/>
                <w:sz w:val="24"/>
                <w:szCs w:val="24"/>
              </w:rPr>
            </w:pPr>
          </w:p>
          <w:p w:rsidR="00E275A4" w:rsidRPr="001B2746" w:rsidRDefault="00E275A4" w:rsidP="00E275A4">
            <w:pPr>
              <w:rPr>
                <w:ins w:id="16" w:author="Шпынев Андрей Александрович" w:date="2015-01-14T11:32:00Z"/>
                <w:sz w:val="22"/>
                <w:szCs w:val="22"/>
              </w:rPr>
            </w:pPr>
            <w:ins w:id="17" w:author="Шпынев Андрей Александрович" w:date="2015-01-14T11:32:00Z">
              <w:r w:rsidRPr="001B2746">
                <w:rPr>
                  <w:rFonts w:ascii="Arial" w:hAnsi="Arial" w:cs="Arial"/>
                  <w:sz w:val="24"/>
                  <w:szCs w:val="24"/>
                </w:rPr>
                <w:t>“</w:t>
              </w:r>
              <w:r w:rsidRPr="001B2746">
                <w:rPr>
                  <w:rFonts w:ascii="Arial" w:hAnsi="Arial" w:cs="Arial"/>
                  <w:sz w:val="24"/>
                  <w:szCs w:val="24"/>
                  <w:u w:val="single"/>
                </w:rPr>
                <w:t xml:space="preserve"> </w:t>
              </w:r>
              <w:r w:rsidRPr="001B2746">
                <w:rPr>
                  <w:rFonts w:ascii="Arial" w:hAnsi="Arial" w:cs="Arial"/>
                  <w:sz w:val="24"/>
                  <w:szCs w:val="24"/>
                  <w:u w:val="single"/>
                  <w:lang w:val="en-US"/>
                </w:rPr>
                <w:t>__</w:t>
              </w:r>
              <w:r w:rsidRPr="001B2746">
                <w:rPr>
                  <w:rFonts w:ascii="Arial" w:hAnsi="Arial" w:cs="Arial"/>
                  <w:sz w:val="24"/>
                  <w:szCs w:val="24"/>
                  <w:u w:val="single"/>
                </w:rPr>
                <w:t xml:space="preserve">   </w:t>
              </w:r>
              <w:r w:rsidRPr="001B2746">
                <w:rPr>
                  <w:rFonts w:ascii="Arial" w:hAnsi="Arial" w:cs="Arial"/>
                  <w:sz w:val="24"/>
                  <w:szCs w:val="24"/>
                </w:rPr>
                <w:t>” _</w:t>
              </w:r>
              <w:r w:rsidRPr="001B2746">
                <w:rPr>
                  <w:rFonts w:ascii="Arial" w:hAnsi="Arial" w:cs="Arial"/>
                  <w:sz w:val="24"/>
                  <w:szCs w:val="24"/>
                  <w:lang w:val="en-US"/>
                </w:rPr>
                <w:t>___</w:t>
              </w:r>
              <w:r w:rsidRPr="001B2746">
                <w:rPr>
                  <w:rFonts w:ascii="Arial" w:hAnsi="Arial" w:cs="Arial"/>
                  <w:sz w:val="24"/>
                  <w:szCs w:val="24"/>
                </w:rPr>
                <w:t>____________</w:t>
              </w:r>
              <w:r w:rsidRPr="001B2746">
                <w:rPr>
                  <w:rFonts w:ascii="Arial" w:hAnsi="Arial" w:cs="Arial"/>
                  <w:sz w:val="24"/>
                  <w:szCs w:val="24"/>
                  <w:lang w:val="en-US"/>
                </w:rPr>
                <w:t>___</w:t>
              </w:r>
              <w:r w:rsidRPr="001B2746">
                <w:rPr>
                  <w:rFonts w:ascii="Arial" w:hAnsi="Arial" w:cs="Arial"/>
                  <w:sz w:val="24"/>
                  <w:szCs w:val="24"/>
                </w:rPr>
                <w:t>_ 20</w:t>
              </w:r>
              <w:r w:rsidRPr="001B2746">
                <w:rPr>
                  <w:rFonts w:ascii="Arial" w:hAnsi="Arial" w:cs="Arial"/>
                  <w:sz w:val="24"/>
                  <w:szCs w:val="24"/>
                  <w:lang w:val="en-US"/>
                </w:rPr>
                <w:t>1</w:t>
              </w:r>
            </w:ins>
            <w:ins w:id="18" w:author="Шпынев Андрей Александрович" w:date="2015-01-14T11:33:00Z">
              <w:r>
                <w:rPr>
                  <w:rFonts w:ascii="Arial" w:hAnsi="Arial" w:cs="Arial"/>
                  <w:sz w:val="24"/>
                  <w:szCs w:val="24"/>
                </w:rPr>
                <w:t>5</w:t>
              </w:r>
            </w:ins>
            <w:ins w:id="19" w:author="Шпынев Андрей Александрович" w:date="2015-01-14T11:32:00Z">
              <w:r w:rsidRPr="001B2746">
                <w:rPr>
                  <w:rFonts w:ascii="Arial" w:hAnsi="Arial" w:cs="Arial"/>
                  <w:sz w:val="24"/>
                  <w:szCs w:val="24"/>
                </w:rPr>
                <w:t xml:space="preserve"> г.</w:t>
              </w:r>
            </w:ins>
          </w:p>
        </w:tc>
      </w:tr>
    </w:tbl>
    <w:p w:rsidR="00E275A4" w:rsidRPr="001B2746" w:rsidRDefault="00E275A4" w:rsidP="00E275A4">
      <w:pPr>
        <w:ind w:right="1523" w:firstLine="567"/>
        <w:jc w:val="both"/>
        <w:rPr>
          <w:ins w:id="20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rPr>
          <w:ins w:id="21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rPr>
          <w:ins w:id="22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rPr>
          <w:ins w:id="23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rPr>
          <w:ins w:id="24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rPr>
          <w:ins w:id="25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pStyle w:val="a6"/>
        <w:jc w:val="center"/>
        <w:rPr>
          <w:ins w:id="26" w:author="Шпынев Андрей Александрович" w:date="2015-01-14T11:32:00Z"/>
          <w:rFonts w:ascii="Arial" w:hAnsi="Arial" w:cs="Arial"/>
        </w:rPr>
      </w:pPr>
      <w:ins w:id="27" w:author="Шпынев Андрей Александрович" w:date="2015-01-14T11:32:00Z">
        <w:r w:rsidRPr="001B2746">
          <w:rPr>
            <w:rFonts w:ascii="Arial" w:hAnsi="Arial" w:cs="Arial"/>
          </w:rPr>
          <w:t>ТРЕБОВАНИЯ</w:t>
        </w:r>
      </w:ins>
    </w:p>
    <w:p w:rsidR="00E275A4" w:rsidRPr="001B2746" w:rsidRDefault="00E275A4" w:rsidP="00E275A4">
      <w:pPr>
        <w:rPr>
          <w:ins w:id="28" w:author="Шпынев Андрей Александрович" w:date="2015-01-14T11:32:00Z"/>
        </w:rPr>
      </w:pPr>
    </w:p>
    <w:p w:rsidR="00E275A4" w:rsidRPr="001B2746" w:rsidRDefault="00E275A4" w:rsidP="00E275A4">
      <w:pPr>
        <w:pStyle w:val="9"/>
        <w:jc w:val="center"/>
        <w:rPr>
          <w:ins w:id="29" w:author="Шпынев Андрей Александрович" w:date="2015-01-14T11:32:00Z"/>
          <w:rFonts w:ascii="Arial" w:hAnsi="Arial" w:cs="Arial"/>
          <w:sz w:val="22"/>
          <w:szCs w:val="22"/>
          <w:lang w:val="ru-RU"/>
        </w:rPr>
      </w:pPr>
      <w:ins w:id="30" w:author="Шпынев Андрей Александрович" w:date="2015-01-14T11:32:00Z">
        <w:r w:rsidRPr="001B2746">
          <w:rPr>
            <w:rFonts w:ascii="Arial" w:hAnsi="Arial" w:cs="Arial"/>
            <w:sz w:val="22"/>
            <w:szCs w:val="22"/>
            <w:lang w:val="ru-RU"/>
          </w:rPr>
          <w:t>к форматам и способам передачи в электронном виде</w:t>
        </w:r>
        <w:r w:rsidRPr="001B2746">
          <w:rPr>
            <w:rFonts w:ascii="Arial" w:hAnsi="Arial" w:cs="Arial"/>
            <w:sz w:val="22"/>
            <w:szCs w:val="22"/>
            <w:lang w:val="ru-RU"/>
          </w:rPr>
          <w:br/>
          <w:t>годовой, квартальной и месячной</w:t>
        </w:r>
        <w:r w:rsidRPr="001B2746">
          <w:rPr>
            <w:rFonts w:ascii="Arial" w:hAnsi="Arial" w:cs="Arial"/>
            <w:color w:val="FF0000"/>
            <w:sz w:val="22"/>
            <w:szCs w:val="22"/>
            <w:lang w:val="ru-RU"/>
          </w:rPr>
          <w:t xml:space="preserve"> </w:t>
        </w:r>
        <w:r w:rsidRPr="001B2746">
          <w:rPr>
            <w:rFonts w:ascii="Arial" w:hAnsi="Arial" w:cs="Arial"/>
            <w:sz w:val="22"/>
            <w:szCs w:val="22"/>
            <w:lang w:val="ru-RU"/>
          </w:rPr>
          <w:t>отчетности об исполнении консолидированного бюджета субъекта Российской Федерации и территориального государственного внебюджетного фонда, отчетности об исполнении бюджетов госуд</w:t>
        </w:r>
        <w:r>
          <w:rPr>
            <w:rFonts w:ascii="Arial" w:hAnsi="Arial" w:cs="Arial"/>
            <w:sz w:val="22"/>
            <w:szCs w:val="22"/>
            <w:lang w:val="ru-RU"/>
          </w:rPr>
          <w:t xml:space="preserve">арственных внебюджетных фондов </w:t>
        </w:r>
        <w:r w:rsidRPr="001B2746">
          <w:rPr>
            <w:rFonts w:ascii="Arial" w:hAnsi="Arial" w:cs="Arial"/>
            <w:sz w:val="22"/>
            <w:szCs w:val="22"/>
            <w:lang w:val="ru-RU"/>
          </w:rPr>
          <w:t>представляемых в Федеральное казначейство</w:t>
        </w:r>
      </w:ins>
    </w:p>
    <w:p w:rsidR="00E275A4" w:rsidRPr="001B2746" w:rsidRDefault="00E275A4" w:rsidP="00E275A4">
      <w:pPr>
        <w:pStyle w:val="9"/>
        <w:jc w:val="center"/>
        <w:rPr>
          <w:ins w:id="31" w:author="Шпынев Андрей Александрович" w:date="2015-01-14T11:32:00Z"/>
          <w:rFonts w:ascii="Arial" w:hAnsi="Arial" w:cs="Arial"/>
          <w:sz w:val="22"/>
          <w:szCs w:val="22"/>
          <w:lang w:val="ru-RU"/>
        </w:rPr>
      </w:pPr>
      <w:ins w:id="32" w:author="Шпынев Андрей Александрович" w:date="2015-01-14T11:32:00Z">
        <w:r w:rsidRPr="001B2746">
          <w:rPr>
            <w:rFonts w:ascii="Arial" w:hAnsi="Arial" w:cs="Arial"/>
            <w:sz w:val="22"/>
            <w:szCs w:val="22"/>
            <w:lang w:val="ru-RU"/>
          </w:rPr>
          <w:t>(версия 3.</w:t>
        </w:r>
        <w:r w:rsidRPr="001B2746">
          <w:rPr>
            <w:rFonts w:ascii="Arial" w:hAnsi="Arial" w:cs="Arial"/>
            <w:sz w:val="22"/>
            <w:szCs w:val="22"/>
          </w:rPr>
          <w:t>0.</w:t>
        </w:r>
      </w:ins>
      <w:ins w:id="33" w:author="Шпынев Андрей Александрович" w:date="2015-01-14T11:33:00Z">
        <w:r>
          <w:rPr>
            <w:rFonts w:ascii="Arial" w:hAnsi="Arial" w:cs="Arial"/>
            <w:sz w:val="22"/>
            <w:szCs w:val="22"/>
            <w:lang w:val="ru-RU"/>
          </w:rPr>
          <w:t>20</w:t>
        </w:r>
      </w:ins>
      <w:ins w:id="34" w:author="Шпынев Андрей Александрович" w:date="2015-01-14T11:32:00Z">
        <w:r w:rsidRPr="001B2746">
          <w:rPr>
            <w:rFonts w:ascii="Arial" w:hAnsi="Arial" w:cs="Arial"/>
            <w:sz w:val="22"/>
            <w:szCs w:val="22"/>
            <w:lang w:val="ru-RU"/>
          </w:rPr>
          <w:t>)</w:t>
        </w:r>
      </w:ins>
    </w:p>
    <w:p w:rsidR="00E275A4" w:rsidRPr="001B2746" w:rsidRDefault="00E275A4" w:rsidP="00E275A4">
      <w:pPr>
        <w:ind w:right="326" w:firstLine="567"/>
        <w:jc w:val="center"/>
        <w:rPr>
          <w:ins w:id="35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36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37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38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39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0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1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2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3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4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5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6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7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8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49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50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51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52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326" w:firstLine="567"/>
        <w:jc w:val="center"/>
        <w:rPr>
          <w:ins w:id="53" w:author="Шпынев Андрей Александрович" w:date="2015-01-14T11:32:00Z"/>
          <w:sz w:val="22"/>
          <w:szCs w:val="22"/>
        </w:rPr>
      </w:pPr>
    </w:p>
    <w:p w:rsidR="00E275A4" w:rsidRPr="001B2746" w:rsidRDefault="00E275A4" w:rsidP="00E275A4">
      <w:pPr>
        <w:ind w:right="28"/>
        <w:jc w:val="center"/>
        <w:rPr>
          <w:ins w:id="54" w:author="Шпынев Андрей Александрович" w:date="2015-01-14T11:32:00Z"/>
          <w:rFonts w:ascii="Arial" w:hAnsi="Arial" w:cs="Arial"/>
          <w:sz w:val="24"/>
          <w:szCs w:val="24"/>
        </w:rPr>
      </w:pPr>
      <w:ins w:id="55" w:author="Шпынев Андрей Александрович" w:date="2015-01-14T11:32:00Z">
        <w:r w:rsidRPr="001B2746">
          <w:rPr>
            <w:rFonts w:ascii="Arial" w:hAnsi="Arial" w:cs="Arial"/>
            <w:sz w:val="24"/>
            <w:szCs w:val="24"/>
          </w:rPr>
          <w:t>Москва, 20</w:t>
        </w:r>
        <w:r w:rsidRPr="001B2746">
          <w:rPr>
            <w:rFonts w:ascii="Arial" w:hAnsi="Arial" w:cs="Arial"/>
            <w:sz w:val="24"/>
            <w:szCs w:val="24"/>
            <w:lang w:val="en-US"/>
          </w:rPr>
          <w:t>1</w:t>
        </w:r>
      </w:ins>
      <w:ins w:id="56" w:author="Шпынев Андрей Александрович" w:date="2015-01-14T11:33:00Z">
        <w:r>
          <w:rPr>
            <w:rFonts w:ascii="Arial" w:hAnsi="Arial" w:cs="Arial"/>
            <w:sz w:val="24"/>
            <w:szCs w:val="24"/>
          </w:rPr>
          <w:t>5</w:t>
        </w:r>
      </w:ins>
      <w:ins w:id="57" w:author="Шпынев Андрей Александрович" w:date="2015-01-14T11:32:00Z">
        <w:r w:rsidRPr="001B2746">
          <w:rPr>
            <w:rFonts w:ascii="Arial" w:hAnsi="Arial" w:cs="Arial"/>
            <w:sz w:val="24"/>
            <w:szCs w:val="24"/>
          </w:rPr>
          <w:t>г.</w:t>
        </w:r>
      </w:ins>
    </w:p>
    <w:p w:rsidR="00E275A4" w:rsidRPr="001B2746" w:rsidRDefault="00E275A4" w:rsidP="00E275A4">
      <w:pPr>
        <w:ind w:right="28"/>
        <w:jc w:val="center"/>
        <w:rPr>
          <w:ins w:id="58" w:author="Шпынев Андрей Александрович" w:date="2015-01-14T11:32:00Z"/>
          <w:rFonts w:ascii="Arial" w:hAnsi="Arial" w:cs="Arial"/>
          <w:sz w:val="24"/>
          <w:szCs w:val="24"/>
        </w:rPr>
        <w:sectPr w:rsidR="00E275A4" w:rsidRPr="001B2746" w:rsidSect="00B95D08">
          <w:headerReference w:type="default" r:id="rId8"/>
          <w:footerReference w:type="default" r:id="rId9"/>
          <w:pgSz w:w="11907" w:h="16840" w:code="9"/>
          <w:pgMar w:top="1134" w:right="907" w:bottom="1134" w:left="1474" w:header="567" w:footer="284" w:gutter="0"/>
          <w:cols w:space="720"/>
          <w:titlePg/>
        </w:sectPr>
      </w:pPr>
    </w:p>
    <w:p w:rsidR="00B95D08" w:rsidRPr="001B2746" w:rsidDel="00E275A4" w:rsidRDefault="00FD2B24" w:rsidP="0030681E">
      <w:pPr>
        <w:ind w:right="28"/>
        <w:rPr>
          <w:del w:id="59" w:author="Шпынев Андрей Александрович" w:date="2015-01-14T11:32:00Z"/>
          <w:rFonts w:ascii="Arial" w:hAnsi="Arial" w:cs="Arial"/>
          <w:sz w:val="24"/>
          <w:szCs w:val="24"/>
        </w:rPr>
        <w:sectPr w:rsidR="00B95D08" w:rsidRPr="001B2746" w:rsidDel="00E275A4" w:rsidSect="00B95D08">
          <w:headerReference w:type="default" r:id="rId10"/>
          <w:footerReference w:type="default" r:id="rId11"/>
          <w:pgSz w:w="11907" w:h="16840" w:code="9"/>
          <w:pgMar w:top="1134" w:right="907" w:bottom="1134" w:left="1474" w:header="567" w:footer="284" w:gutter="0"/>
          <w:cols w:space="720"/>
          <w:titlePg/>
        </w:sectPr>
      </w:pPr>
      <w:del w:id="60" w:author="Шпынев Андрей Александрович" w:date="2015-01-14T11:32:00Z">
        <w:r>
          <w:rPr>
            <w:noProof/>
          </w:rPr>
          <w:lastRenderedPageBreak/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-631190</wp:posOffset>
              </wp:positionH>
              <wp:positionV relativeFrom="paragraph">
                <wp:posOffset>-281940</wp:posOffset>
              </wp:positionV>
              <wp:extent cx="6679565" cy="9906000"/>
              <wp:effectExtent l="19050" t="0" r="6985" b="0"/>
              <wp:wrapTight wrapText="bothSides">
                <wp:wrapPolygon edited="0">
                  <wp:start x="-62" y="0"/>
                  <wp:lineTo x="-62" y="21558"/>
                  <wp:lineTo x="21623" y="21558"/>
                  <wp:lineTo x="21623" y="0"/>
                  <wp:lineTo x="-62" y="0"/>
                </wp:wrapPolygon>
              </wp:wrapTight>
              <wp:docPr id="4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679565" cy="990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del>
    </w:p>
    <w:p w:rsidR="00B95D08" w:rsidRPr="001B2746" w:rsidRDefault="00B95D08" w:rsidP="00B95D08">
      <w:pPr>
        <w:ind w:right="28"/>
        <w:jc w:val="center"/>
        <w:rPr>
          <w:rFonts w:ascii="Arial" w:hAnsi="Arial" w:cs="Arial"/>
          <w:sz w:val="24"/>
          <w:szCs w:val="24"/>
        </w:rPr>
      </w:pPr>
    </w:p>
    <w:p w:rsidR="00B95D08" w:rsidRPr="001B2746" w:rsidRDefault="00B95D08" w:rsidP="00B95D08">
      <w:pPr>
        <w:jc w:val="center"/>
        <w:rPr>
          <w:rStyle w:val="Normal1"/>
          <w:rFonts w:ascii="Arial" w:hAnsi="Arial" w:cs="Arial"/>
          <w:szCs w:val="24"/>
        </w:rPr>
      </w:pPr>
      <w:r w:rsidRPr="001B2746">
        <w:rPr>
          <w:rStyle w:val="Normal1"/>
          <w:rFonts w:ascii="Arial" w:hAnsi="Arial" w:cs="Arial"/>
          <w:szCs w:val="24"/>
        </w:rPr>
        <w:t>ОГЛАВЛЕНИЕ</w:t>
      </w:r>
    </w:p>
    <w:p w:rsidR="00FD3188" w:rsidRDefault="005C0B6D">
      <w:pPr>
        <w:pStyle w:val="13"/>
        <w:tabs>
          <w:tab w:val="right" w:leader="dot" w:pos="9516"/>
        </w:tabs>
        <w:rPr>
          <w:rFonts w:ascii="Calibri" w:hAnsi="Calibri"/>
          <w:b w:val="0"/>
          <w:bCs w:val="0"/>
          <w:noProof/>
          <w:sz w:val="22"/>
          <w:szCs w:val="22"/>
        </w:rPr>
      </w:pPr>
      <w:r w:rsidRPr="005C0B6D">
        <w:rPr>
          <w:rStyle w:val="ab"/>
          <w:rFonts w:ascii="Arial" w:hAnsi="Arial" w:cs="Arial"/>
          <w:noProof/>
        </w:rPr>
        <w:fldChar w:fldCharType="begin"/>
      </w:r>
      <w:r w:rsidR="00B95D08" w:rsidRPr="001B2746">
        <w:rPr>
          <w:rStyle w:val="ab"/>
          <w:rFonts w:ascii="Arial" w:hAnsi="Arial" w:cs="Arial"/>
          <w:noProof/>
        </w:rPr>
        <w:instrText xml:space="preserve"> TOC \o "1-3" \h \z </w:instrText>
      </w:r>
      <w:r w:rsidRPr="005C0B6D">
        <w:rPr>
          <w:rStyle w:val="ab"/>
          <w:rFonts w:ascii="Arial" w:hAnsi="Arial" w:cs="Arial"/>
          <w:noProof/>
        </w:rPr>
        <w:fldChar w:fldCharType="separate"/>
      </w:r>
      <w:hyperlink w:anchor="_Toc316466594" w:history="1">
        <w:r w:rsidR="00FD3188" w:rsidRPr="00022F84">
          <w:rPr>
            <w:rStyle w:val="ab"/>
            <w:noProof/>
          </w:rPr>
          <w:t>Список сокращений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5" w:history="1">
        <w:r w:rsidR="00FD3188" w:rsidRPr="00022F84">
          <w:rPr>
            <w:rStyle w:val="ab"/>
            <w:rFonts w:ascii="Arial" w:hAnsi="Arial" w:cs="Arial"/>
            <w:noProof/>
          </w:rPr>
          <w:t>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Общие положения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6" w:history="1">
        <w:r w:rsidR="00FD3188" w:rsidRPr="00022F84">
          <w:rPr>
            <w:rStyle w:val="ab"/>
            <w:rFonts w:ascii="Arial" w:hAnsi="Arial"/>
            <w:noProof/>
          </w:rPr>
          <w:t>1.1.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Перечень изменений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7" w:history="1">
        <w:r w:rsidR="00FD3188" w:rsidRPr="00022F84">
          <w:rPr>
            <w:rStyle w:val="ab"/>
            <w:rFonts w:ascii="Arial" w:hAnsi="Arial"/>
            <w:noProof/>
          </w:rPr>
          <w:t>1.2.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Общие положения и перечень отчетных форм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8" w:history="1">
        <w:r w:rsidR="00FD3188" w:rsidRPr="00022F84">
          <w:rPr>
            <w:rStyle w:val="ab"/>
            <w:rFonts w:ascii="Arial" w:hAnsi="Arial"/>
            <w:noProof/>
          </w:rPr>
          <w:t>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Требования к форматам данных</w:t>
        </w:r>
        <w:r w:rsidR="00FD3188" w:rsidRPr="00022F84">
          <w:rPr>
            <w:rStyle w:val="ab"/>
            <w:noProof/>
          </w:rPr>
          <w:t xml:space="preserve"> </w:t>
        </w:r>
        <w:r w:rsidR="00FD3188" w:rsidRPr="00022F84">
          <w:rPr>
            <w:rStyle w:val="ab"/>
            <w:rFonts w:ascii="Arial" w:hAnsi="Arial" w:cs="Arial"/>
            <w:noProof/>
          </w:rPr>
          <w:t>консолидированной отчетности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599" w:history="1">
        <w:r w:rsidR="00FD3188" w:rsidRPr="00022F84">
          <w:rPr>
            <w:rStyle w:val="ab"/>
            <w:rFonts w:ascii="Arial" w:hAnsi="Arial"/>
            <w:noProof/>
          </w:rPr>
          <w:t>2.1.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файлов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0" w:history="1">
        <w:r w:rsidR="00FD3188" w:rsidRPr="00022F84">
          <w:rPr>
            <w:rStyle w:val="ab"/>
            <w:rFonts w:ascii="Arial" w:hAnsi="Arial"/>
            <w:noProof/>
          </w:rPr>
          <w:t>2.1.1.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файлов отчетных форм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1" w:history="1">
        <w:r w:rsidR="00FD3188" w:rsidRPr="00022F84">
          <w:rPr>
            <w:rStyle w:val="ab"/>
            <w:rFonts w:ascii="Arial" w:hAnsi="Arial"/>
            <w:noProof/>
          </w:rPr>
          <w:t>2.1.2.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Имена архивных файлов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1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2" w:history="1">
        <w:r w:rsidR="00FD3188" w:rsidRPr="00022F84">
          <w:rPr>
            <w:rStyle w:val="ab"/>
            <w:rFonts w:ascii="Arial" w:hAnsi="Arial"/>
            <w:noProof/>
          </w:rPr>
          <w:t>2.2.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файлов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3" w:history="1">
        <w:r w:rsidR="00FD3188" w:rsidRPr="00022F84">
          <w:rPr>
            <w:rStyle w:val="ab"/>
            <w:rFonts w:ascii="Arial" w:hAnsi="Arial"/>
            <w:noProof/>
          </w:rPr>
          <w:t>2.2.1.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текстового файла, содержащего отчетные данные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4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2.2.1.1.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Заголовочная часть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5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2.2.1.2.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Содержательная часть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6" w:history="1">
        <w:r w:rsidR="00FD3188" w:rsidRPr="00022F84">
          <w:rPr>
            <w:rStyle w:val="ab"/>
            <w:rFonts w:ascii="Arial" w:hAnsi="Arial"/>
            <w:i/>
            <w:iCs/>
            <w:noProof/>
          </w:rPr>
          <w:t>2.2.1.3.</w:t>
        </w:r>
        <w:r w:rsidR="00FD3188" w:rsidRPr="00022F84">
          <w:rPr>
            <w:rStyle w:val="ab"/>
            <w:rFonts w:ascii="Arial" w:hAnsi="Arial" w:cs="Arial"/>
            <w:i/>
            <w:iCs/>
            <w:noProof/>
          </w:rPr>
          <w:t xml:space="preserve"> Заключительная часть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132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7" w:history="1">
        <w:r w:rsidR="00FD3188" w:rsidRPr="00022F84">
          <w:rPr>
            <w:rStyle w:val="ab"/>
            <w:rFonts w:ascii="Arial" w:hAnsi="Arial"/>
            <w:noProof/>
          </w:rPr>
          <w:t>2.2.2.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Структура файла, содержащего пояснительную записку к отчетным данным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8" w:history="1">
        <w:r w:rsidR="00FD3188" w:rsidRPr="00022F84">
          <w:rPr>
            <w:rStyle w:val="ab"/>
            <w:rFonts w:ascii="Arial" w:hAnsi="Arial"/>
            <w:noProof/>
          </w:rPr>
          <w:t>3.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Порядок корректировки отчетных данных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left" w:pos="88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09" w:history="1">
        <w:r w:rsidR="00FD3188" w:rsidRPr="00022F84">
          <w:rPr>
            <w:rStyle w:val="ab"/>
            <w:noProof/>
          </w:rPr>
          <w:t>4.</w:t>
        </w:r>
        <w:r w:rsidR="00FD3188">
          <w:rPr>
            <w:rFonts w:ascii="Calibri" w:hAnsi="Calibri"/>
            <w:noProof/>
            <w:sz w:val="22"/>
            <w:szCs w:val="22"/>
          </w:rPr>
          <w:tab/>
        </w:r>
        <w:r w:rsidR="00FD3188" w:rsidRPr="00022F84">
          <w:rPr>
            <w:rStyle w:val="ab"/>
            <w:rFonts w:ascii="Arial" w:hAnsi="Arial" w:cs="Arial"/>
            <w:noProof/>
          </w:rPr>
          <w:t>Порядок представления отчетности в электронном виде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0" w:history="1">
        <w:r w:rsidR="00FD3188" w:rsidRPr="00022F84">
          <w:rPr>
            <w:rStyle w:val="ab"/>
            <w:noProof/>
          </w:rPr>
          <w:t>Приложение 1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1" w:history="1">
        <w:r w:rsidR="00FD3188" w:rsidRPr="00022F84">
          <w:rPr>
            <w:rStyle w:val="ab"/>
            <w:noProof/>
          </w:rPr>
          <w:t>Приложение 2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2" w:history="1">
        <w:r w:rsidR="00FD3188" w:rsidRPr="00022F84">
          <w:rPr>
            <w:rStyle w:val="ab"/>
            <w:noProof/>
          </w:rPr>
          <w:t>Приложение 3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3" w:history="1">
        <w:r w:rsidR="00FD3188" w:rsidRPr="00022F84">
          <w:rPr>
            <w:rStyle w:val="ab"/>
            <w:noProof/>
          </w:rPr>
          <w:t>Приложение 4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4" w:history="1">
        <w:r w:rsidR="00FD3188" w:rsidRPr="00022F84">
          <w:rPr>
            <w:rStyle w:val="ab"/>
            <w:noProof/>
          </w:rPr>
          <w:t>Приложение 5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5" w:history="1">
        <w:r w:rsidR="00FD3188" w:rsidRPr="00022F84">
          <w:rPr>
            <w:rStyle w:val="ab"/>
            <w:noProof/>
          </w:rPr>
          <w:t>Приложение 6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6" w:history="1">
        <w:r w:rsidR="00FD3188" w:rsidRPr="00022F84">
          <w:rPr>
            <w:rStyle w:val="ab"/>
            <w:noProof/>
          </w:rPr>
          <w:t>Приложение 7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7" w:history="1">
        <w:r w:rsidR="00FD3188" w:rsidRPr="00022F84">
          <w:rPr>
            <w:rStyle w:val="ab"/>
            <w:noProof/>
          </w:rPr>
          <w:t>Приложение 8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8" w:history="1">
        <w:r w:rsidR="00FD3188" w:rsidRPr="00022F84">
          <w:rPr>
            <w:rStyle w:val="ab"/>
            <w:noProof/>
          </w:rPr>
          <w:t>Приложение 9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19" w:history="1">
        <w:r w:rsidR="00FD3188" w:rsidRPr="00022F84">
          <w:rPr>
            <w:rStyle w:val="ab"/>
            <w:noProof/>
          </w:rPr>
          <w:t>Приложение 10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D3188" w:rsidRDefault="005C0B6D">
      <w:pPr>
        <w:pStyle w:val="36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16466620" w:history="1">
        <w:r w:rsidR="00FD3188" w:rsidRPr="00022F84">
          <w:rPr>
            <w:rStyle w:val="ab"/>
            <w:noProof/>
          </w:rPr>
          <w:t>Приложение 11</w:t>
        </w:r>
        <w:r w:rsidR="00FD31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3188">
          <w:rPr>
            <w:noProof/>
            <w:webHidden/>
          </w:rPr>
          <w:instrText xml:space="preserve"> PAGEREF _Toc316466620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931A9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:rsidR="006C782D" w:rsidRDefault="005C0B6D" w:rsidP="00B95D08">
      <w:pPr>
        <w:ind w:right="28" w:firstLine="567"/>
        <w:jc w:val="center"/>
        <w:rPr>
          <w:lang w:val="en-US"/>
        </w:rPr>
      </w:pPr>
      <w:r w:rsidRPr="001B2746">
        <w:rPr>
          <w:rStyle w:val="ab"/>
          <w:rFonts w:ascii="Arial" w:hAnsi="Arial" w:cs="Arial"/>
          <w:noProof/>
        </w:rPr>
        <w:fldChar w:fldCharType="end"/>
      </w:r>
    </w:p>
    <w:p w:rsidR="00B95D08" w:rsidRPr="006C782D" w:rsidRDefault="00B95D08" w:rsidP="006C782D">
      <w:pPr>
        <w:rPr>
          <w:lang w:val="en-US"/>
        </w:rPr>
      </w:pPr>
    </w:p>
    <w:p w:rsidR="00B95D08" w:rsidRPr="001B2746" w:rsidRDefault="00B95D08" w:rsidP="00B95D08">
      <w:pPr>
        <w:pStyle w:val="PseudoH1NoNum"/>
        <w:rPr>
          <w:lang w:val="en-US"/>
        </w:rPr>
      </w:pPr>
      <w:bookmarkStart w:id="61" w:name="_Toc26242217"/>
      <w:bookmarkStart w:id="62" w:name="_Toc87243006"/>
      <w:bookmarkStart w:id="63" w:name="_Toc211755116"/>
      <w:bookmarkStart w:id="64" w:name="_Toc212361625"/>
      <w:bookmarkStart w:id="65" w:name="_Toc316466594"/>
      <w:r w:rsidRPr="001B2746">
        <w:lastRenderedPageBreak/>
        <w:t>Список сокращений</w:t>
      </w:r>
      <w:bookmarkEnd w:id="61"/>
      <w:bookmarkEnd w:id="62"/>
      <w:bookmarkEnd w:id="63"/>
      <w:bookmarkEnd w:id="64"/>
      <w:bookmarkEnd w:id="65"/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7513"/>
      </w:tblGrid>
      <w:tr w:rsidR="00B95D08" w:rsidRPr="001B2746">
        <w:tc>
          <w:tcPr>
            <w:tcW w:w="1985" w:type="dxa"/>
            <w:shd w:val="pct10" w:color="auto" w:fill="FFFFFF"/>
          </w:tcPr>
          <w:p w:rsidR="00B95D08" w:rsidRPr="001B2746" w:rsidRDefault="00B95D08" w:rsidP="003B6821">
            <w:pPr>
              <w:pStyle w:val="34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Аббревиатура</w:t>
            </w:r>
          </w:p>
        </w:tc>
        <w:tc>
          <w:tcPr>
            <w:tcW w:w="7513" w:type="dxa"/>
            <w:shd w:val="pct10" w:color="auto" w:fill="FFFFFF"/>
          </w:tcPr>
          <w:p w:rsidR="00B95D08" w:rsidRPr="001B2746" w:rsidRDefault="00B95D08" w:rsidP="003B6821">
            <w:pPr>
              <w:pStyle w:val="34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АП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Администратор поступлений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ГВБФ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Государственный внебюджетный фонд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ГРБС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Главный распорядитель бюджетных средств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КБК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Коды бюджетной классификации (</w:t>
            </w:r>
            <w:r w:rsidRPr="001B2746">
              <w:rPr>
                <w:snapToGrid w:val="0"/>
                <w:lang w:val="en-US"/>
              </w:rPr>
              <w:t>14</w:t>
            </w:r>
            <w:r w:rsidRPr="001B2746">
              <w:rPr>
                <w:snapToGrid w:val="0"/>
              </w:rPr>
              <w:t xml:space="preserve">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валюты (1 символ)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вида деятельности (1 символ)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КВГВД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 xml:space="preserve">Код вида государственных внутренних долгов 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КВГВнД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Код вида государственных внешних долгов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КВР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t>Код вида расходов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t>Код дохода, состоящий из кодов вида доходов (группы, подгруппы, статьи, подстатьи, элемента), подвида доходов, кода классификации операций сектора государственного управления (17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КИФД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Код источника финансирования дефицитов бюджета, состоящий из кодов вида источника финансирования (группы, подгруппы, статьи, подстатьи, элементы, вида источников) и кода классификации операций сектора государственного управления (17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КОСГУ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операций сектора государственного управления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КСБУ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Код счет бюджетного учета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НПА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t>Нормативно – правовой акт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КЦСР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целевой статьи расходов (7 символов)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МФ РФ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Министерство Финансов Российской Федерации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ПГР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группы, подгруппы (3 символа классификации доходов, 4 символа классификации источников финансирования дефицитов)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ППО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</w:rPr>
            </w:pPr>
            <w:r w:rsidRPr="001B2746">
              <w:rPr>
                <w:snapToGrid w:val="0"/>
              </w:rPr>
              <w:t>Прикладное программное обеспечение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ППП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t>Код главы (указывается в соответствии с действующим Перечнем прямых получателей средств из федерального бюджета) (3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Прг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подвида доходов, вида источников финансирования (4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ПРз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раздела, подраздела классификации расходов (4 символа)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Пст</w:t>
            </w:r>
          </w:p>
        </w:tc>
        <w:tc>
          <w:tcPr>
            <w:tcW w:w="7513" w:type="dxa"/>
          </w:tcPr>
          <w:p w:rsidR="00B95D08" w:rsidRPr="001B2746" w:rsidRDefault="00B95D08" w:rsidP="003B6821">
            <w:r w:rsidRPr="001B2746">
              <w:rPr>
                <w:snapToGrid w:val="0"/>
              </w:rPr>
              <w:t>Код статьи, подстатьи (5 символов классификации доходов, 4 символа классификации источников финансирования дефицитов)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bookmarkStart w:id="66" w:name="RF_abbreviation"/>
            <w:r w:rsidRPr="001B2746">
              <w:rPr>
                <w:snapToGrid w:val="0"/>
                <w:color w:val="000000"/>
              </w:rPr>
              <w:t>РФ</w:t>
            </w:r>
            <w:bookmarkEnd w:id="66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Российская Федерация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СЭД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Система электронного документооборота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bookmarkStart w:id="67" w:name="FT_abbreviation"/>
            <w:r w:rsidRPr="001B2746">
              <w:rPr>
                <w:snapToGrid w:val="0"/>
                <w:color w:val="000000"/>
              </w:rPr>
              <w:t>ФК</w:t>
            </w:r>
            <w:bookmarkEnd w:id="67"/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Федеральное казначейство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ФО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Финансовый орган субъекта Российской Федерации</w:t>
            </w:r>
          </w:p>
        </w:tc>
      </w:tr>
      <w:tr w:rsidR="00B95D08" w:rsidRPr="001B2746">
        <w:tc>
          <w:tcPr>
            <w:tcW w:w="1985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ЭЛМ</w:t>
            </w:r>
          </w:p>
        </w:tc>
        <w:tc>
          <w:tcPr>
            <w:tcW w:w="7513" w:type="dxa"/>
          </w:tcPr>
          <w:p w:rsidR="00B95D08" w:rsidRPr="001B2746" w:rsidRDefault="00B95D08" w:rsidP="003B6821">
            <w:pPr>
              <w:rPr>
                <w:snapToGrid w:val="0"/>
                <w:color w:val="000000"/>
              </w:rPr>
            </w:pPr>
            <w:r w:rsidRPr="001B2746">
              <w:rPr>
                <w:snapToGrid w:val="0"/>
                <w:color w:val="000000"/>
              </w:rPr>
              <w:t>Код элемента (вида дохода) (2 символа).</w:t>
            </w:r>
          </w:p>
        </w:tc>
      </w:tr>
    </w:tbl>
    <w:p w:rsidR="00B95D08" w:rsidRPr="001B2746" w:rsidRDefault="00B95D08" w:rsidP="00B95D08">
      <w:pPr>
        <w:pStyle w:val="a6"/>
        <w:rPr>
          <w:lang w:eastAsia="en-US"/>
        </w:rPr>
      </w:pPr>
    </w:p>
    <w:p w:rsidR="00B95D08" w:rsidRPr="001B2746" w:rsidRDefault="00B95D08" w:rsidP="00B95D08">
      <w:pPr>
        <w:pStyle w:val="3"/>
        <w:pageBreakBefore/>
        <w:numPr>
          <w:ilvl w:val="0"/>
          <w:numId w:val="15"/>
        </w:numPr>
        <w:spacing w:before="120" w:line="360" w:lineRule="auto"/>
        <w:ind w:left="0" w:right="-198" w:firstLine="273"/>
        <w:jc w:val="left"/>
        <w:rPr>
          <w:rFonts w:ascii="Arial" w:hAnsi="Arial" w:cs="Arial"/>
          <w:sz w:val="28"/>
          <w:szCs w:val="28"/>
        </w:rPr>
      </w:pPr>
      <w:r w:rsidRPr="001B2746">
        <w:rPr>
          <w:rFonts w:ascii="Arial" w:hAnsi="Arial" w:cs="Arial"/>
          <w:sz w:val="28"/>
          <w:szCs w:val="28"/>
        </w:rPr>
        <w:lastRenderedPageBreak/>
        <w:t xml:space="preserve"> </w:t>
      </w:r>
      <w:bookmarkStart w:id="68" w:name="_Toc316466595"/>
      <w:r w:rsidRPr="001B2746">
        <w:rPr>
          <w:rFonts w:ascii="Arial" w:hAnsi="Arial" w:cs="Arial"/>
          <w:sz w:val="28"/>
          <w:szCs w:val="28"/>
        </w:rPr>
        <w:t>Общие положения</w:t>
      </w:r>
      <w:bookmarkEnd w:id="68"/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num" w:pos="780"/>
          <w:tab w:val="left" w:pos="8364"/>
        </w:tabs>
        <w:spacing w:line="360" w:lineRule="auto"/>
        <w:ind w:left="780" w:right="-198"/>
        <w:jc w:val="left"/>
        <w:rPr>
          <w:rFonts w:ascii="Arial" w:hAnsi="Arial" w:cs="Arial"/>
          <w:sz w:val="24"/>
          <w:szCs w:val="24"/>
        </w:rPr>
      </w:pPr>
      <w:bookmarkStart w:id="69" w:name="_Toc182908933"/>
      <w:bookmarkStart w:id="70" w:name="_Toc316466596"/>
      <w:r w:rsidRPr="001B2746">
        <w:rPr>
          <w:rFonts w:ascii="Arial" w:hAnsi="Arial" w:cs="Arial"/>
          <w:sz w:val="24"/>
          <w:szCs w:val="24"/>
        </w:rPr>
        <w:t>Перечень изменений</w:t>
      </w:r>
      <w:bookmarkEnd w:id="69"/>
      <w:bookmarkEnd w:id="70"/>
    </w:p>
    <w:p w:rsidR="00B95D08" w:rsidRPr="00DA7572" w:rsidRDefault="00B95D08" w:rsidP="00B95D08">
      <w:pPr>
        <w:pStyle w:val="21"/>
        <w:ind w:right="28" w:firstLine="567"/>
      </w:pPr>
      <w:r w:rsidRPr="001B2746">
        <w:t>Версия Требований – 3.</w:t>
      </w:r>
      <w:r w:rsidRPr="001B2746">
        <w:rPr>
          <w:lang w:val="en-US"/>
        </w:rPr>
        <w:t>0.</w:t>
      </w:r>
      <w:del w:id="71" w:author="Шпынев Андрей Александрович" w:date="2015-01-14T11:21:00Z">
        <w:r w:rsidR="00C36911" w:rsidRPr="001B2746" w:rsidDel="00DA7572">
          <w:rPr>
            <w:lang w:val="en-US"/>
          </w:rPr>
          <w:delText>1</w:delText>
        </w:r>
        <w:r w:rsidR="00136293" w:rsidDel="00DA7572">
          <w:delText>9</w:delText>
        </w:r>
      </w:del>
      <w:ins w:id="72" w:author="Шпынев Андрей Александрович" w:date="2015-01-14T11:21:00Z">
        <w:r w:rsidR="00DA7572">
          <w:t>20</w:t>
        </w:r>
      </w:ins>
    </w:p>
    <w:p w:rsidR="00B95D08" w:rsidRPr="00363934" w:rsidRDefault="00F50166" w:rsidP="00B95D08">
      <w:pPr>
        <w:pStyle w:val="21"/>
        <w:ind w:right="28" w:firstLine="567"/>
      </w:pPr>
      <w:r w:rsidRPr="00F50166">
        <w:t>Требования вступают в силу с ??.??.</w:t>
      </w:r>
      <w:del w:id="73" w:author="Шпынев Андрей Александрович" w:date="2015-01-14T11:21:00Z">
        <w:r w:rsidRPr="00F50166" w:rsidDel="00DA7572">
          <w:delText xml:space="preserve">2014 </w:delText>
        </w:r>
      </w:del>
      <w:ins w:id="74" w:author="Шпынев Андрей Александрович" w:date="2015-01-14T11:21:00Z">
        <w:r w:rsidR="00DA7572" w:rsidRPr="00F50166">
          <w:t>201</w:t>
        </w:r>
        <w:r w:rsidR="00DA7572">
          <w:t>5</w:t>
        </w:r>
        <w:r w:rsidR="00DA7572" w:rsidRPr="00F50166">
          <w:t xml:space="preserve"> </w:t>
        </w:r>
      </w:ins>
      <w:r w:rsidRPr="00F50166">
        <w:t xml:space="preserve">года и действуют для месячной, квартальной и годовой отчетности за </w:t>
      </w:r>
      <w:del w:id="75" w:author="Шпынев Андрей Александрович" w:date="2015-01-14T11:21:00Z">
        <w:r w:rsidRPr="00F50166" w:rsidDel="00DA7572">
          <w:delText xml:space="preserve">2014 </w:delText>
        </w:r>
      </w:del>
      <w:ins w:id="76" w:author="Шпынев Андрей Александрович" w:date="2015-01-14T11:21:00Z">
        <w:r w:rsidR="00DA7572" w:rsidRPr="00F50166">
          <w:t>201</w:t>
        </w:r>
        <w:r w:rsidR="00DA7572">
          <w:t>5</w:t>
        </w:r>
        <w:r w:rsidR="00DA7572" w:rsidRPr="00F50166">
          <w:t xml:space="preserve"> </w:t>
        </w:r>
      </w:ins>
      <w:r w:rsidRPr="00F50166">
        <w:t>год.</w:t>
      </w:r>
    </w:p>
    <w:p w:rsidR="006D550B" w:rsidRPr="001B2746" w:rsidRDefault="006D550B" w:rsidP="00B95D08">
      <w:pPr>
        <w:pStyle w:val="21"/>
        <w:ind w:right="28" w:firstLine="567"/>
      </w:pPr>
    </w:p>
    <w:tbl>
      <w:tblPr>
        <w:tblW w:w="9513" w:type="dxa"/>
        <w:tblInd w:w="93" w:type="dxa"/>
        <w:tblLook w:val="0000"/>
      </w:tblPr>
      <w:tblGrid>
        <w:gridCol w:w="2142"/>
        <w:gridCol w:w="4252"/>
        <w:gridCol w:w="3119"/>
      </w:tblGrid>
      <w:tr w:rsidR="006D550B" w:rsidRPr="001B2746">
        <w:trPr>
          <w:trHeight w:val="356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6D550B" w:rsidRPr="001B2746" w:rsidRDefault="006D550B" w:rsidP="001F6E75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Пункт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D550B" w:rsidRPr="001B2746" w:rsidRDefault="006D550B" w:rsidP="001F6E75">
            <w:pPr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Описание изменения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D550B" w:rsidRPr="001B2746" w:rsidRDefault="006D550B" w:rsidP="001F6E75">
            <w:pPr>
              <w:ind w:left="-108" w:right="-108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Основание изменения</w:t>
            </w:r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Pr="00DA7572" w:rsidDel="00DA7572" w:rsidRDefault="003A76B7" w:rsidP="003A76B7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425, 125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Del="00DA7572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  <w:ins w:id="77" w:author="Шпынев Андрей Александрович" w:date="2015-01-16T12:37:00Z">
              <w:r w:rsidRPr="00A90A0A">
                <w:rPr>
                  <w:rFonts w:cs="Arial"/>
                </w:rPr>
                <w:t>Приказ Министерства финансов Российской Федерации №157н от 19.12.2014 "О внесении изменений в приказ Министерства финансов Российской Федерации от 28 декабря 2010 г. №191н "Об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Федерации""</w:t>
              </w:r>
              <w:r>
                <w:rPr>
                  <w:rFonts w:cs="Arial"/>
                </w:rPr>
                <w:t>.</w:t>
              </w:r>
            </w:ins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Default="003A76B7" w:rsidP="001F6E75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461, 161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файла отчетной формы в части изменения формы предоставления отчета.</w:t>
            </w:r>
          </w:p>
        </w:tc>
        <w:tc>
          <w:tcPr>
            <w:tcW w:w="3119" w:type="dxa"/>
            <w:vMerge/>
            <w:tcBorders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Default="003A76B7" w:rsidP="001F6E75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164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/>
            <w:tcBorders>
              <w:left w:val="nil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  <w:tr w:rsidR="003A76B7" w:rsidRPr="001B2746" w:rsidTr="002C7C25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76B7" w:rsidRDefault="003A76B7" w:rsidP="001F6E75">
            <w:pPr>
              <w:pStyle w:val="21"/>
              <w:ind w:left="33" w:firstLine="0"/>
              <w:rPr>
                <w:rFonts w:cs="Arial"/>
              </w:rPr>
            </w:pPr>
            <w:r>
              <w:rPr>
                <w:rFonts w:cs="Arial"/>
              </w:rPr>
              <w:t>Форма 169, 159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A76B7" w:rsidRDefault="003A76B7" w:rsidP="00DA7572">
            <w:pPr>
              <w:pStyle w:val="21"/>
              <w:ind w:firstLine="0"/>
              <w:jc w:val="both"/>
              <w:rPr>
                <w:rFonts w:cs="Arial"/>
              </w:rPr>
            </w:pPr>
            <w:r>
              <w:rPr>
                <w:rFonts w:cs="Arial"/>
              </w:rPr>
              <w:t>Внесены изменения в структуру отчетной формы в части добавления новых полей.</w:t>
            </w:r>
          </w:p>
        </w:tc>
        <w:tc>
          <w:tcPr>
            <w:tcW w:w="31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A76B7" w:rsidRPr="001B2746" w:rsidRDefault="003A76B7" w:rsidP="001F6E75">
            <w:pPr>
              <w:pStyle w:val="21"/>
              <w:ind w:right="-108" w:firstLine="34"/>
              <w:rPr>
                <w:rFonts w:cs="Arial"/>
              </w:rPr>
            </w:pPr>
          </w:p>
        </w:tc>
      </w:tr>
    </w:tbl>
    <w:p w:rsidR="006D550B" w:rsidRPr="001B2746" w:rsidRDefault="006D550B" w:rsidP="006D550B">
      <w:pPr>
        <w:pStyle w:val="21"/>
        <w:ind w:right="28" w:firstLine="567"/>
      </w:pPr>
    </w:p>
    <w:p w:rsidR="006D550B" w:rsidRPr="001B2746" w:rsidRDefault="006D550B" w:rsidP="00B95D08">
      <w:pPr>
        <w:pStyle w:val="21"/>
        <w:ind w:right="28" w:firstLine="567"/>
      </w:pPr>
    </w:p>
    <w:p w:rsidR="00B95D08" w:rsidRPr="00721E67" w:rsidRDefault="00B95D08" w:rsidP="00B95D08">
      <w:pPr>
        <w:pStyle w:val="21"/>
        <w:ind w:right="28" w:firstLine="567"/>
      </w:pPr>
    </w:p>
    <w:p w:rsidR="00B95D08" w:rsidRPr="001B2746" w:rsidRDefault="00B95D08" w:rsidP="00B95D08">
      <w:pPr>
        <w:pStyle w:val="3"/>
        <w:keepNext w:val="0"/>
        <w:pageBreakBefore/>
        <w:numPr>
          <w:ilvl w:val="1"/>
          <w:numId w:val="6"/>
        </w:numPr>
        <w:tabs>
          <w:tab w:val="num" w:pos="780"/>
          <w:tab w:val="left" w:pos="8364"/>
        </w:tabs>
        <w:spacing w:line="360" w:lineRule="auto"/>
        <w:ind w:left="777" w:right="-198"/>
        <w:jc w:val="left"/>
        <w:rPr>
          <w:rFonts w:ascii="Arial" w:hAnsi="Arial" w:cs="Arial"/>
          <w:sz w:val="24"/>
          <w:szCs w:val="24"/>
        </w:rPr>
      </w:pPr>
      <w:bookmarkStart w:id="78" w:name="_Toc127761540"/>
      <w:bookmarkStart w:id="79" w:name="_Toc182908934"/>
      <w:bookmarkStart w:id="80" w:name="_Toc316466597"/>
      <w:r w:rsidRPr="001B2746">
        <w:rPr>
          <w:rFonts w:ascii="Arial" w:hAnsi="Arial" w:cs="Arial"/>
          <w:sz w:val="24"/>
          <w:szCs w:val="24"/>
        </w:rPr>
        <w:lastRenderedPageBreak/>
        <w:t>Общие положения и перечень отчетных форм</w:t>
      </w:r>
      <w:bookmarkEnd w:id="78"/>
      <w:bookmarkEnd w:id="79"/>
      <w:bookmarkEnd w:id="80"/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Настоящий документ регламентирует порядок подготовки и передачи Федеральному казначейству отчетности об исполнении консолидированного бюджета субъекта Российской Федерации и бюджета территориального фонда обязательного медицинского страхования (далее консолидированная отчетность субъектов РФ) и бюджетной отчетности об исполнении бюджета государственного внебюджетного фонда в электронном виде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Консолидированная отчетность субъектов РФ и органов управления государственными внебюджетными фондами представляется в </w:t>
      </w:r>
      <w:r w:rsidR="00595F4E" w:rsidRPr="001B2746">
        <w:t>Межрегиональное операционное управление Федерального казначейства</w:t>
      </w:r>
      <w:r w:rsidR="00655DC5">
        <w:t xml:space="preserve"> в </w:t>
      </w:r>
      <w:r w:rsidRPr="001B2746">
        <w:t xml:space="preserve">электронном виде в соответствии с приказом Министерства финансов Российской Федерации от </w:t>
      </w:r>
      <w:r w:rsidR="006D550B" w:rsidRPr="001B2746">
        <w:t xml:space="preserve">28 декабря </w:t>
      </w:r>
      <w:smartTag w:uri="urn:schemas-microsoft-com:office:smarttags" w:element="metricconverter">
        <w:smartTagPr>
          <w:attr w:name="ProductID" w:val="2010 г"/>
        </w:smartTagPr>
        <w:r w:rsidRPr="001B2746">
          <w:t>20</w:t>
        </w:r>
        <w:r w:rsidR="006D550B" w:rsidRPr="001B2746">
          <w:t>10</w:t>
        </w:r>
        <w:r w:rsidRPr="001B2746">
          <w:t xml:space="preserve"> г</w:t>
        </w:r>
      </w:smartTag>
      <w:r w:rsidRPr="001B2746">
        <w:t>. № 1</w:t>
      </w:r>
      <w:r w:rsidR="006D550B" w:rsidRPr="001B2746">
        <w:t>91</w:t>
      </w:r>
      <w:r w:rsidRPr="001B2746">
        <w:t>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6D550B" w:rsidRPr="001B2746">
        <w:t xml:space="preserve"> (</w:t>
      </w:r>
      <w:r w:rsidR="008A5F3D">
        <w:t xml:space="preserve">в редакции </w:t>
      </w:r>
      <w:r w:rsidR="00973DD1">
        <w:t xml:space="preserve">Приказа Министерства финансов </w:t>
      </w:r>
      <w:r w:rsidR="00973DD1">
        <w:rPr>
          <w:szCs w:val="24"/>
        </w:rPr>
        <w:t xml:space="preserve">Российской Федерации </w:t>
      </w:r>
      <w:r w:rsidR="00973DD1">
        <w:t>от 26.10.2012 № 138н</w:t>
      </w:r>
      <w:r w:rsidR="006D550B" w:rsidRPr="001B2746">
        <w:t>)</w:t>
      </w:r>
      <w:r w:rsidRPr="001B2746">
        <w:t xml:space="preserve"> в установленные сроки.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Электронный формат представляемых отчетных данных – текстовые файлы с расширением 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txt</w:t>
      </w:r>
      <w:r w:rsidRPr="001B2746">
        <w:rPr>
          <w:b/>
          <w:bCs/>
        </w:rPr>
        <w:t xml:space="preserve"> </w:t>
      </w:r>
      <w:r w:rsidRPr="001B2746">
        <w:t>в кодировке WIN-1251 по каждой отчетной форме, упакованные в отдельные архивные файлы (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arj</w:t>
      </w:r>
      <w:r w:rsidRPr="001B2746">
        <w:t xml:space="preserve">, 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zip</w:t>
      </w:r>
      <w:r w:rsidRPr="001B2746">
        <w:t xml:space="preserve"> или </w:t>
      </w:r>
      <w:r w:rsidRPr="001B2746">
        <w:rPr>
          <w:b/>
          <w:bCs/>
        </w:rPr>
        <w:t>.</w:t>
      </w:r>
      <w:r w:rsidRPr="001B2746">
        <w:rPr>
          <w:b/>
          <w:bCs/>
          <w:lang w:val="en-US"/>
        </w:rPr>
        <w:t>rar</w:t>
      </w:r>
      <w:r w:rsidRPr="001B2746">
        <w:t>).</w:t>
      </w:r>
    </w:p>
    <w:p w:rsidR="00DC7465" w:rsidRPr="00DC7465" w:rsidRDefault="00B95D08" w:rsidP="00DC7465">
      <w:pPr>
        <w:pStyle w:val="21"/>
        <w:ind w:right="28" w:firstLine="567"/>
        <w:jc w:val="both"/>
      </w:pPr>
      <w:r w:rsidRPr="001B2746">
        <w:t xml:space="preserve">Перечень отчетных форм, входящих в состав консолидированной отчетности субъектов РФ и  консолидированной отчетности органов управления государственными внебюджетными фондами приведены ниже (см. </w:t>
      </w:r>
      <w:fldSimple w:instr=" REF _Ref101672856 \h  \* MERGEFORMAT ">
        <w:r w:rsidR="00B931A9" w:rsidRPr="00B931A9">
          <w:t>Таблица 1</w:t>
        </w:r>
      </w:fldSimple>
      <w:r w:rsidRPr="001B2746">
        <w:t xml:space="preserve"> и см. Таблица 2).</w:t>
      </w:r>
    </w:p>
    <w:p w:rsidR="00DC7465" w:rsidRPr="00DC7465" w:rsidRDefault="00DC7465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spacing w:line="360" w:lineRule="auto"/>
        <w:ind w:right="28" w:firstLine="567"/>
        <w:jc w:val="right"/>
        <w:rPr>
          <w:b/>
          <w:bCs/>
        </w:rPr>
      </w:pPr>
      <w:r w:rsidRPr="001B2746">
        <w:br w:type="page"/>
      </w:r>
      <w:bookmarkStart w:id="81" w:name="_Ref101672856"/>
      <w:bookmarkStart w:id="82" w:name="табл1"/>
      <w:r w:rsidRPr="001B2746">
        <w:rPr>
          <w:b/>
          <w:bCs/>
        </w:rPr>
        <w:lastRenderedPageBreak/>
        <w:t xml:space="preserve">Таблица </w:t>
      </w:r>
      <w:r w:rsidR="005C0B6D" w:rsidRPr="001B2746">
        <w:rPr>
          <w:b/>
          <w:bCs/>
        </w:rPr>
        <w:fldChar w:fldCharType="begin"/>
      </w:r>
      <w:r w:rsidRPr="001B2746">
        <w:rPr>
          <w:b/>
          <w:bCs/>
        </w:rPr>
        <w:instrText xml:space="preserve"> SEQ Таблица \* ARABIC </w:instrText>
      </w:r>
      <w:r w:rsidR="005C0B6D" w:rsidRPr="001B2746">
        <w:rPr>
          <w:b/>
          <w:bCs/>
        </w:rPr>
        <w:fldChar w:fldCharType="separate"/>
      </w:r>
      <w:r w:rsidR="00B931A9">
        <w:rPr>
          <w:b/>
          <w:bCs/>
          <w:noProof/>
        </w:rPr>
        <w:t>1</w:t>
      </w:r>
      <w:r w:rsidR="005C0B6D" w:rsidRPr="001B2746">
        <w:rPr>
          <w:b/>
          <w:bCs/>
        </w:rPr>
        <w:fldChar w:fldCharType="end"/>
      </w:r>
      <w:bookmarkEnd w:id="81"/>
      <w:bookmarkEnd w:id="82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отчетных форм входящих в состав консолидированной отчетности субъектов РФ и территориального фонда</w:t>
      </w:r>
      <w:r w:rsidR="00655DC5">
        <w:rPr>
          <w:b/>
          <w:bCs/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представляемой в электронном виде</w:t>
      </w:r>
    </w:p>
    <w:tbl>
      <w:tblPr>
        <w:tblW w:w="989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959"/>
        <w:gridCol w:w="992"/>
        <w:gridCol w:w="6946"/>
      </w:tblGrid>
      <w:tr w:rsidR="00B95D08" w:rsidRPr="001B2746">
        <w:trPr>
          <w:trHeight w:val="936"/>
        </w:trPr>
        <w:tc>
          <w:tcPr>
            <w:tcW w:w="1959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отчетности для представления в электронном виде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по ОКУД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формы документа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959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638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410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консолидированного бюджета субъекта РФ)</w:t>
            </w:r>
          </w:p>
        </w:tc>
      </w:tr>
      <w:tr w:rsidR="00B95D08" w:rsidRPr="001B2746">
        <w:trPr>
          <w:trHeight w:val="705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b/>
                  <w:bCs/>
                </w:rPr>
                <w:t>410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консолидированного бюджета субъекта РФ и территориального государственного внебюджетного фонда)</w:t>
            </w:r>
          </w:p>
        </w:tc>
      </w:tr>
      <w:tr w:rsidR="00B95D08" w:rsidRPr="001B2746">
        <w:trPr>
          <w:trHeight w:val="56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s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бюджета субъекта Российской Федерации)</w:t>
            </w:r>
          </w:p>
        </w:tc>
      </w:tr>
      <w:tr w:rsidR="00B95D08" w:rsidRPr="001B2746">
        <w:trPr>
          <w:trHeight w:val="52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m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местных бюджетов (свод))</w:t>
            </w:r>
          </w:p>
        </w:tc>
      </w:tr>
      <w:tr w:rsidR="00B95D08" w:rsidRPr="001B2746">
        <w:trPr>
          <w:trHeight w:val="52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t>410</w:t>
            </w:r>
            <w:r w:rsidRPr="001B2746">
              <w:rPr>
                <w:b/>
                <w:bCs/>
                <w:lang w:val="en-US"/>
              </w:rPr>
              <w:t>t</w:t>
            </w:r>
          </w:p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 (по показателям исполнения ТФОМС)</w:t>
            </w:r>
          </w:p>
        </w:tc>
      </w:tr>
      <w:tr w:rsidR="00B95D08" w:rsidRPr="001B2746">
        <w:trPr>
          <w:trHeight w:val="215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421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0503321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Консолидированный отчет о финансовых результатах деятельности</w:t>
            </w:r>
          </w:p>
        </w:tc>
      </w:tr>
      <w:tr w:rsidR="00B95D08" w:rsidRPr="001B2746">
        <w:trPr>
          <w:trHeight w:val="233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423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0503323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Консолидированный отчет о движении денежных средств</w:t>
            </w:r>
          </w:p>
        </w:tc>
      </w:tr>
      <w:tr w:rsidR="00B95D08" w:rsidRPr="001B2746">
        <w:trPr>
          <w:trHeight w:val="251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425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0503125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</w:tr>
      <w:tr w:rsidR="00B95D08" w:rsidRPr="001B2746">
        <w:trPr>
          <w:trHeight w:val="552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428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0503317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исполнении консолидированного бюджета субъекта Российской Федерации и бюджета территориального государственного внебюджетного фонда</w:t>
            </w:r>
          </w:p>
        </w:tc>
      </w:tr>
      <w:tr w:rsidR="00B95D08" w:rsidRPr="001B2746">
        <w:trPr>
          <w:trHeight w:val="552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424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0503324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      </w:r>
          </w:p>
        </w:tc>
      </w:tr>
      <w:tr w:rsidR="00B95D08" w:rsidRPr="001B2746">
        <w:trPr>
          <w:trHeight w:val="470"/>
        </w:trPr>
        <w:tc>
          <w:tcPr>
            <w:tcW w:w="1959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430</w:t>
            </w:r>
          </w:p>
        </w:tc>
        <w:tc>
          <w:tcPr>
            <w:tcW w:w="992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0503320</w:t>
            </w:r>
          </w:p>
        </w:tc>
        <w:tc>
          <w:tcPr>
            <w:tcW w:w="6946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 исполнения консолидированного бюджета субъекта Российской Федерации и бюджета территориального государственного внебюджетного фонда</w:t>
            </w:r>
          </w:p>
        </w:tc>
      </w:tr>
      <w:tr w:rsidR="00176DB9" w:rsidRPr="001B2746">
        <w:trPr>
          <w:trHeight w:val="470"/>
        </w:trPr>
        <w:tc>
          <w:tcPr>
            <w:tcW w:w="1959" w:type="dxa"/>
          </w:tcPr>
          <w:p w:rsidR="00176DB9" w:rsidRPr="001B2746" w:rsidRDefault="00176DB9" w:rsidP="008F6D94">
            <w:pPr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8F6D94">
              <w:rPr>
                <w:b/>
                <w:bCs/>
                <w:lang w:val="en-US"/>
              </w:rPr>
              <w:t>5</w:t>
            </w:r>
            <w:r>
              <w:rPr>
                <w:b/>
                <w:bCs/>
              </w:rPr>
              <w:t>1</w:t>
            </w:r>
          </w:p>
        </w:tc>
        <w:tc>
          <w:tcPr>
            <w:tcW w:w="992" w:type="dxa"/>
          </w:tcPr>
          <w:p w:rsidR="00176DB9" w:rsidRPr="005A7F5D" w:rsidRDefault="00176DB9" w:rsidP="001A3149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5A7F5D">
              <w:rPr>
                <w:b/>
                <w:bCs/>
                <w:sz w:val="22"/>
                <w:szCs w:val="22"/>
              </w:rPr>
              <w:t>0503151</w:t>
            </w:r>
          </w:p>
        </w:tc>
        <w:tc>
          <w:tcPr>
            <w:tcW w:w="6946" w:type="dxa"/>
          </w:tcPr>
          <w:p w:rsidR="00176DB9" w:rsidRPr="005A7F5D" w:rsidRDefault="008F6D94" w:rsidP="001A3149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5A7F5D">
              <w:rPr>
                <w:sz w:val="22"/>
                <w:szCs w:val="22"/>
              </w:rPr>
              <w:t>Отчет по поступлениям и выбытиям</w:t>
            </w:r>
            <w:r w:rsidR="00104D23">
              <w:rPr>
                <w:sz w:val="22"/>
                <w:szCs w:val="22"/>
              </w:rPr>
              <w:t>.</w:t>
            </w:r>
            <w:r w:rsidR="00C21069">
              <w:rPr>
                <w:sz w:val="22"/>
                <w:szCs w:val="22"/>
              </w:rPr>
              <w:t>*</w:t>
            </w:r>
          </w:p>
        </w:tc>
      </w:tr>
      <w:tr w:rsidR="00176DB9" w:rsidRPr="001B2746">
        <w:trPr>
          <w:trHeight w:val="344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460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0503360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Пояснительная записка к отчету об исполнении консолидированного бюджета</w:t>
            </w:r>
          </w:p>
        </w:tc>
      </w:tr>
      <w:tr w:rsidR="00176DB9" w:rsidRPr="001B2746">
        <w:trPr>
          <w:trHeight w:val="269"/>
        </w:trPr>
        <w:tc>
          <w:tcPr>
            <w:tcW w:w="9897" w:type="dxa"/>
            <w:gridSpan w:val="3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Приложение к пояснительной записке (к форме 460)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  <w:vAlign w:val="center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46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  <w:vAlign w:val="center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461</w:t>
            </w:r>
          </w:p>
        </w:tc>
        <w:tc>
          <w:tcPr>
            <w:tcW w:w="992" w:type="dxa"/>
            <w:vAlign w:val="center"/>
          </w:tcPr>
          <w:p w:rsidR="00176DB9" w:rsidRPr="001B2746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0503361</w:t>
            </w:r>
          </w:p>
        </w:tc>
        <w:tc>
          <w:tcPr>
            <w:tcW w:w="6946" w:type="dxa"/>
            <w:vAlign w:val="center"/>
          </w:tcPr>
          <w:p w:rsidR="00176DB9" w:rsidRPr="001B2746" w:rsidRDefault="003F7B4A" w:rsidP="003B6821">
            <w:pPr>
              <w:tabs>
                <w:tab w:val="right" w:pos="1201"/>
                <w:tab w:val="right" w:pos="1310"/>
                <w:tab w:val="left" w:pos="1485"/>
              </w:tabs>
              <w:jc w:val="both"/>
              <w:outlineLvl w:val="2"/>
              <w:rPr>
                <w:sz w:val="22"/>
                <w:szCs w:val="22"/>
              </w:rPr>
            </w:pPr>
            <w:ins w:id="83" w:author="Шпынев Андрей Александрович" w:date="2015-01-15T18:10:00Z">
              <w:r w:rsidRPr="005A41F8">
                <w:rPr>
                  <w:rFonts w:ascii="Arial" w:hAnsi="Arial" w:cs="Arial"/>
                </w:rPr>
                <w:t>Сведения о количестве подведомственных участников бюджетного процесса, учреждений и государственных (муниц</w:t>
              </w:r>
              <w:r>
                <w:rPr>
                  <w:rFonts w:ascii="Arial" w:hAnsi="Arial" w:cs="Arial"/>
                </w:rPr>
                <w:t>ипальных) унитарных предприятий</w:t>
              </w:r>
            </w:ins>
            <w:del w:id="84" w:author="Шпынев Андрей Александрович" w:date="2015-01-15T18:10:00Z">
              <w:r w:rsidR="00F07D2A" w:rsidRPr="00F07D2A" w:rsidDel="003F7B4A">
                <w:rPr>
                  <w:sz w:val="22"/>
                  <w:szCs w:val="22"/>
                </w:rPr>
                <w:delText xml:space="preserve">Сведения о количестве </w:delText>
              </w:r>
              <w:r w:rsidR="00176DB9" w:rsidRPr="001B2746" w:rsidDel="003F7B4A">
                <w:rPr>
                  <w:sz w:val="22"/>
                  <w:szCs w:val="22"/>
                </w:rPr>
                <w:delText>государственных (муниципальных)</w:delText>
              </w:r>
              <w:r w:rsidR="00F07D2A" w:rsidRPr="00F07D2A" w:rsidDel="003F7B4A">
                <w:rPr>
                  <w:sz w:val="22"/>
                  <w:szCs w:val="22"/>
                </w:rPr>
                <w:delText xml:space="preserve"> учреждений</w:delText>
              </w:r>
              <w:r w:rsidR="00176DB9" w:rsidRPr="001B2746" w:rsidDel="003F7B4A">
                <w:rPr>
                  <w:sz w:val="22"/>
                  <w:szCs w:val="22"/>
                </w:rPr>
                <w:delText>.</w:delText>
              </w:r>
            </w:del>
          </w:p>
        </w:tc>
      </w:tr>
      <w:tr w:rsidR="00176DB9" w:rsidRPr="001B2746" w:rsidDel="003F7B4A">
        <w:trPr>
          <w:trHeight w:val="258"/>
          <w:del w:id="85" w:author="Шпынев Андрей Александрович" w:date="2015-01-15T18:09:00Z"/>
        </w:trPr>
        <w:tc>
          <w:tcPr>
            <w:tcW w:w="1959" w:type="dxa"/>
            <w:vAlign w:val="center"/>
          </w:tcPr>
          <w:p w:rsidR="00176DB9" w:rsidRPr="001B2746" w:rsidDel="003F7B4A" w:rsidRDefault="00176DB9" w:rsidP="003B6821">
            <w:pPr>
              <w:jc w:val="center"/>
              <w:outlineLvl w:val="2"/>
              <w:rPr>
                <w:del w:id="86" w:author="Шпынев Андрей Александрович" w:date="2015-01-15T18:09:00Z"/>
                <w:b/>
                <w:bCs/>
              </w:rPr>
            </w:pPr>
            <w:smartTag w:uri="urn:schemas-microsoft-com:office:smarttags" w:element="metricconverter">
              <w:smartTagPr>
                <w:attr w:name="ProductID" w:val="461f"/>
              </w:smartTagPr>
              <w:del w:id="87" w:author="Шпынев Андрей Александрович" w:date="2015-01-15T18:09:00Z">
                <w:r w:rsidRPr="001B2746" w:rsidDel="003F7B4A">
                  <w:rPr>
                    <w:b/>
                    <w:bCs/>
                  </w:rPr>
                  <w:delText>461f</w:delText>
                </w:r>
              </w:del>
            </w:smartTag>
          </w:p>
        </w:tc>
        <w:tc>
          <w:tcPr>
            <w:tcW w:w="992" w:type="dxa"/>
            <w:vAlign w:val="center"/>
          </w:tcPr>
          <w:p w:rsidR="00176DB9" w:rsidRPr="001B2746" w:rsidDel="003F7B4A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del w:id="88" w:author="Шпынев Андрей Александрович" w:date="2015-01-15T18:09:00Z"/>
                <w:b/>
                <w:bCs/>
                <w:sz w:val="22"/>
                <w:szCs w:val="22"/>
              </w:rPr>
            </w:pPr>
            <w:del w:id="89" w:author="Шпынев Андрей Александрович" w:date="2015-01-15T18:09:00Z">
              <w:r w:rsidRPr="001B2746" w:rsidDel="003F7B4A">
                <w:rPr>
                  <w:b/>
                  <w:bCs/>
                  <w:sz w:val="22"/>
                  <w:szCs w:val="22"/>
                </w:rPr>
                <w:delText>0503361</w:delText>
              </w:r>
            </w:del>
          </w:p>
        </w:tc>
        <w:tc>
          <w:tcPr>
            <w:tcW w:w="6946" w:type="dxa"/>
            <w:vAlign w:val="center"/>
          </w:tcPr>
          <w:p w:rsidR="00176DB9" w:rsidRPr="001B2746" w:rsidDel="003F7B4A" w:rsidRDefault="00176DB9" w:rsidP="003B6821">
            <w:pPr>
              <w:tabs>
                <w:tab w:val="right" w:pos="1201"/>
                <w:tab w:val="right" w:pos="1310"/>
                <w:tab w:val="left" w:pos="1485"/>
              </w:tabs>
              <w:jc w:val="both"/>
              <w:outlineLvl w:val="2"/>
              <w:rPr>
                <w:del w:id="90" w:author="Шпынев Андрей Александрович" w:date="2015-01-15T18:09:00Z"/>
                <w:sz w:val="22"/>
                <w:szCs w:val="22"/>
              </w:rPr>
            </w:pPr>
            <w:del w:id="91" w:author="Шпынев Андрей Александрович" w:date="2015-01-15T18:09:00Z">
              <w:r w:rsidRPr="001B2746" w:rsidDel="003F7B4A">
                <w:rPr>
                  <w:sz w:val="22"/>
                  <w:szCs w:val="22"/>
                </w:rPr>
                <w:delText>Сведения о количестве государственных (муниципальных) учреждений (консолидированный бюджет субъекта РФ и территориального государственного внебюджетного фонда)</w:delText>
              </w:r>
            </w:del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464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0503364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консолидированного бюджета (по показателям исполнения консолидированного бюджета субъекта Российской Федерации)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smartTag w:uri="urn:schemas-microsoft-com:office:smarttags" w:element="metricconverter">
              <w:smartTagPr>
                <w:attr w:name="ProductID" w:val="464f"/>
              </w:smartTagPr>
              <w:r w:rsidRPr="001B2746">
                <w:rPr>
                  <w:b/>
                  <w:bCs/>
                </w:rPr>
                <w:t>464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0503364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консолидированного бюджета (по показателям исполнения консолидированного бюджета субъекта РФ и территориального государственного внебюджетного фонда)</w:t>
            </w:r>
          </w:p>
        </w:tc>
      </w:tr>
      <w:tr w:rsidR="00176DB9" w:rsidRPr="001B2746">
        <w:trPr>
          <w:trHeight w:val="258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468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0503368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ind w:right="-108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о движении нефинансовых активов консолидированного бюджета 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lastRenderedPageBreak/>
              <w:t>469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0503369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по дебиторской и кредиторской задолженности 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459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0503369</w:t>
            </w:r>
          </w:p>
        </w:tc>
        <w:tc>
          <w:tcPr>
            <w:tcW w:w="6946" w:type="dxa"/>
          </w:tcPr>
          <w:p w:rsidR="00176DB9" w:rsidRPr="001B2746" w:rsidRDefault="00176DB9" w:rsidP="00BD610F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Сведения по дебиторской и кредиторской задолженности </w:t>
            </w:r>
          </w:p>
        </w:tc>
      </w:tr>
      <w:tr w:rsidR="00176DB9" w:rsidRPr="00BD5356">
        <w:trPr>
          <w:trHeight w:val="415"/>
        </w:trPr>
        <w:tc>
          <w:tcPr>
            <w:tcW w:w="1959" w:type="dxa"/>
          </w:tcPr>
          <w:p w:rsidR="00176DB9" w:rsidRPr="00BD5356" w:rsidRDefault="00176DB9" w:rsidP="003B6821">
            <w:pPr>
              <w:jc w:val="center"/>
              <w:outlineLvl w:val="2"/>
              <w:rPr>
                <w:b/>
                <w:color w:val="FF0000"/>
              </w:rPr>
            </w:pPr>
          </w:p>
        </w:tc>
        <w:tc>
          <w:tcPr>
            <w:tcW w:w="992" w:type="dxa"/>
          </w:tcPr>
          <w:p w:rsidR="00176DB9" w:rsidRPr="00BD5356" w:rsidRDefault="00176DB9" w:rsidP="003B6821">
            <w:pPr>
              <w:jc w:val="center"/>
              <w:outlineLvl w:val="2"/>
              <w:rPr>
                <w:b/>
                <w:color w:val="FF0000"/>
              </w:rPr>
            </w:pPr>
          </w:p>
        </w:tc>
        <w:tc>
          <w:tcPr>
            <w:tcW w:w="6946" w:type="dxa"/>
          </w:tcPr>
          <w:p w:rsidR="00176DB9" w:rsidRPr="00BD5356" w:rsidRDefault="00176DB9" w:rsidP="003B6821">
            <w:pPr>
              <w:outlineLvl w:val="2"/>
              <w:rPr>
                <w:color w:val="FF0000"/>
                <w:sz w:val="22"/>
                <w:szCs w:val="22"/>
              </w:rPr>
            </w:pP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471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0503371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 финансовых вложениях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472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0503372</w:t>
            </w:r>
          </w:p>
        </w:tc>
        <w:tc>
          <w:tcPr>
            <w:tcW w:w="6946" w:type="dxa"/>
          </w:tcPr>
          <w:p w:rsidR="00176DB9" w:rsidRPr="001B2746" w:rsidRDefault="00E9331F" w:rsidP="003B6821">
            <w:pPr>
              <w:outlineLvl w:val="2"/>
              <w:rPr>
                <w:sz w:val="22"/>
                <w:szCs w:val="22"/>
              </w:rPr>
            </w:pPr>
            <w:r w:rsidRPr="00E9331F">
              <w:rPr>
                <w:sz w:val="22"/>
                <w:szCs w:val="22"/>
              </w:rPr>
              <w:t>Сведения о государственном (муниципальном) долге, предоставленных бюджетных кредитах консолидированного бюджета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473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0503373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rFonts w:ascii="Arial" w:hAnsi="Arial" w:cs="Arial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 консолидированного бюджета (по бюджетной деятельности)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476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0503376</w:t>
            </w:r>
          </w:p>
        </w:tc>
        <w:tc>
          <w:tcPr>
            <w:tcW w:w="6946" w:type="dxa"/>
          </w:tcPr>
          <w:p w:rsidR="00176DB9" w:rsidRPr="001B2746" w:rsidRDefault="00543589" w:rsidP="003B6821">
            <w:pPr>
              <w:outlineLvl w:val="2"/>
              <w:rPr>
                <w:sz w:val="22"/>
                <w:szCs w:val="22"/>
              </w:rPr>
            </w:pPr>
            <w:r w:rsidRPr="00543589">
              <w:rPr>
                <w:sz w:val="22"/>
                <w:szCs w:val="22"/>
              </w:rPr>
              <w:t xml:space="preserve">Сведения по ущербу имуществу, </w:t>
            </w:r>
            <w:r w:rsidR="00176DB9"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477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 - коммуникационных технологий в консолидированном бюджете (консолидированный бюджет субъекта РФ)</w:t>
            </w:r>
          </w:p>
        </w:tc>
      </w:tr>
      <w:tr w:rsidR="00176DB9" w:rsidRPr="001B2746">
        <w:trPr>
          <w:trHeight w:val="415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smartTag w:uri="urn:schemas-microsoft-com:office:smarttags" w:element="metricconverter">
              <w:smartTagPr>
                <w:attr w:name="ProductID" w:val="477f"/>
              </w:smartTagPr>
              <w:r w:rsidRPr="001B2746">
                <w:rPr>
                  <w:b/>
                  <w:bCs/>
                </w:rPr>
                <w:t>477</w:t>
              </w:r>
              <w:r w:rsidRPr="001B2746">
                <w:rPr>
                  <w:b/>
                  <w:bCs/>
                  <w:lang w:val="en-US"/>
                </w:rPr>
                <w:t>f</w:t>
              </w:r>
            </w:smartTag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0503377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 - коммуникационных технологий в консолидированном бюджете (консолидированный бюджет субъекта РФ и территориального государственного внебюджетного фонда)</w:t>
            </w:r>
          </w:p>
        </w:tc>
      </w:tr>
      <w:tr w:rsidR="00176DB9" w:rsidRPr="001B2746">
        <w:trPr>
          <w:trHeight w:val="159"/>
        </w:trPr>
        <w:tc>
          <w:tcPr>
            <w:tcW w:w="9897" w:type="dxa"/>
            <w:gridSpan w:val="3"/>
          </w:tcPr>
          <w:p w:rsidR="00176DB9" w:rsidRPr="001B2746" w:rsidRDefault="00176DB9" w:rsidP="003B6821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Дополнительная отчетность</w:t>
            </w:r>
          </w:p>
        </w:tc>
      </w:tr>
      <w:tr w:rsidR="00176DB9" w:rsidRPr="001B2746" w:rsidTr="00874AB0">
        <w:trPr>
          <w:trHeight w:val="551"/>
        </w:trPr>
        <w:tc>
          <w:tcPr>
            <w:tcW w:w="1959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487</w:t>
            </w:r>
          </w:p>
        </w:tc>
        <w:tc>
          <w:tcPr>
            <w:tcW w:w="992" w:type="dxa"/>
          </w:tcPr>
          <w:p w:rsidR="00176DB9" w:rsidRPr="001B2746" w:rsidRDefault="00176DB9" w:rsidP="003B6821">
            <w:pPr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0503387</w:t>
            </w:r>
          </w:p>
        </w:tc>
        <w:tc>
          <w:tcPr>
            <w:tcW w:w="6946" w:type="dxa"/>
          </w:tcPr>
          <w:p w:rsidR="00176DB9" w:rsidRPr="001B2746" w:rsidRDefault="00176DB9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Справочная таблица к отчету об исполнении консолидированного бюджета субъекта Российской Федерации</w:t>
            </w:r>
          </w:p>
        </w:tc>
      </w:tr>
    </w:tbl>
    <w:p w:rsidR="00B95D08" w:rsidRPr="001B2746" w:rsidRDefault="00B95D08" w:rsidP="00B95D08">
      <w:bookmarkStart w:id="92" w:name="табл2"/>
    </w:p>
    <w:p w:rsidR="00B95D08" w:rsidRPr="001B2746" w:rsidRDefault="00B95D08" w:rsidP="00B95D08">
      <w:pPr>
        <w:pStyle w:val="af9"/>
        <w:ind w:firstLine="720"/>
        <w:jc w:val="right"/>
        <w:rPr>
          <w:sz w:val="22"/>
          <w:szCs w:val="22"/>
        </w:rPr>
      </w:pPr>
      <w:r w:rsidRPr="001B2746">
        <w:rPr>
          <w:sz w:val="22"/>
          <w:szCs w:val="22"/>
        </w:rPr>
        <w:t>Таблица 2</w:t>
      </w:r>
      <w:bookmarkEnd w:id="92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отчетных форм входящих в состав отчетности органов управления государственными внебюджетными фондами представляемой в электронном виде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843"/>
        <w:gridCol w:w="1276"/>
        <w:gridCol w:w="6662"/>
      </w:tblGrid>
      <w:tr w:rsidR="00B95D08" w:rsidRPr="001B2746">
        <w:trPr>
          <w:trHeight w:val="981"/>
          <w:tblHeader/>
        </w:trPr>
        <w:tc>
          <w:tcPr>
            <w:tcW w:w="1843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отчетности для представления в электронном виде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 по ОКУД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формы документа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399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</w:t>
            </w:r>
            <w:r w:rsidRPr="001B2746">
              <w:rPr>
                <w:b/>
                <w:bCs/>
              </w:rPr>
              <w:t>1</w:t>
            </w:r>
            <w:r w:rsidRPr="001B2746">
              <w:rPr>
                <w:b/>
                <w:bCs/>
                <w:lang w:val="en-US"/>
              </w:rPr>
              <w:t>0</w:t>
            </w:r>
          </w:p>
        </w:tc>
        <w:tc>
          <w:tcPr>
            <w:tcW w:w="1276" w:type="dxa"/>
          </w:tcPr>
          <w:p w:rsidR="00B95D08" w:rsidRPr="001B2746" w:rsidRDefault="007C4AC2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0503110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заключению счетов бюджетного учета отчетного финансового года</w:t>
            </w:r>
          </w:p>
        </w:tc>
      </w:tr>
      <w:tr w:rsidR="00B95D08" w:rsidRPr="001B2746">
        <w:trPr>
          <w:trHeight w:val="292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120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tabs>
                <w:tab w:val="center" w:pos="601"/>
              </w:tabs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 исполнения бюджета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121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0503121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Отчет о финансовых результатах деятельности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123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0503123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pStyle w:val="ConsNormal"/>
              <w:ind w:right="0" w:firstLine="0"/>
              <w:outlineLvl w:val="2"/>
              <w:rPr>
                <w:rFonts w:ascii="Times New Roman" w:hAnsi="Times New Roman" w:cs="Times New Roman"/>
              </w:rPr>
            </w:pPr>
            <w:r w:rsidRPr="001B2746">
              <w:rPr>
                <w:rFonts w:ascii="Times New Roman" w:hAnsi="Times New Roman" w:cs="Times New Roman"/>
              </w:rPr>
              <w:t>Отчет о движении денежных средств</w:t>
            </w:r>
          </w:p>
        </w:tc>
      </w:tr>
      <w:tr w:rsidR="00B95D08" w:rsidRPr="001B2746">
        <w:trPr>
          <w:trHeight w:val="220"/>
          <w:tblHeader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  <w:lang w:val="en-US"/>
              </w:rPr>
              <w:t>125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0503125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</w:tr>
      <w:tr w:rsidR="00B95D08" w:rsidRPr="001B2746">
        <w:trPr>
          <w:trHeight w:val="303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117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</w:t>
            </w:r>
            <w:r w:rsidRPr="001B2746">
              <w:rPr>
                <w:b/>
                <w:bCs/>
                <w:sz w:val="22"/>
                <w:szCs w:val="22"/>
                <w:lang w:val="en-US"/>
              </w:rPr>
              <w:t>17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 об исполнении бюджета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  <w:lang w:val="en-US"/>
              </w:rPr>
              <w:t>160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0503160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Пояснительная записка</w:t>
            </w:r>
          </w:p>
        </w:tc>
      </w:tr>
      <w:tr w:rsidR="00B95D08" w:rsidRPr="001B2746">
        <w:trPr>
          <w:trHeight w:val="280"/>
        </w:trPr>
        <w:tc>
          <w:tcPr>
            <w:tcW w:w="9781" w:type="dxa"/>
            <w:gridSpan w:val="3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Приложение к пояснительной записке</w:t>
            </w:r>
          </w:p>
        </w:tc>
      </w:tr>
      <w:tr w:rsidR="00B95D08" w:rsidRPr="001B2746">
        <w:trPr>
          <w:trHeight w:val="239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2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3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161</w:t>
            </w:r>
          </w:p>
        </w:tc>
        <w:tc>
          <w:tcPr>
            <w:tcW w:w="1276" w:type="dxa"/>
            <w:vAlign w:val="center"/>
          </w:tcPr>
          <w:p w:rsidR="00B95D08" w:rsidRPr="001B2746" w:rsidRDefault="00B95D08" w:rsidP="003B6821">
            <w:pPr>
              <w:tabs>
                <w:tab w:val="right" w:pos="1201"/>
                <w:tab w:val="right" w:pos="1310"/>
                <w:tab w:val="left" w:pos="1485"/>
              </w:tabs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0503161</w:t>
            </w:r>
          </w:p>
        </w:tc>
        <w:tc>
          <w:tcPr>
            <w:tcW w:w="6662" w:type="dxa"/>
            <w:vAlign w:val="center"/>
          </w:tcPr>
          <w:p w:rsidR="00B95D08" w:rsidRPr="001B2746" w:rsidRDefault="003F7B4A" w:rsidP="003B6821">
            <w:pPr>
              <w:tabs>
                <w:tab w:val="right" w:pos="1201"/>
                <w:tab w:val="right" w:pos="1310"/>
                <w:tab w:val="left" w:pos="1485"/>
              </w:tabs>
              <w:jc w:val="both"/>
              <w:outlineLvl w:val="2"/>
              <w:rPr>
                <w:sz w:val="22"/>
                <w:szCs w:val="22"/>
              </w:rPr>
            </w:pPr>
            <w:ins w:id="93" w:author="Шпынев Андрей Александрович" w:date="2015-01-15T18:11:00Z">
              <w:r w:rsidRPr="005A41F8">
                <w:rPr>
                  <w:rFonts w:ascii="Arial" w:hAnsi="Arial" w:cs="Arial"/>
                </w:rPr>
                <w:t>Сведения о количестве подведомственных участников бюджетного процесса, учреждений и государственных (муниц</w:t>
              </w:r>
              <w:r>
                <w:rPr>
                  <w:rFonts w:ascii="Arial" w:hAnsi="Arial" w:cs="Arial"/>
                </w:rPr>
                <w:t>ипальных) унитарных предприятий</w:t>
              </w:r>
            </w:ins>
            <w:del w:id="94" w:author="Шпынев Андрей Александрович" w:date="2015-01-15T18:11:00Z">
              <w:r w:rsidR="00F07D2A" w:rsidRPr="00CA60A2" w:rsidDel="003F7B4A">
                <w:rPr>
                  <w:sz w:val="24"/>
                  <w:szCs w:val="24"/>
                </w:rPr>
                <w:delText>Сведения о количестве подведомственных учреждений</w:delText>
              </w:r>
              <w:r w:rsidR="005E46FA" w:rsidRPr="001B2746" w:rsidDel="003F7B4A">
                <w:rPr>
                  <w:sz w:val="22"/>
                  <w:szCs w:val="22"/>
                </w:rPr>
                <w:delText>.</w:delText>
              </w:r>
            </w:del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164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0503164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исполнении бюджета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168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0503168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 движении нефинансовых активов</w:t>
            </w:r>
            <w:r w:rsidR="00A137B0" w:rsidRPr="001B2746">
              <w:rPr>
                <w:sz w:val="22"/>
                <w:szCs w:val="22"/>
              </w:rPr>
              <w:t xml:space="preserve"> (бюджетная деятельность)</w:t>
            </w:r>
          </w:p>
        </w:tc>
      </w:tr>
      <w:tr w:rsidR="00B95D08" w:rsidRPr="001B2746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169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0503169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(по бюджетной деятельности по кредиторской задолженности)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159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0503169</w:t>
            </w:r>
          </w:p>
        </w:tc>
        <w:tc>
          <w:tcPr>
            <w:tcW w:w="6662" w:type="dxa"/>
          </w:tcPr>
          <w:p w:rsidR="00B95D08" w:rsidRPr="001B2746" w:rsidRDefault="00B95D0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(по бюджетной деятельности по дебиторской задолженности)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171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0503171</w:t>
            </w:r>
          </w:p>
        </w:tc>
        <w:tc>
          <w:tcPr>
            <w:tcW w:w="6662" w:type="dxa"/>
          </w:tcPr>
          <w:p w:rsidR="00B95D08" w:rsidRPr="00704024" w:rsidRDefault="00704024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704024">
              <w:rPr>
                <w:sz w:val="22"/>
                <w:szCs w:val="22"/>
              </w:rPr>
              <w:t>Сведения о финансовых вложениях получателей бюджетных средств, администратора источников финансирования дефицита бюджета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33744" w:rsidRDefault="00B95D08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 w:rsidRPr="001B2746">
              <w:rPr>
                <w:b/>
                <w:bCs/>
              </w:rPr>
              <w:lastRenderedPageBreak/>
              <w:t>173</w:t>
            </w:r>
            <w:r w:rsidR="00133744">
              <w:rPr>
                <w:b/>
                <w:bCs/>
                <w:lang w:val="en-US"/>
              </w:rPr>
              <w:t>b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0503173</w:t>
            </w:r>
          </w:p>
        </w:tc>
        <w:tc>
          <w:tcPr>
            <w:tcW w:w="6662" w:type="dxa"/>
          </w:tcPr>
          <w:p w:rsidR="00B95D08" w:rsidRPr="00B16A8F" w:rsidRDefault="00B95D08" w:rsidP="003B682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</w:t>
            </w:r>
            <w:r w:rsidR="00B16A8F" w:rsidRPr="00B16A8F">
              <w:rPr>
                <w:sz w:val="22"/>
                <w:szCs w:val="22"/>
              </w:rPr>
              <w:t xml:space="preserve"> (</w:t>
            </w:r>
            <w:r w:rsidR="00B16A8F">
              <w:rPr>
                <w:sz w:val="22"/>
                <w:szCs w:val="22"/>
              </w:rPr>
              <w:t>бюджетная деятельность</w:t>
            </w:r>
            <w:r w:rsidR="00B16A8F" w:rsidRPr="00B16A8F">
              <w:rPr>
                <w:sz w:val="22"/>
                <w:szCs w:val="22"/>
              </w:rPr>
              <w:t>)</w:t>
            </w:r>
          </w:p>
        </w:tc>
      </w:tr>
      <w:tr w:rsidR="00B16A8F" w:rsidRPr="001B2746">
        <w:trPr>
          <w:trHeight w:val="415"/>
        </w:trPr>
        <w:tc>
          <w:tcPr>
            <w:tcW w:w="1843" w:type="dxa"/>
          </w:tcPr>
          <w:p w:rsidR="00B16A8F" w:rsidRPr="00B16A8F" w:rsidRDefault="00B16A8F" w:rsidP="003B6821">
            <w:pPr>
              <w:jc w:val="center"/>
              <w:outlineLvl w:val="2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173t</w:t>
            </w:r>
          </w:p>
        </w:tc>
        <w:tc>
          <w:tcPr>
            <w:tcW w:w="1276" w:type="dxa"/>
          </w:tcPr>
          <w:p w:rsidR="00B16A8F" w:rsidRPr="001B2746" w:rsidRDefault="00B16A8F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0503173</w:t>
            </w:r>
          </w:p>
        </w:tc>
        <w:tc>
          <w:tcPr>
            <w:tcW w:w="6662" w:type="dxa"/>
          </w:tcPr>
          <w:p w:rsidR="00B16A8F" w:rsidRPr="001B2746" w:rsidRDefault="00B16A8F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изменении остатков валюты баланса</w:t>
            </w:r>
            <w:r w:rsidRPr="00B16A8F">
              <w:rPr>
                <w:sz w:val="22"/>
                <w:szCs w:val="22"/>
              </w:rPr>
              <w:t xml:space="preserve"> (</w:t>
            </w:r>
            <w:r w:rsidR="00CF7977" w:rsidRPr="00CF7977">
              <w:rPr>
                <w:sz w:val="22"/>
                <w:szCs w:val="22"/>
              </w:rPr>
              <w:t>по средствам, полученным во временное распоряжение</w:t>
            </w:r>
            <w:r w:rsidRPr="00B16A8F">
              <w:rPr>
                <w:sz w:val="22"/>
                <w:szCs w:val="22"/>
              </w:rPr>
              <w:t>)</w:t>
            </w:r>
          </w:p>
        </w:tc>
      </w:tr>
      <w:tr w:rsidR="00B95D08" w:rsidRPr="001B2746">
        <w:trPr>
          <w:trHeight w:val="415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176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0503176</w:t>
            </w:r>
          </w:p>
        </w:tc>
        <w:tc>
          <w:tcPr>
            <w:tcW w:w="6662" w:type="dxa"/>
          </w:tcPr>
          <w:p w:rsidR="00B95D08" w:rsidRPr="001B2746" w:rsidRDefault="00543589" w:rsidP="003B682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543589">
              <w:rPr>
                <w:sz w:val="22"/>
                <w:szCs w:val="22"/>
              </w:rPr>
              <w:t xml:space="preserve">Сведения по ущербу имуществу, </w:t>
            </w:r>
            <w:r w:rsidR="00B95D08"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</w:tr>
      <w:tr w:rsidR="00B95D08" w:rsidRPr="000B5040">
        <w:trPr>
          <w:trHeight w:val="280"/>
        </w:trPr>
        <w:tc>
          <w:tcPr>
            <w:tcW w:w="1843" w:type="dxa"/>
          </w:tcPr>
          <w:p w:rsidR="00B95D08" w:rsidRPr="001B2746" w:rsidRDefault="00B95D08" w:rsidP="003B6821">
            <w:pPr>
              <w:jc w:val="center"/>
              <w:outlineLvl w:val="2"/>
              <w:rPr>
                <w:b/>
                <w:bCs/>
              </w:rPr>
            </w:pPr>
            <w:r w:rsidRPr="001B2746">
              <w:rPr>
                <w:b/>
                <w:bCs/>
              </w:rPr>
              <w:t>177</w:t>
            </w:r>
          </w:p>
        </w:tc>
        <w:tc>
          <w:tcPr>
            <w:tcW w:w="1276" w:type="dxa"/>
          </w:tcPr>
          <w:p w:rsidR="00B95D08" w:rsidRPr="001B2746" w:rsidRDefault="00B95D08" w:rsidP="003B6821">
            <w:pPr>
              <w:ind w:right="-108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050317</w:t>
            </w:r>
            <w:r w:rsidRPr="001B2746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662" w:type="dxa"/>
          </w:tcPr>
          <w:p w:rsidR="00B95D08" w:rsidRPr="001B2746" w:rsidRDefault="00404204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информационно-коммуникационных технологий</w:t>
            </w:r>
          </w:p>
        </w:tc>
      </w:tr>
    </w:tbl>
    <w:p w:rsidR="008A0070" w:rsidRDefault="008A0070" w:rsidP="00B95D08">
      <w:pPr>
        <w:pStyle w:val="34"/>
        <w:tabs>
          <w:tab w:val="clear" w:pos="0"/>
        </w:tabs>
        <w:spacing w:before="60"/>
        <w:ind w:right="28" w:firstLine="0"/>
        <w:rPr>
          <w:sz w:val="22"/>
          <w:szCs w:val="22"/>
        </w:rPr>
      </w:pPr>
      <w:r>
        <w:t xml:space="preserve">* - </w:t>
      </w:r>
      <w:r>
        <w:rPr>
          <w:sz w:val="22"/>
          <w:szCs w:val="22"/>
        </w:rPr>
        <w:t>Форма предоставляется только Департаментом финансов г. Москва</w:t>
      </w:r>
    </w:p>
    <w:p w:rsidR="008A0070" w:rsidRPr="008A0070" w:rsidRDefault="008A0070" w:rsidP="00B95D08">
      <w:pPr>
        <w:pStyle w:val="34"/>
        <w:tabs>
          <w:tab w:val="clear" w:pos="0"/>
        </w:tabs>
        <w:spacing w:before="60"/>
        <w:ind w:right="28" w:firstLine="0"/>
      </w:pPr>
    </w:p>
    <w:p w:rsidR="00B95D08" w:rsidRPr="001B2746" w:rsidRDefault="00B95D08" w:rsidP="00B95D08">
      <w:pPr>
        <w:pStyle w:val="34"/>
        <w:tabs>
          <w:tab w:val="clear" w:pos="0"/>
        </w:tabs>
        <w:spacing w:before="60"/>
        <w:ind w:right="28" w:firstLine="0"/>
        <w:rPr>
          <w:sz w:val="24"/>
          <w:szCs w:val="24"/>
        </w:rPr>
      </w:pPr>
      <w:r w:rsidRPr="001B2746">
        <w:t>Подготовку отчетных данных в электронном виде можно осуществлять при помощи:</w:t>
      </w:r>
    </w:p>
    <w:p w:rsidR="00B95D08" w:rsidRPr="001B2746" w:rsidRDefault="00B95D08" w:rsidP="00B95D08">
      <w:pPr>
        <w:pStyle w:val="31"/>
        <w:tabs>
          <w:tab w:val="num" w:pos="1440"/>
        </w:tabs>
        <w:spacing w:before="40"/>
        <w:ind w:right="822" w:firstLine="0"/>
        <w:jc w:val="left"/>
        <w:rPr>
          <w:lang w:val="ru-RU"/>
        </w:rPr>
      </w:pPr>
      <w:r w:rsidRPr="001B2746">
        <w:rPr>
          <w:lang w:val="ru-RU"/>
        </w:rPr>
        <w:t>- любого текстового редактора;</w:t>
      </w:r>
    </w:p>
    <w:p w:rsidR="00B95D08" w:rsidRPr="001B2746" w:rsidRDefault="00B95D08" w:rsidP="00B95D08">
      <w:pPr>
        <w:pStyle w:val="31"/>
        <w:tabs>
          <w:tab w:val="num" w:pos="1440"/>
        </w:tabs>
        <w:ind w:right="28" w:firstLine="0"/>
        <w:jc w:val="left"/>
        <w:rPr>
          <w:lang w:val="ru-RU"/>
        </w:rPr>
      </w:pPr>
      <w:r w:rsidRPr="001B2746">
        <w:rPr>
          <w:lang w:val="ru-RU"/>
        </w:rPr>
        <w:t>- специализированного программного обеспечения.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sz w:val="28"/>
          <w:szCs w:val="28"/>
        </w:rPr>
      </w:pPr>
      <w:bookmarkStart w:id="95" w:name="_Toc316466598"/>
      <w:r w:rsidRPr="001B2746">
        <w:rPr>
          <w:rFonts w:ascii="Arial" w:hAnsi="Arial" w:cs="Arial"/>
          <w:sz w:val="28"/>
          <w:szCs w:val="28"/>
        </w:rPr>
        <w:t>Требования к форматам данных</w:t>
      </w:r>
      <w:r w:rsidRPr="001B2746">
        <w:t xml:space="preserve"> </w:t>
      </w:r>
      <w:r w:rsidRPr="001B2746">
        <w:rPr>
          <w:rFonts w:ascii="Arial" w:hAnsi="Arial" w:cs="Arial"/>
          <w:sz w:val="28"/>
          <w:szCs w:val="28"/>
        </w:rPr>
        <w:t>консолидированной отчетности</w:t>
      </w:r>
      <w:bookmarkEnd w:id="95"/>
      <w:r w:rsidRPr="001B2746">
        <w:rPr>
          <w:rFonts w:ascii="Arial" w:hAnsi="Arial" w:cs="Arial"/>
          <w:sz w:val="28"/>
          <w:szCs w:val="28"/>
        </w:rPr>
        <w:t xml:space="preserve"> </w:t>
      </w:r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sz w:val="24"/>
          <w:szCs w:val="24"/>
        </w:rPr>
      </w:pPr>
      <w:bookmarkStart w:id="96" w:name="_Toc316466599"/>
      <w:r w:rsidRPr="001B2746">
        <w:rPr>
          <w:rFonts w:ascii="Arial" w:hAnsi="Arial" w:cs="Arial"/>
          <w:sz w:val="24"/>
          <w:szCs w:val="24"/>
        </w:rPr>
        <w:t>Имена файлов</w:t>
      </w:r>
      <w:bookmarkEnd w:id="96"/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97" w:name="_Toc316466600"/>
      <w:r w:rsidRPr="001B2746">
        <w:rPr>
          <w:rFonts w:ascii="Arial" w:hAnsi="Arial" w:cs="Arial"/>
          <w:b w:val="0"/>
          <w:bCs w:val="0"/>
          <w:sz w:val="24"/>
          <w:szCs w:val="24"/>
        </w:rPr>
        <w:t>Имена файлов отчетных форм</w:t>
      </w:r>
      <w:bookmarkEnd w:id="97"/>
    </w:p>
    <w:p w:rsidR="00B95D08" w:rsidRPr="001B2746" w:rsidRDefault="00B95D08" w:rsidP="00B95D08">
      <w:pPr>
        <w:spacing w:before="60"/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Для каждой из форм, входящих в состав пакета консолидированной отчетности</w:t>
      </w:r>
      <w:r w:rsidRPr="001B2746">
        <w:t xml:space="preserve"> </w:t>
      </w:r>
      <w:r w:rsidRPr="001B2746">
        <w:rPr>
          <w:sz w:val="22"/>
          <w:szCs w:val="22"/>
        </w:rPr>
        <w:t>субъектов РФ и органов управления государственными внебюджетными фондами создается отдельный файл с расширением txt.</w:t>
      </w:r>
    </w:p>
    <w:p w:rsidR="00B95D08" w:rsidRPr="001B2746" w:rsidRDefault="00B95D08" w:rsidP="00B95D08">
      <w:pPr>
        <w:ind w:firstLine="567"/>
        <w:jc w:val="both"/>
        <w:rPr>
          <w:b/>
          <w:bCs/>
          <w:sz w:val="22"/>
          <w:szCs w:val="22"/>
        </w:rPr>
      </w:pPr>
      <w:r w:rsidRPr="001B2746">
        <w:rPr>
          <w:sz w:val="22"/>
          <w:szCs w:val="22"/>
        </w:rPr>
        <w:t>Имена файлов имеют следующий вид</w:t>
      </w:r>
      <w:r w:rsidRPr="001B2746">
        <w:rPr>
          <w:b/>
          <w:bCs/>
          <w:sz w:val="22"/>
          <w:szCs w:val="22"/>
        </w:rPr>
        <w:t>: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  <w:lang w:val="en-US"/>
        </w:rPr>
      </w:pPr>
      <w:r w:rsidRPr="001B2746">
        <w:rPr>
          <w:sz w:val="22"/>
          <w:szCs w:val="22"/>
          <w:lang w:val="en-US"/>
        </w:rPr>
        <w:t xml:space="preserve">FFF  </w:t>
      </w:r>
      <w:r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  <w:lang w:val="en-US"/>
        </w:rPr>
        <w:t xml:space="preserve">  P     VV .TXT</w:t>
      </w:r>
    </w:p>
    <w:tbl>
      <w:tblPr>
        <w:tblW w:w="8930" w:type="dxa"/>
        <w:tblInd w:w="250" w:type="dxa"/>
        <w:tblLayout w:type="fixed"/>
        <w:tblLook w:val="0000"/>
      </w:tblPr>
      <w:tblGrid>
        <w:gridCol w:w="567"/>
        <w:gridCol w:w="425"/>
        <w:gridCol w:w="425"/>
        <w:gridCol w:w="284"/>
        <w:gridCol w:w="7229"/>
      </w:tblGrid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Расширение файла</w:t>
            </w: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Номер версии отчетной формы</w:t>
            </w: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периодичности(шрифт латинский) : </w:t>
            </w:r>
          </w:p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M</w:t>
            </w:r>
            <w:r w:rsidRPr="001B2746">
              <w:rPr>
                <w:sz w:val="22"/>
                <w:szCs w:val="22"/>
              </w:rPr>
              <w:t xml:space="preserve"> - для ежемесячой отчетности</w:t>
            </w:r>
          </w:p>
          <w:p w:rsidR="00B95D08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Y</w:t>
            </w:r>
            <w:r w:rsidRPr="001B2746">
              <w:rPr>
                <w:sz w:val="22"/>
                <w:szCs w:val="22"/>
              </w:rPr>
              <w:t xml:space="preserve"> - для ежегодной отчетности </w:t>
            </w:r>
          </w:p>
          <w:p w:rsidR="00CE2CA5" w:rsidRPr="00743458" w:rsidRDefault="00CE2CA5" w:rsidP="00CE2CA5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Q</w:t>
            </w:r>
            <w:r w:rsidRPr="00743458">
              <w:rPr>
                <w:rFonts w:ascii="Arial" w:hAnsi="Arial" w:cs="Arial"/>
              </w:rPr>
              <w:t>- квартальная (шрифт лат.) ( на 1 апреля, 1 июля и 1 октября)</w:t>
            </w:r>
          </w:p>
          <w:p w:rsidR="007239B0" w:rsidRPr="00CE2CA5" w:rsidRDefault="007239B0" w:rsidP="003B6821">
            <w:pPr>
              <w:spacing w:before="20" w:after="20"/>
              <w:rPr>
                <w:sz w:val="22"/>
                <w:szCs w:val="22"/>
              </w:rPr>
            </w:pPr>
          </w:p>
        </w:tc>
      </w:tr>
      <w:tr w:rsidR="00B95D08" w:rsidRPr="001B2746">
        <w:trPr>
          <w:trHeight w:val="4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7229" w:type="dxa"/>
            <w:vAlign w:val="bottom"/>
          </w:tcPr>
          <w:p w:rsidR="00B931A9" w:rsidRPr="00B931A9" w:rsidRDefault="00B95D08" w:rsidP="00B931A9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FFF</w:t>
            </w:r>
            <w:r w:rsidRPr="001B2746">
              <w:rPr>
                <w:sz w:val="22"/>
                <w:szCs w:val="22"/>
              </w:rPr>
              <w:t xml:space="preserve"> или </w:t>
            </w:r>
            <w:r w:rsidRPr="001B2746">
              <w:rPr>
                <w:sz w:val="22"/>
                <w:szCs w:val="22"/>
                <w:lang w:val="en-US"/>
              </w:rPr>
              <w:t>FFFF</w:t>
            </w:r>
            <w:r w:rsidRPr="001B2746">
              <w:rPr>
                <w:sz w:val="22"/>
                <w:szCs w:val="22"/>
              </w:rPr>
              <w:t xml:space="preserve"> - 3 -х или 4-х значный код отчетной формы (см. </w:t>
            </w:r>
            <w:fldSimple w:instr=" REF _Ref101672856 \h  \* MERGEFORMAT ">
              <w:r w:rsidR="00B931A9" w:rsidRPr="00B931A9">
                <w:rPr>
                  <w:sz w:val="22"/>
                  <w:szCs w:val="22"/>
                </w:rPr>
                <w:t>Таблица 1</w:t>
              </w:r>
            </w:fldSimple>
            <w:r w:rsidRPr="001B2746">
              <w:rPr>
                <w:sz w:val="22"/>
                <w:szCs w:val="22"/>
              </w:rPr>
              <w:t xml:space="preserve">, графа </w:t>
            </w:r>
            <w:smartTag w:uri="urn:schemas-microsoft-com:office:smarttags" w:element="metricconverter">
              <w:smartTagPr>
                <w:attr w:name="ProductID" w:val="1, см"/>
              </w:smartTagPr>
              <w:r w:rsidRPr="001B2746">
                <w:rPr>
                  <w:sz w:val="22"/>
                  <w:szCs w:val="22"/>
                </w:rPr>
                <w:t>1, см</w:t>
              </w:r>
            </w:smartTag>
            <w:r w:rsidRPr="001B2746">
              <w:rPr>
                <w:sz w:val="22"/>
                <w:szCs w:val="22"/>
              </w:rPr>
              <w:t xml:space="preserve">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табл2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</w:p>
          <w:p w:rsidR="00B95D08" w:rsidRPr="001B2746" w:rsidRDefault="00B931A9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2</w:t>
            </w:r>
            <w:r w:rsidR="005C0B6D"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1)</w:t>
            </w:r>
          </w:p>
        </w:tc>
      </w:tr>
    </w:tbl>
    <w:p w:rsidR="00B95D08" w:rsidRPr="001B2746" w:rsidRDefault="00B95D08" w:rsidP="00B95D08">
      <w:pPr>
        <w:ind w:left="1560" w:hanging="1560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1560" w:hanging="1560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>Пример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425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01.txt - Справка по консолидируемым расчетам (ежемесячная форма 425, версия 1)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428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01.</w:t>
      </w:r>
      <w:r w:rsidRPr="001B2746">
        <w:rPr>
          <w:sz w:val="22"/>
          <w:szCs w:val="22"/>
          <w:lang w:val="en-US"/>
        </w:rPr>
        <w:t>txt</w:t>
      </w:r>
      <w:r w:rsidRPr="001B2746">
        <w:rPr>
          <w:sz w:val="22"/>
          <w:szCs w:val="22"/>
        </w:rPr>
        <w:t xml:space="preserve"> - Отчет об исполнении консолидированного бюджета субъекта Российской Федерации и бюджета территориального государственного внебюджетного фонда (ежемесячная форма 428, версия 1)</w:t>
      </w:r>
    </w:p>
    <w:p w:rsidR="00B95D08" w:rsidRPr="001B2746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430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01.txt - Баланс исполнения бюджета (консолидированный) (годовая форма 430,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473</w:t>
      </w:r>
      <w:r w:rsidRPr="00707BF7">
        <w:rPr>
          <w:sz w:val="22"/>
          <w:szCs w:val="22"/>
          <w:lang w:val="en-US"/>
        </w:rPr>
        <w:t>Y</w:t>
      </w:r>
      <w:r w:rsidRPr="00707BF7">
        <w:rPr>
          <w:sz w:val="22"/>
          <w:szCs w:val="22"/>
        </w:rPr>
        <w:t>02.txt - Сведения об изменении остатков валюты баланса (годовая форма 473, версия 2).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125</w:t>
      </w:r>
      <w:r w:rsidRPr="00707BF7">
        <w:rPr>
          <w:sz w:val="22"/>
          <w:szCs w:val="22"/>
          <w:lang w:val="en-US"/>
        </w:rPr>
        <w:t>M</w:t>
      </w:r>
      <w:r w:rsidRPr="00707BF7">
        <w:rPr>
          <w:sz w:val="22"/>
          <w:szCs w:val="22"/>
        </w:rPr>
        <w:t>01.txt - Справка по консолидируемым расчетам (ежемесячная форма 125,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117</w:t>
      </w:r>
      <w:r w:rsidRPr="00707BF7">
        <w:rPr>
          <w:sz w:val="22"/>
          <w:szCs w:val="22"/>
          <w:lang w:val="en-US"/>
        </w:rPr>
        <w:t>M</w:t>
      </w:r>
      <w:r w:rsidRPr="00707BF7">
        <w:rPr>
          <w:sz w:val="22"/>
          <w:szCs w:val="22"/>
        </w:rPr>
        <w:t>01.</w:t>
      </w:r>
      <w:r w:rsidRPr="00707BF7">
        <w:rPr>
          <w:sz w:val="22"/>
          <w:szCs w:val="22"/>
          <w:lang w:val="en-US"/>
        </w:rPr>
        <w:t>txt</w:t>
      </w:r>
      <w:r w:rsidRPr="00707BF7">
        <w:rPr>
          <w:sz w:val="22"/>
          <w:szCs w:val="22"/>
        </w:rPr>
        <w:t xml:space="preserve"> - Отчет об исполнении бюджета (ежемесячная форма 117, версия 1).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120Y01.txt - Консолидированный баланс органа, организующего исполнение бюджета (годовая форма 120, версия 1);</w:t>
      </w:r>
    </w:p>
    <w:p w:rsidR="00B95D08" w:rsidRPr="00707BF7" w:rsidRDefault="00B95D08" w:rsidP="00B95D08">
      <w:pPr>
        <w:numPr>
          <w:ilvl w:val="0"/>
          <w:numId w:val="10"/>
        </w:numPr>
        <w:spacing w:before="60"/>
        <w:jc w:val="both"/>
        <w:rPr>
          <w:sz w:val="22"/>
          <w:szCs w:val="22"/>
        </w:rPr>
      </w:pPr>
      <w:r w:rsidRPr="00707BF7">
        <w:rPr>
          <w:sz w:val="22"/>
          <w:szCs w:val="22"/>
        </w:rPr>
        <w:t>117</w:t>
      </w:r>
      <w:r w:rsidRPr="00707BF7">
        <w:rPr>
          <w:sz w:val="22"/>
          <w:szCs w:val="22"/>
          <w:lang w:val="en-US"/>
        </w:rPr>
        <w:t>Y</w:t>
      </w:r>
      <w:r w:rsidRPr="00707BF7">
        <w:rPr>
          <w:sz w:val="22"/>
          <w:szCs w:val="22"/>
        </w:rPr>
        <w:t>01.</w:t>
      </w:r>
      <w:r w:rsidRPr="00707BF7">
        <w:rPr>
          <w:sz w:val="22"/>
          <w:szCs w:val="22"/>
          <w:lang w:val="en-US"/>
        </w:rPr>
        <w:t>txt</w:t>
      </w:r>
      <w:r w:rsidRPr="00707BF7">
        <w:rPr>
          <w:sz w:val="22"/>
          <w:szCs w:val="22"/>
        </w:rPr>
        <w:t xml:space="preserve"> - Отчет об исполнении бюджета (годовая форма 117, версия 1).</w:t>
      </w:r>
    </w:p>
    <w:p w:rsidR="00B95D08" w:rsidRPr="001B2746" w:rsidRDefault="00B95D08" w:rsidP="00B95D08">
      <w:pPr>
        <w:spacing w:before="60"/>
        <w:ind w:left="330"/>
        <w:jc w:val="both"/>
        <w:rPr>
          <w:sz w:val="22"/>
          <w:szCs w:val="22"/>
        </w:rPr>
      </w:pPr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98" w:name="_Toc316466601"/>
      <w:r w:rsidRPr="001B2746">
        <w:rPr>
          <w:rFonts w:ascii="Arial" w:hAnsi="Arial" w:cs="Arial"/>
          <w:b w:val="0"/>
          <w:bCs w:val="0"/>
          <w:sz w:val="24"/>
          <w:szCs w:val="24"/>
        </w:rPr>
        <w:t>Имена архивных файлов</w:t>
      </w:r>
      <w:bookmarkEnd w:id="98"/>
    </w:p>
    <w:p w:rsidR="00B95D08" w:rsidRPr="001B2746" w:rsidRDefault="00B95D08" w:rsidP="00B95D08">
      <w:pPr>
        <w:spacing w:before="60"/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Файлы, содержащие консолидированную отчетность субъектов РФ и органов управления государственными внебюджетными фондами, перед представлением в </w:t>
      </w:r>
      <w:r w:rsidR="00595F4E" w:rsidRPr="001B2746">
        <w:rPr>
          <w:sz w:val="22"/>
          <w:szCs w:val="22"/>
        </w:rPr>
        <w:t>Межрегиональное операционное управление Федерального казначейства</w:t>
      </w:r>
      <w:r w:rsidRPr="001B2746">
        <w:rPr>
          <w:sz w:val="22"/>
          <w:szCs w:val="22"/>
        </w:rPr>
        <w:t xml:space="preserve"> упаковываются в отдельные архивные файлы с расширением </w:t>
      </w:r>
      <w:r w:rsidRPr="001B2746">
        <w:rPr>
          <w:b/>
          <w:bCs/>
          <w:sz w:val="22"/>
          <w:szCs w:val="22"/>
          <w:lang w:val="en-US"/>
        </w:rPr>
        <w:t>arj</w:t>
      </w:r>
      <w:r w:rsidRPr="001B2746">
        <w:rPr>
          <w:sz w:val="22"/>
          <w:szCs w:val="22"/>
        </w:rPr>
        <w:t xml:space="preserve">, </w:t>
      </w:r>
      <w:r w:rsidRPr="001B2746">
        <w:rPr>
          <w:b/>
          <w:bCs/>
          <w:sz w:val="22"/>
          <w:szCs w:val="22"/>
          <w:lang w:val="en-US"/>
        </w:rPr>
        <w:t>zip</w:t>
      </w:r>
      <w:r w:rsidRPr="001B2746">
        <w:rPr>
          <w:sz w:val="22"/>
          <w:szCs w:val="22"/>
        </w:rPr>
        <w:t xml:space="preserve"> или</w:t>
      </w:r>
      <w:r w:rsidRPr="001B2746">
        <w:rPr>
          <w:b/>
          <w:bCs/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  <w:lang w:val="en-US"/>
        </w:rPr>
        <w:t>rar</w:t>
      </w:r>
      <w:r w:rsidRPr="001B2746">
        <w:rPr>
          <w:b/>
          <w:bCs/>
          <w:sz w:val="22"/>
          <w:szCs w:val="22"/>
        </w:rPr>
        <w:t>.</w:t>
      </w:r>
    </w:p>
    <w:p w:rsidR="00B95D08" w:rsidRPr="001B2746" w:rsidRDefault="00B95D08" w:rsidP="00B95D08">
      <w:pPr>
        <w:pStyle w:val="31"/>
        <w:spacing w:before="60"/>
        <w:rPr>
          <w:lang w:val="ru-RU"/>
        </w:rPr>
      </w:pPr>
      <w:r w:rsidRPr="001B2746">
        <w:rPr>
          <w:lang w:val="ru-RU"/>
        </w:rPr>
        <w:t>Имя архивного файла отчетной формы имеет следующий вид: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RRRR</w:t>
      </w:r>
      <w:r w:rsidRPr="001B2746">
        <w:rPr>
          <w:sz w:val="22"/>
          <w:szCs w:val="22"/>
        </w:rPr>
        <w:t>_</w:t>
      </w:r>
      <w:r w:rsidRPr="001B2746">
        <w:rPr>
          <w:sz w:val="22"/>
          <w:szCs w:val="22"/>
          <w:lang w:val="en-US"/>
        </w:rPr>
        <w:t>DDMMYY</w:t>
      </w:r>
      <w:r w:rsidRPr="001B2746">
        <w:rPr>
          <w:sz w:val="22"/>
          <w:szCs w:val="22"/>
        </w:rPr>
        <w:t>_</w:t>
      </w:r>
      <w:r w:rsidRPr="001B2746">
        <w:rPr>
          <w:sz w:val="22"/>
          <w:szCs w:val="22"/>
          <w:lang w:val="en-US"/>
        </w:rPr>
        <w:t>FFF</w:t>
      </w:r>
      <w:r w:rsidRPr="001B2746">
        <w:rPr>
          <w:sz w:val="22"/>
          <w:szCs w:val="22"/>
        </w:rPr>
        <w:t>_P_</w:t>
      </w:r>
      <w:r w:rsidRPr="001B2746">
        <w:rPr>
          <w:sz w:val="22"/>
          <w:szCs w:val="22"/>
          <w:lang w:val="en-US"/>
        </w:rPr>
        <w:t>VV</w:t>
      </w:r>
      <w:r w:rsidRPr="001B2746">
        <w:rPr>
          <w:sz w:val="22"/>
          <w:szCs w:val="22"/>
        </w:rPr>
        <w:t>.</w:t>
      </w:r>
      <w:r w:rsidRPr="001B2746">
        <w:rPr>
          <w:sz w:val="22"/>
          <w:szCs w:val="22"/>
          <w:lang w:val="en-US"/>
        </w:rPr>
        <w:t>ARJ</w:t>
      </w:r>
      <w:r w:rsidRPr="001B2746">
        <w:rPr>
          <w:sz w:val="22"/>
          <w:szCs w:val="22"/>
        </w:rPr>
        <w:t xml:space="preserve"> (или </w:t>
      </w:r>
      <w:r w:rsidRPr="001B2746">
        <w:rPr>
          <w:sz w:val="22"/>
          <w:szCs w:val="22"/>
          <w:lang w:val="en-US"/>
        </w:rPr>
        <w:t>ZIP</w:t>
      </w:r>
      <w:r w:rsidRPr="001B2746">
        <w:rPr>
          <w:sz w:val="22"/>
          <w:szCs w:val="22"/>
        </w:rPr>
        <w:t xml:space="preserve">, </w:t>
      </w:r>
      <w:r w:rsidRPr="001B2746">
        <w:rPr>
          <w:sz w:val="22"/>
          <w:szCs w:val="22"/>
          <w:lang w:val="en-US"/>
        </w:rPr>
        <w:t>RAR</w:t>
      </w:r>
      <w:r w:rsidRPr="001B2746">
        <w:rPr>
          <w:sz w:val="22"/>
          <w:szCs w:val="22"/>
        </w:rPr>
        <w:t>)</w:t>
      </w:r>
    </w:p>
    <w:p w:rsidR="00B95D08" w:rsidRPr="001B2746" w:rsidRDefault="00B95D08" w:rsidP="00B95D08">
      <w:pPr>
        <w:spacing w:before="60"/>
        <w:jc w:val="both"/>
        <w:rPr>
          <w:sz w:val="22"/>
          <w:szCs w:val="22"/>
        </w:rPr>
      </w:pPr>
    </w:p>
    <w:tbl>
      <w:tblPr>
        <w:tblW w:w="9213" w:type="dxa"/>
        <w:tblInd w:w="250" w:type="dxa"/>
        <w:tblLayout w:type="fixed"/>
        <w:tblLook w:val="0000"/>
      </w:tblPr>
      <w:tblGrid>
        <w:gridCol w:w="709"/>
        <w:gridCol w:w="992"/>
        <w:gridCol w:w="567"/>
        <w:gridCol w:w="425"/>
        <w:gridCol w:w="425"/>
        <w:gridCol w:w="992"/>
        <w:gridCol w:w="5103"/>
      </w:tblGrid>
      <w:tr w:rsidR="00B95D08" w:rsidRPr="001B2746"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</w:p>
        </w:tc>
      </w:tr>
      <w:tr w:rsidR="00B95D08" w:rsidRPr="001B2746">
        <w:trPr>
          <w:trHeight w:val="39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Расширение файла</w:t>
            </w:r>
          </w:p>
        </w:tc>
      </w:tr>
      <w:tr w:rsidR="00B95D08" w:rsidRPr="001B2746">
        <w:trPr>
          <w:trHeight w:val="48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Номер версии архивного файла </w:t>
            </w:r>
          </w:p>
        </w:tc>
      </w:tr>
      <w:tr w:rsidR="00B95D08" w:rsidRPr="001B2746">
        <w:trPr>
          <w:trHeight w:val="54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3D125A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периодичности – Y (шрифт латинский) </w:t>
            </w:r>
            <w:r w:rsidRPr="001B2746">
              <w:t xml:space="preserve">(для годовых отчетных форм субъектов РФ), </w:t>
            </w:r>
            <w:r w:rsidRPr="001B2746">
              <w:rPr>
                <w:lang w:val="en-US"/>
              </w:rPr>
              <w:t>M</w:t>
            </w:r>
            <w:r w:rsidRPr="001B2746">
              <w:t xml:space="preserve"> (для месячной и квартальной отчетности)</w:t>
            </w:r>
            <w:r w:rsidR="002559F4" w:rsidRPr="002559F4">
              <w:t xml:space="preserve">, </w:t>
            </w:r>
            <w:r w:rsidRPr="001B2746">
              <w:t>.</w:t>
            </w:r>
          </w:p>
        </w:tc>
      </w:tr>
      <w:tr w:rsidR="00B95D08" w:rsidRPr="001B2746">
        <w:trPr>
          <w:trHeight w:val="56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t xml:space="preserve">Код отчетной формы: </w:t>
            </w:r>
            <w:r w:rsidRPr="001B2746">
              <w:rPr>
                <w:sz w:val="22"/>
                <w:szCs w:val="22"/>
                <w:lang w:val="en-US"/>
              </w:rPr>
              <w:t>FFF</w:t>
            </w:r>
            <w:r w:rsidRPr="001B2746">
              <w:rPr>
                <w:sz w:val="22"/>
                <w:szCs w:val="22"/>
              </w:rPr>
              <w:t xml:space="preserve"> или </w:t>
            </w:r>
            <w:r w:rsidRPr="001B2746">
              <w:rPr>
                <w:sz w:val="22"/>
                <w:szCs w:val="22"/>
                <w:lang w:val="en-US"/>
              </w:rPr>
              <w:t>FFFF</w:t>
            </w:r>
            <w:r w:rsidRPr="001B2746">
              <w:rPr>
                <w:sz w:val="22"/>
                <w:szCs w:val="22"/>
              </w:rPr>
              <w:t xml:space="preserve"> - 3 -х или 4-х значный.</w:t>
            </w:r>
          </w:p>
        </w:tc>
      </w:tr>
      <w:tr w:rsidR="00B95D08" w:rsidRPr="001B2746">
        <w:trPr>
          <w:trHeight w:val="4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Регламентная дата представления отчета (</w:t>
            </w:r>
            <w:r w:rsidRPr="001B2746">
              <w:rPr>
                <w:sz w:val="22"/>
                <w:szCs w:val="22"/>
                <w:lang w:val="en-US"/>
              </w:rPr>
              <w:t>DD</w:t>
            </w:r>
            <w:r w:rsidRPr="001B2746">
              <w:rPr>
                <w:sz w:val="22"/>
                <w:szCs w:val="22"/>
              </w:rPr>
              <w:t xml:space="preserve"> - день; ММ – месяц, </w:t>
            </w:r>
            <w:r w:rsidRPr="001B2746">
              <w:rPr>
                <w:sz w:val="22"/>
                <w:szCs w:val="22"/>
                <w:lang w:val="en-US"/>
              </w:rPr>
              <w:t>YY</w:t>
            </w:r>
            <w:r w:rsidRPr="001B2746">
              <w:rPr>
                <w:sz w:val="22"/>
                <w:szCs w:val="22"/>
              </w:rPr>
              <w:t xml:space="preserve"> - год).</w:t>
            </w:r>
          </w:p>
        </w:tc>
      </w:tr>
      <w:tr w:rsidR="00B95D08" w:rsidRPr="001B2746">
        <w:trPr>
          <w:trHeight w:val="4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95D08" w:rsidRPr="001B2746" w:rsidRDefault="00B95D08" w:rsidP="003B682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103" w:type="dxa"/>
            <w:vAlign w:val="bottom"/>
          </w:tcPr>
          <w:p w:rsidR="00B931A9" w:rsidRPr="00B931A9" w:rsidRDefault="00B95D08" w:rsidP="00B931A9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4-х значный код субъекта Российской Федерации, ЗАТО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pril8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8</w:t>
            </w:r>
          </w:p>
          <w:p w:rsidR="00B931A9" w:rsidRPr="00B931A9" w:rsidRDefault="005C0B6D" w:rsidP="00B931A9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графа 2) или код ГВБФ (см.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pril9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9</w:t>
            </w:r>
          </w:p>
          <w:p w:rsidR="00B108A8" w:rsidRDefault="005C0B6D" w:rsidP="00B108A8">
            <w:pPr>
              <w:spacing w:before="20" w:after="2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2)</w:t>
            </w:r>
            <w:r w:rsidR="004E1987">
              <w:rPr>
                <w:sz w:val="22"/>
                <w:szCs w:val="22"/>
              </w:rPr>
              <w:t xml:space="preserve">, </w:t>
            </w:r>
            <w:r w:rsidR="00B108A8">
              <w:rPr>
                <w:sz w:val="24"/>
                <w:szCs w:val="24"/>
              </w:rPr>
              <w:t xml:space="preserve">при предоставления ФО и ГВБФ в МОУ ФК Отчетов ф.ф. 0503117, 0503317  -  указывается 3-х значный код ФО и ГВБФ в соответствии с </w:t>
            </w:r>
            <w:r w:rsidR="00B108A8" w:rsidRPr="00B931A9">
              <w:rPr>
                <w:sz w:val="22"/>
                <w:szCs w:val="22"/>
              </w:rPr>
              <w:t>Приложение 8</w:t>
            </w:r>
            <w:r w:rsidR="00B108A8">
              <w:rPr>
                <w:sz w:val="22"/>
                <w:szCs w:val="22"/>
              </w:rPr>
              <w:t xml:space="preserve"> или </w:t>
            </w:r>
            <w:fldSimple w:instr=" REF  pril9 \h  \* MERGEFORMAT ">
              <w:r w:rsidR="00B108A8" w:rsidRPr="00B931A9">
                <w:rPr>
                  <w:sz w:val="22"/>
                  <w:szCs w:val="22"/>
                </w:rPr>
                <w:t>Приложение 9</w:t>
              </w:r>
            </w:fldSimple>
            <w:r w:rsidR="00B108A8">
              <w:rPr>
                <w:sz w:val="24"/>
                <w:szCs w:val="24"/>
              </w:rPr>
              <w:t>.</w:t>
            </w:r>
          </w:p>
          <w:p w:rsidR="00B108A8" w:rsidRDefault="00B108A8" w:rsidP="00B108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представлении ФО в ТОФК Отчетов ф.ф. 0503117, 05031317 для сверки их показателей с данными учета ТОФК -  указывается 5-ти значный код УБП в соответствии со справочником «Перечень участников бюджетного процесса».</w:t>
            </w:r>
          </w:p>
          <w:p w:rsidR="00B95D08" w:rsidRPr="001B2746" w:rsidRDefault="00B95D08" w:rsidP="003B6821">
            <w:pPr>
              <w:spacing w:before="20" w:after="2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.</w:t>
            </w:r>
          </w:p>
        </w:tc>
      </w:tr>
    </w:tbl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В качестве значений </w:t>
      </w:r>
      <w:r w:rsidRPr="001B2746">
        <w:rPr>
          <w:sz w:val="22"/>
          <w:szCs w:val="22"/>
          <w:lang w:val="en-US"/>
        </w:rPr>
        <w:t>DD</w:t>
      </w:r>
      <w:r w:rsidRPr="001B2746">
        <w:rPr>
          <w:sz w:val="22"/>
          <w:szCs w:val="22"/>
        </w:rPr>
        <w:t>М</w:t>
      </w:r>
      <w:r w:rsidRPr="001B2746">
        <w:rPr>
          <w:sz w:val="22"/>
          <w:szCs w:val="22"/>
          <w:lang w:val="en-US"/>
        </w:rPr>
        <w:t>MYY</w:t>
      </w:r>
      <w:r w:rsidRPr="001B2746">
        <w:rPr>
          <w:sz w:val="22"/>
          <w:szCs w:val="22"/>
        </w:rPr>
        <w:t xml:space="preserve"> указывается соответствующая регламентная дата представления отчета в формате ДДММГГ, где ДД – день, ММ- месяц, ГГ - год (отчет на дату </w:t>
      </w:r>
      <w:r w:rsidRPr="001B2746">
        <w:rPr>
          <w:sz w:val="22"/>
          <w:szCs w:val="22"/>
          <w:lang w:val="en-US"/>
        </w:rPr>
        <w:t>DDMMYY</w:t>
      </w:r>
      <w:r w:rsidRPr="001B2746">
        <w:rPr>
          <w:sz w:val="22"/>
          <w:szCs w:val="22"/>
        </w:rPr>
        <w:t>):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01011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января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01021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февраля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01031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марта </w:t>
      </w:r>
      <w:r w:rsidR="00874AB0" w:rsidRPr="001B2746">
        <w:rPr>
          <w:sz w:val="22"/>
          <w:szCs w:val="22"/>
        </w:rPr>
        <w:t>201</w:t>
      </w:r>
      <w:r w:rsidR="00874AB0">
        <w:rPr>
          <w:sz w:val="22"/>
          <w:szCs w:val="22"/>
        </w:rPr>
        <w:t>3</w:t>
      </w:r>
      <w:r w:rsidR="00874AB0"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01041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апреля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01051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мая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01061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июня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01071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июля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01081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августа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01091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сентября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октября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01111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ноября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29774B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01121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 xml:space="preserve">– отчет на 1 декабря </w:t>
      </w:r>
      <w:r w:rsidRPr="001B2746">
        <w:rPr>
          <w:sz w:val="22"/>
          <w:szCs w:val="22"/>
        </w:rPr>
        <w:t>201</w:t>
      </w:r>
      <w:r w:rsidRPr="006D03B5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года.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Между реквизитами имени архивного файла указываются нижние прочерки. 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>Пример 1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0021_</w:t>
      </w:r>
      <w:r w:rsidR="0029774B" w:rsidRPr="001B2746">
        <w:rPr>
          <w:sz w:val="22"/>
          <w:szCs w:val="22"/>
        </w:rPr>
        <w:t>01011</w:t>
      </w:r>
      <w:r w:rsidR="0029774B"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>_428_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>_02.</w:t>
      </w:r>
      <w:r w:rsidRPr="001B2746">
        <w:rPr>
          <w:sz w:val="22"/>
          <w:szCs w:val="22"/>
          <w:lang w:val="en-US"/>
        </w:rPr>
        <w:t>arj</w:t>
      </w:r>
      <w:r w:rsidRPr="001B2746">
        <w:rPr>
          <w:sz w:val="22"/>
          <w:szCs w:val="22"/>
        </w:rPr>
        <w:t xml:space="preserve"> - архивный файл отчетности за январь </w:t>
      </w:r>
      <w:r w:rsidR="0029774B" w:rsidRPr="001B2746">
        <w:rPr>
          <w:sz w:val="22"/>
          <w:szCs w:val="22"/>
        </w:rPr>
        <w:t>201</w:t>
      </w:r>
      <w:r w:rsidR="0029774B" w:rsidRPr="0029774B">
        <w:rPr>
          <w:sz w:val="22"/>
          <w:szCs w:val="22"/>
        </w:rPr>
        <w:t>4</w:t>
      </w:r>
      <w:r w:rsidR="0029774B" w:rsidRPr="001B2746">
        <w:rPr>
          <w:sz w:val="22"/>
          <w:szCs w:val="22"/>
        </w:rPr>
        <w:t>г</w:t>
      </w:r>
      <w:r w:rsidRPr="001B2746">
        <w:rPr>
          <w:sz w:val="22"/>
          <w:szCs w:val="22"/>
        </w:rPr>
        <w:t>., где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0021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- 4-х значный код источника; где первые два символа всегда «00» (21-Ставропольский край);</w:t>
      </w:r>
    </w:p>
    <w:p w:rsidR="00B95D08" w:rsidRPr="001B2746" w:rsidRDefault="0029774B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lastRenderedPageBreak/>
        <w:t>01021</w:t>
      </w:r>
      <w:r w:rsidRPr="0029774B">
        <w:rPr>
          <w:sz w:val="22"/>
          <w:szCs w:val="22"/>
        </w:rPr>
        <w:t>4</w:t>
      </w:r>
      <w:r w:rsidR="00B95D08" w:rsidRPr="001B2746">
        <w:rPr>
          <w:sz w:val="22"/>
          <w:szCs w:val="22"/>
        </w:rPr>
        <w:tab/>
      </w:r>
      <w:r w:rsidR="00B95D08" w:rsidRPr="001B2746">
        <w:rPr>
          <w:sz w:val="22"/>
          <w:szCs w:val="22"/>
        </w:rPr>
        <w:tab/>
        <w:t xml:space="preserve">- регламентная дата представления отчетности, отчет на 1 февраля </w:t>
      </w:r>
      <w:r w:rsidRPr="001B2746">
        <w:rPr>
          <w:sz w:val="22"/>
          <w:szCs w:val="22"/>
        </w:rPr>
        <w:t>201</w:t>
      </w:r>
      <w:r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 xml:space="preserve"> </w:t>
      </w:r>
      <w:r w:rsidR="00B95D08" w:rsidRPr="001B2746">
        <w:rPr>
          <w:sz w:val="22"/>
          <w:szCs w:val="22"/>
        </w:rPr>
        <w:t>года;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428</w:t>
      </w:r>
      <w:r w:rsidRPr="001B2746">
        <w:rPr>
          <w:sz w:val="22"/>
          <w:szCs w:val="22"/>
        </w:rPr>
        <w:tab/>
        <w:t>- код отчетной формы (428);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ab/>
        <w:t>- признак периодичности (</w:t>
      </w:r>
      <w:r w:rsidRPr="001B2746">
        <w:rPr>
          <w:sz w:val="22"/>
          <w:szCs w:val="22"/>
          <w:lang w:val="en-US"/>
        </w:rPr>
        <w:t>M</w:t>
      </w:r>
      <w:r w:rsidRPr="001B2746">
        <w:rPr>
          <w:sz w:val="22"/>
          <w:szCs w:val="22"/>
        </w:rPr>
        <w:t xml:space="preserve"> -месячная);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номер версии.</w:t>
      </w: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  <w:u w:val="single"/>
        </w:rPr>
      </w:pPr>
    </w:p>
    <w:p w:rsidR="00B95D08" w:rsidRPr="001B2746" w:rsidRDefault="00B95D08" w:rsidP="00B95D08">
      <w:pPr>
        <w:ind w:left="2977" w:hanging="2977"/>
        <w:jc w:val="both"/>
        <w:rPr>
          <w:sz w:val="22"/>
          <w:szCs w:val="22"/>
        </w:rPr>
      </w:pPr>
      <w:r w:rsidRPr="001B2746">
        <w:rPr>
          <w:sz w:val="22"/>
          <w:szCs w:val="22"/>
          <w:u w:val="single"/>
        </w:rPr>
        <w:t xml:space="preserve">Пример </w:t>
      </w:r>
      <w:r w:rsidR="00401D63" w:rsidRPr="0029774B">
        <w:rPr>
          <w:sz w:val="22"/>
          <w:szCs w:val="22"/>
          <w:u w:val="single"/>
        </w:rPr>
        <w:t>2</w:t>
      </w:r>
      <w:r w:rsidRPr="001B2746">
        <w:rPr>
          <w:sz w:val="22"/>
          <w:szCs w:val="22"/>
        </w:rPr>
        <w:t>: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0392_</w:t>
      </w:r>
      <w:r w:rsidR="0029774B" w:rsidRPr="001B2746">
        <w:rPr>
          <w:sz w:val="22"/>
          <w:szCs w:val="22"/>
        </w:rPr>
        <w:t>01011</w:t>
      </w:r>
      <w:r w:rsidR="0029774B" w:rsidRPr="0029774B">
        <w:rPr>
          <w:sz w:val="22"/>
          <w:szCs w:val="22"/>
        </w:rPr>
        <w:t>4</w:t>
      </w:r>
      <w:r w:rsidRPr="001B2746">
        <w:rPr>
          <w:sz w:val="22"/>
          <w:szCs w:val="22"/>
        </w:rPr>
        <w:t>_117_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_02.</w:t>
      </w:r>
      <w:r w:rsidRPr="001B2746">
        <w:rPr>
          <w:sz w:val="22"/>
          <w:szCs w:val="22"/>
          <w:lang w:val="en-US"/>
        </w:rPr>
        <w:t>arj</w:t>
      </w:r>
      <w:r w:rsidRPr="001B2746">
        <w:rPr>
          <w:sz w:val="22"/>
          <w:szCs w:val="22"/>
        </w:rPr>
        <w:t xml:space="preserve"> - архивный файл отчетности за </w:t>
      </w:r>
      <w:r w:rsidR="0029774B" w:rsidRPr="001B2746">
        <w:rPr>
          <w:sz w:val="22"/>
          <w:szCs w:val="22"/>
        </w:rPr>
        <w:t>20</w:t>
      </w:r>
      <w:r w:rsidR="0029774B">
        <w:rPr>
          <w:sz w:val="22"/>
          <w:szCs w:val="22"/>
        </w:rPr>
        <w:t>1</w:t>
      </w:r>
      <w:r w:rsidR="0029774B" w:rsidRPr="0029774B">
        <w:rPr>
          <w:sz w:val="22"/>
          <w:szCs w:val="22"/>
        </w:rPr>
        <w:t>4</w:t>
      </w:r>
      <w:r w:rsidR="0029774B"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</w:rPr>
        <w:t>год, где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0392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 xml:space="preserve">- 4-х значный код источника; где первый символ всегда «0» (392 - </w:t>
      </w:r>
      <w:r w:rsidRPr="001B2746">
        <w:t>Пенсионный фонд Российской Федерации</w:t>
      </w:r>
      <w:r w:rsidRPr="001B2746">
        <w:rPr>
          <w:sz w:val="22"/>
          <w:szCs w:val="22"/>
        </w:rPr>
        <w:t>)</w:t>
      </w:r>
    </w:p>
    <w:p w:rsidR="00B95D08" w:rsidRPr="001B2746" w:rsidRDefault="0029774B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01011</w:t>
      </w:r>
      <w:r w:rsidRPr="0029774B">
        <w:rPr>
          <w:sz w:val="22"/>
          <w:szCs w:val="22"/>
        </w:rPr>
        <w:t>4</w:t>
      </w:r>
      <w:r w:rsidR="00B95D08" w:rsidRPr="001B2746">
        <w:rPr>
          <w:sz w:val="22"/>
          <w:szCs w:val="22"/>
        </w:rPr>
        <w:tab/>
        <w:t>- регламентная дата представления отчетности, отчет на 1 января;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117- код отчетной формы (</w:t>
      </w: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>);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  <w:lang w:val="en-US"/>
        </w:rPr>
        <w:t>Y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периодичность годовой отчетности;</w:t>
      </w:r>
    </w:p>
    <w:p w:rsidR="00B95D08" w:rsidRPr="001B2746" w:rsidRDefault="00B95D08" w:rsidP="00B95D08">
      <w:pPr>
        <w:ind w:left="851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02</w:t>
      </w:r>
      <w:r w:rsidRPr="001B2746">
        <w:rPr>
          <w:sz w:val="22"/>
          <w:szCs w:val="22"/>
        </w:rPr>
        <w:tab/>
      </w:r>
      <w:r w:rsidRPr="001B2746">
        <w:rPr>
          <w:sz w:val="22"/>
          <w:szCs w:val="22"/>
        </w:rPr>
        <w:tab/>
        <w:t>- номер версии</w:t>
      </w:r>
    </w:p>
    <w:p w:rsidR="00B95D08" w:rsidRPr="001B2746" w:rsidRDefault="00B95D08" w:rsidP="00B95D08">
      <w:pPr>
        <w:ind w:left="720"/>
        <w:jc w:val="both"/>
        <w:rPr>
          <w:sz w:val="22"/>
          <w:szCs w:val="22"/>
        </w:rPr>
      </w:pPr>
    </w:p>
    <w:p w:rsidR="00B95D08" w:rsidRPr="001B2746" w:rsidRDefault="00B95D08" w:rsidP="00B95D08">
      <w:pPr>
        <w:pStyle w:val="3"/>
        <w:numPr>
          <w:ilvl w:val="1"/>
          <w:numId w:val="6"/>
        </w:numPr>
        <w:tabs>
          <w:tab w:val="left" w:pos="8364"/>
        </w:tabs>
        <w:spacing w:before="120" w:line="360" w:lineRule="auto"/>
        <w:ind w:left="777" w:right="-198"/>
        <w:jc w:val="left"/>
        <w:rPr>
          <w:rFonts w:ascii="Arial" w:hAnsi="Arial" w:cs="Arial"/>
        </w:rPr>
      </w:pPr>
      <w:bookmarkStart w:id="99" w:name="_Toc316466602"/>
      <w:r w:rsidRPr="001B2746">
        <w:rPr>
          <w:rFonts w:ascii="Arial" w:hAnsi="Arial" w:cs="Arial"/>
          <w:sz w:val="24"/>
          <w:szCs w:val="24"/>
        </w:rPr>
        <w:t>Структура файлов</w:t>
      </w:r>
      <w:bookmarkEnd w:id="99"/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100" w:name="_Ref113244266"/>
      <w:bookmarkStart w:id="101" w:name="_Toc316466603"/>
      <w:r w:rsidRPr="001B2746">
        <w:rPr>
          <w:rFonts w:ascii="Arial" w:hAnsi="Arial" w:cs="Arial"/>
          <w:b w:val="0"/>
          <w:bCs w:val="0"/>
          <w:sz w:val="24"/>
          <w:szCs w:val="24"/>
        </w:rPr>
        <w:t>Структура текстового файла, содержащего отчетные данные</w:t>
      </w:r>
      <w:bookmarkEnd w:id="100"/>
      <w:bookmarkEnd w:id="101"/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Для каждой из указанных отчетных форм (коды форм консолидированной отчетности субъектов РФ для представления в электронном виде – 430, 421,423, 424, 425,428, 461,461</w:t>
      </w:r>
      <w:r w:rsidRPr="001B2746">
        <w:rPr>
          <w:sz w:val="22"/>
          <w:szCs w:val="22"/>
          <w:lang w:val="en-US"/>
        </w:rPr>
        <w:t>f</w:t>
      </w:r>
      <w:r w:rsidRPr="001B2746">
        <w:rPr>
          <w:sz w:val="22"/>
          <w:szCs w:val="22"/>
        </w:rPr>
        <w:t xml:space="preserve">, 464, 468, 469, 459, 484, 471, 472, 473, 476, 477,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sz w:val="22"/>
            <w:szCs w:val="22"/>
          </w:rPr>
          <w:t>477</w:t>
        </w:r>
        <w:r w:rsidRPr="001B2746">
          <w:rPr>
            <w:sz w:val="22"/>
            <w:szCs w:val="22"/>
            <w:lang w:val="en-US"/>
          </w:rPr>
          <w:t>f</w:t>
        </w:r>
      </w:smartTag>
      <w:r w:rsidRPr="001B2746">
        <w:rPr>
          <w:sz w:val="22"/>
          <w:szCs w:val="22"/>
        </w:rPr>
        <w:t xml:space="preserve">, 410, </w:t>
      </w:r>
      <w:smartTag w:uri="urn:schemas-microsoft-com:office:smarttags" w:element="metricconverter">
        <w:smartTagPr>
          <w:attr w:name="ProductID" w:val="410f"/>
        </w:smartTagPr>
        <w:r w:rsidRPr="001B2746">
          <w:rPr>
            <w:sz w:val="22"/>
            <w:szCs w:val="22"/>
          </w:rPr>
          <w:t>410f</w:t>
        </w:r>
      </w:smartTag>
      <w:r w:rsidRPr="001B2746">
        <w:rPr>
          <w:sz w:val="22"/>
          <w:szCs w:val="22"/>
        </w:rPr>
        <w:t>, 410s, 410m; коды форм отчетности органов управления государственными внебюджетными фондами для представления в электронном виде – 110, 120, 121, 123, 125, 117, 161, 164, 168,169, 159, 173</w:t>
      </w:r>
      <w:r w:rsidR="00133744">
        <w:rPr>
          <w:sz w:val="22"/>
          <w:szCs w:val="22"/>
          <w:lang w:val="en-US"/>
        </w:rPr>
        <w:t>b</w:t>
      </w:r>
      <w:r w:rsidRPr="001B2746">
        <w:rPr>
          <w:sz w:val="22"/>
          <w:szCs w:val="22"/>
        </w:rPr>
        <w:t xml:space="preserve">, </w:t>
      </w:r>
      <w:r w:rsidR="00133744">
        <w:rPr>
          <w:sz w:val="22"/>
          <w:szCs w:val="22"/>
        </w:rPr>
        <w:t>173</w:t>
      </w:r>
      <w:r w:rsidR="00133744">
        <w:rPr>
          <w:sz w:val="22"/>
          <w:szCs w:val="22"/>
          <w:lang w:val="en-US"/>
        </w:rPr>
        <w:t>t</w:t>
      </w:r>
      <w:r w:rsidR="00133744" w:rsidRPr="00133744">
        <w:rPr>
          <w:sz w:val="22"/>
          <w:szCs w:val="22"/>
        </w:rPr>
        <w:t xml:space="preserve">, </w:t>
      </w:r>
      <w:r w:rsidRPr="001B2746">
        <w:rPr>
          <w:sz w:val="22"/>
          <w:szCs w:val="22"/>
        </w:rPr>
        <w:t>176, 177 должен быть создан отдельный текстовый, содержащий данные отчета и упакованный в отдельный архив. Текстовый файл состоит из трёх частей, указываемых в следующей последовательности: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40"/>
        <w:ind w:left="1344" w:right="822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заголовочная часть;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20"/>
        <w:ind w:left="1344" w:right="821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содержательная часть;</w:t>
      </w:r>
    </w:p>
    <w:p w:rsidR="00B95D08" w:rsidRPr="001B2746" w:rsidRDefault="00B95D08" w:rsidP="00B95D08">
      <w:pPr>
        <w:numPr>
          <w:ilvl w:val="0"/>
          <w:numId w:val="2"/>
        </w:numPr>
        <w:tabs>
          <w:tab w:val="left" w:pos="8505"/>
        </w:tabs>
        <w:spacing w:before="20"/>
        <w:ind w:left="1344" w:right="396" w:hanging="352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заключительная часть.</w:t>
      </w:r>
    </w:p>
    <w:p w:rsidR="00B95D08" w:rsidRPr="001B2746" w:rsidRDefault="00B95D08" w:rsidP="00B95D08">
      <w:pPr>
        <w:ind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Текстовый файл с данными отчета представляет собой набор заполненных строк, каждая из которых должна содержать признак конца строки. Признаками конца строки являются неотображаемые символы: “возврат каретки” (код 13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sz w:val="22"/>
          <w:szCs w:val="22"/>
        </w:rPr>
        <w:t xml:space="preserve">) и “перевод строки” (код 10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sz w:val="22"/>
          <w:szCs w:val="22"/>
        </w:rPr>
        <w:t>). Подготовленный текстовый файл схематично имеет следующий вид:</w:t>
      </w:r>
    </w:p>
    <w:p w:rsidR="00B95D08" w:rsidRPr="001B2746" w:rsidRDefault="00B95D08" w:rsidP="00B95D08">
      <w:pPr>
        <w:ind w:right="28" w:firstLine="567"/>
        <w:jc w:val="both"/>
        <w:rPr>
          <w:sz w:val="10"/>
          <w:szCs w:val="10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2"/>
        <w:gridCol w:w="1213"/>
        <w:gridCol w:w="3969"/>
      </w:tblGrid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br w:type="page"/>
            </w:r>
            <w:r w:rsidRPr="001B2746">
              <w:t>Заголовочная часть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#%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&lt;Реквизиты отчета&gt;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Содержательная часть</w:t>
            </w:r>
          </w:p>
        </w:tc>
        <w:tc>
          <w:tcPr>
            <w:tcW w:w="1213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Секция 1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#@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ТБ=01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#$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&lt;Данные секции 1&gt;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i/>
                <w:iCs/>
              </w:rPr>
              <w:t>#</w:t>
            </w:r>
          </w:p>
        </w:tc>
      </w:tr>
      <w:tr w:rsidR="00B95D08" w:rsidRPr="001B2746">
        <w:trPr>
          <w:cantSplit/>
          <w:trHeight w:val="146"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 xml:space="preserve">- - - - - 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- - - - - - - -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</w:pPr>
            <w:r w:rsidRPr="001B2746">
              <w:t>Секция 3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#@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ТБ=03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#$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 xml:space="preserve">&lt;Данные секции </w:t>
            </w:r>
            <w:r w:rsidRPr="001B2746">
              <w:rPr>
                <w:lang w:val="en-US"/>
              </w:rPr>
              <w:t>3</w:t>
            </w:r>
            <w:r w:rsidRPr="001B2746">
              <w:t>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1213" w:type="dxa"/>
            <w:vMerge/>
            <w:vAlign w:val="center"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95D08" w:rsidRPr="001B2746" w:rsidRDefault="00B95D08" w:rsidP="003B6821">
            <w:pPr>
              <w:jc w:val="center"/>
              <w:rPr>
                <w:lang w:val="en-US"/>
              </w:rPr>
            </w:pPr>
            <w:r w:rsidRPr="001B2746">
              <w:t>Заключительная часть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rPr>
                <w:i/>
                <w:iCs/>
              </w:rPr>
              <w:t>#&amp;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&lt;ФИО, тел. ответственных лиц и комментарии&gt;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lang w:val="en-US"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i/>
                <w:iCs/>
              </w:rPr>
            </w:pPr>
            <w:r w:rsidRPr="001B2746">
              <w:rPr>
                <w:i/>
                <w:iCs/>
              </w:rPr>
              <w:t>#~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lang w:val="en-US"/>
              </w:rPr>
            </w:pPr>
            <w:r w:rsidRPr="001B2746">
              <w:t>ППО= &lt;Наименование ППО</w:t>
            </w:r>
            <w:r w:rsidRPr="001B2746">
              <w:rPr>
                <w:lang w:val="en-US"/>
              </w:rPr>
              <w:t>&gt;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lang w:val="en-US"/>
              </w:rPr>
            </w:pPr>
            <w:r w:rsidRPr="001B2746">
              <w:rPr>
                <w:lang w:val="en-US"/>
              </w:rPr>
              <w:t>#</w:t>
            </w:r>
          </w:p>
        </w:tc>
      </w:tr>
      <w:tr w:rsidR="00B95D08" w:rsidRPr="001B2746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95D08" w:rsidRPr="001B2746" w:rsidRDefault="00B95D08" w:rsidP="003B6821">
            <w:pPr>
              <w:jc w:val="center"/>
            </w:pP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</w:pPr>
            <w:r w:rsidRPr="001B2746">
              <w:t>##</w:t>
            </w:r>
          </w:p>
        </w:tc>
      </w:tr>
    </w:tbl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</w:rPr>
      </w:pPr>
      <w:bookmarkStart w:id="102" w:name="_Ref101417168"/>
      <w:bookmarkStart w:id="103" w:name="_Toc316466604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lastRenderedPageBreak/>
        <w:t>Заголовочная часть</w:t>
      </w:r>
      <w:bookmarkEnd w:id="102"/>
      <w:bookmarkEnd w:id="103"/>
    </w:p>
    <w:p w:rsidR="00B931A9" w:rsidRPr="00B931A9" w:rsidRDefault="00B95D08" w:rsidP="00B931A9">
      <w:pPr>
        <w:pStyle w:val="23"/>
        <w:jc w:val="left"/>
      </w:pPr>
      <w:r w:rsidRPr="001B2746">
        <w:t xml:space="preserve">Заголовочная часть файла начинается символами </w:t>
      </w:r>
      <w:r w:rsidRPr="001B2746">
        <w:rPr>
          <w:b/>
          <w:bCs/>
        </w:rPr>
        <w:t>#%</w:t>
      </w:r>
      <w:r w:rsidRPr="001B2746">
        <w:t xml:space="preserve">, которые указываются без пробела в первой строке файла. Далее отдельно на каждой строке указываются реквизиты, приведенные ниже (см. </w:t>
      </w:r>
      <w:r w:rsidR="005C0B6D" w:rsidRPr="001B2746">
        <w:fldChar w:fldCharType="begin"/>
      </w:r>
      <w:r w:rsidRPr="001B2746">
        <w:instrText xml:space="preserve"> REF  табл3 \h  \* MERGEFORMAT </w:instrText>
      </w:r>
      <w:r w:rsidR="005C0B6D" w:rsidRPr="001B2746">
        <w:fldChar w:fldCharType="separate"/>
      </w:r>
      <w:r w:rsidR="00B931A9" w:rsidRPr="00B931A9">
        <w:t>Таблица 3</w:t>
      </w:r>
    </w:p>
    <w:p w:rsidR="00B95D08" w:rsidRPr="001B2746" w:rsidRDefault="005C0B6D" w:rsidP="00B95D08">
      <w:pPr>
        <w:pStyle w:val="23"/>
        <w:jc w:val="left"/>
      </w:pPr>
      <w:r w:rsidRPr="001B2746">
        <w:fldChar w:fldCharType="end"/>
      </w:r>
      <w:r w:rsidR="00B95D08" w:rsidRPr="001B2746">
        <w:t xml:space="preserve">Конец заголовочной части обозначается символом </w:t>
      </w:r>
      <w:r w:rsidR="00B95D08" w:rsidRPr="001B2746">
        <w:rPr>
          <w:b/>
          <w:bCs/>
        </w:rPr>
        <w:t>#</w:t>
      </w:r>
      <w:r w:rsidR="00B95D08" w:rsidRPr="001B2746">
        <w:t xml:space="preserve"> на отдельной строке.</w:t>
      </w:r>
    </w:p>
    <w:p w:rsidR="00B95D08" w:rsidRPr="001B2746" w:rsidRDefault="00B95D08" w:rsidP="00B95D08">
      <w:pPr>
        <w:pStyle w:val="23"/>
        <w:jc w:val="right"/>
        <w:rPr>
          <w:b/>
          <w:bCs/>
        </w:rPr>
      </w:pPr>
      <w:bookmarkStart w:id="104" w:name="_Ref110219903"/>
      <w:bookmarkStart w:id="105" w:name="табл3"/>
      <w:r w:rsidRPr="001B2746">
        <w:rPr>
          <w:b/>
          <w:bCs/>
        </w:rPr>
        <w:t>Таблица 3</w:t>
      </w:r>
      <w:bookmarkEnd w:id="104"/>
    </w:p>
    <w:bookmarkEnd w:id="105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Реквизиты заголовочной части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127"/>
        <w:gridCol w:w="6237"/>
      </w:tblGrid>
      <w:tr w:rsidR="00B95D08" w:rsidRPr="001B2746">
        <w:tc>
          <w:tcPr>
            <w:tcW w:w="675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tabs>
                <w:tab w:val="center" w:pos="1097"/>
              </w:tabs>
              <w:rPr>
                <w:b/>
                <w:bCs/>
              </w:rPr>
            </w:pPr>
            <w:r w:rsidRPr="001B2746">
              <w:rPr>
                <w:b/>
                <w:bCs/>
                <w:sz w:val="22"/>
                <w:szCs w:val="22"/>
              </w:rPr>
              <w:tab/>
              <w:t>Формат</w:t>
            </w:r>
          </w:p>
        </w:tc>
        <w:tc>
          <w:tcPr>
            <w:tcW w:w="6237" w:type="dxa"/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b/>
                <w:bCs/>
                <w:sz w:val="22"/>
                <w:szCs w:val="22"/>
              </w:rPr>
              <w:t>Пояснение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КОДФ</w:t>
            </w:r>
            <w:r w:rsidRPr="001B2746">
              <w:rPr>
                <w:sz w:val="22"/>
                <w:szCs w:val="22"/>
              </w:rPr>
              <w:t>=значение</w:t>
            </w:r>
          </w:p>
        </w:tc>
        <w:tc>
          <w:tcPr>
            <w:tcW w:w="6237" w:type="dxa"/>
          </w:tcPr>
          <w:p w:rsidR="00B931A9" w:rsidRPr="00B931A9" w:rsidRDefault="00B95D08" w:rsidP="00B95D08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отчетной формы (</w:t>
            </w:r>
            <w:fldSimple w:instr=" REF _Ref101672856 \h  \* MERGEFORMAT ">
              <w:r w:rsidR="00B931A9" w:rsidRPr="00B931A9">
                <w:rPr>
                  <w:sz w:val="22"/>
                  <w:szCs w:val="22"/>
                </w:rPr>
                <w:t>Таблица 1</w:t>
              </w:r>
            </w:fldSimple>
            <w:r w:rsidRPr="001B2746">
              <w:rPr>
                <w:sz w:val="22"/>
                <w:szCs w:val="22"/>
              </w:rPr>
              <w:t xml:space="preserve">, графа 1;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табл2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</w:p>
          <w:p w:rsidR="00B95D08" w:rsidRPr="001B2746" w:rsidRDefault="00B931A9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2</w:t>
            </w:r>
            <w:r w:rsidR="005C0B6D"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, графа 1)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ПРД=</w:t>
            </w:r>
            <w:r w:rsidRPr="001B2746">
              <w:rPr>
                <w:sz w:val="22"/>
                <w:szCs w:val="22"/>
              </w:rPr>
              <w:t>значение</w:t>
            </w:r>
          </w:p>
        </w:tc>
        <w:tc>
          <w:tcPr>
            <w:tcW w:w="6237" w:type="dxa"/>
          </w:tcPr>
          <w:p w:rsidR="00B95D08" w:rsidRPr="001B2746" w:rsidRDefault="00B95D08" w:rsidP="003D125A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Периодичность (</w:t>
            </w:r>
            <w:r w:rsidR="002559F4">
              <w:rPr>
                <w:sz w:val="22"/>
                <w:szCs w:val="22"/>
              </w:rPr>
              <w:t xml:space="preserve">, </w:t>
            </w:r>
            <w:r w:rsidRPr="001B2746">
              <w:rPr>
                <w:sz w:val="22"/>
                <w:szCs w:val="22"/>
              </w:rPr>
              <w:t>3</w:t>
            </w:r>
            <w:r w:rsidR="002559F4">
              <w:rPr>
                <w:sz w:val="22"/>
                <w:szCs w:val="22"/>
              </w:rPr>
              <w:t xml:space="preserve"> – </w:t>
            </w:r>
            <w:r w:rsidRPr="001B2746">
              <w:rPr>
                <w:sz w:val="22"/>
                <w:szCs w:val="22"/>
              </w:rPr>
              <w:t>месячная,</w:t>
            </w:r>
            <w:r w:rsidR="003D125A">
              <w:rPr>
                <w:sz w:val="22"/>
                <w:szCs w:val="22"/>
              </w:rPr>
              <w:t xml:space="preserve"> 4 – квартальная,</w:t>
            </w:r>
            <w:r w:rsidRPr="001B2746">
              <w:rPr>
                <w:sz w:val="22"/>
                <w:szCs w:val="22"/>
              </w:rPr>
              <w:t xml:space="preserve"> 5</w:t>
            </w:r>
            <w:r w:rsidR="002559F4">
              <w:rPr>
                <w:sz w:val="22"/>
                <w:szCs w:val="22"/>
              </w:rPr>
              <w:t xml:space="preserve"> – </w:t>
            </w:r>
            <w:r w:rsidRPr="001B2746">
              <w:rPr>
                <w:sz w:val="22"/>
                <w:szCs w:val="22"/>
              </w:rPr>
              <w:t>годовая)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РДТ</w:t>
            </w:r>
            <w:r w:rsidRPr="001B2746">
              <w:rPr>
                <w:sz w:val="22"/>
                <w:szCs w:val="22"/>
              </w:rPr>
              <w:t>=ДД.ММ.ГГГГ</w:t>
            </w:r>
          </w:p>
        </w:tc>
        <w:tc>
          <w:tcPr>
            <w:tcW w:w="623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Регламентная дата, на которую предоставляется отчетность в формате ДД.ММ.ГГГГ (ДД - день; ММ – месяц; ГГГГ – год)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</w:t>
            </w:r>
            <w:r w:rsidRPr="001B2746">
              <w:rPr>
                <w:sz w:val="22"/>
                <w:szCs w:val="22"/>
              </w:rPr>
              <w:t>=значение</w:t>
            </w:r>
          </w:p>
        </w:tc>
        <w:tc>
          <w:tcPr>
            <w:tcW w:w="6237" w:type="dxa"/>
          </w:tcPr>
          <w:p w:rsidR="00B931A9" w:rsidRPr="00B931A9" w:rsidRDefault="00B95D08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Вид источника отчетности (см.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pril8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8</w:t>
            </w:r>
          </w:p>
          <w:p w:rsidR="00B931A9" w:rsidRPr="00B931A9" w:rsidRDefault="005C0B6D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графа 1;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pril9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9</w:t>
            </w:r>
          </w:p>
          <w:p w:rsidR="00B95D08" w:rsidRPr="001B2746" w:rsidRDefault="005C0B6D" w:rsidP="003B6821"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 , графа 1)</w:t>
            </w:r>
          </w:p>
        </w:tc>
      </w:tr>
      <w:tr w:rsidR="00B95D08" w:rsidRPr="001B2746">
        <w:trPr>
          <w:trHeight w:val="292"/>
        </w:trPr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ИСТ=</w:t>
            </w:r>
            <w:r w:rsidRPr="001B2746">
              <w:rPr>
                <w:sz w:val="22"/>
                <w:szCs w:val="22"/>
              </w:rPr>
              <w:t>значение</w:t>
            </w:r>
          </w:p>
        </w:tc>
        <w:tc>
          <w:tcPr>
            <w:tcW w:w="6237" w:type="dxa"/>
          </w:tcPr>
          <w:p w:rsidR="00B108A8" w:rsidRPr="00B108A8" w:rsidRDefault="00DD58EA" w:rsidP="00B108A8">
            <w:pPr>
              <w:spacing w:before="20" w:after="20"/>
            </w:pPr>
            <w:r>
              <w:t>3-х значный код главы министерства, ведомства в соответствии с приложенем 5 «Перечень прямых получателей средств федерального бюджета»  приказа Министерства финансов Российской Федерации от 28 декабря 2010 года № 1</w:t>
            </w:r>
            <w:r w:rsidRPr="00EE520D">
              <w:t>8</w:t>
            </w:r>
            <w:r>
              <w:t>0н «Об утверждении указаний о порядке применения бюджетной классификации Российской Федерации»,</w:t>
            </w:r>
            <w:r w:rsidRPr="001C4A20">
              <w:t xml:space="preserve"> </w:t>
            </w:r>
            <w:r>
              <w:t>ФО; в случае предоставления файла ФО, указывается код субъекта с лидирующим нулем («0» + значение графы 2 приложения</w:t>
            </w:r>
            <w:r w:rsidR="00B108A8" w:rsidRPr="00B108A8">
              <w:t>с Приложение 8</w:t>
            </w:r>
            <w:r>
              <w:t>)</w:t>
            </w:r>
            <w:r w:rsidRPr="00E31B95">
              <w:t xml:space="preserve">; </w:t>
            </w:r>
            <w:r>
              <w:t xml:space="preserve">в случае предоставления файла ГВБФ, указывается код ГВБФ в соответствии с графой 2 приложения </w:t>
            </w:r>
            <w:r w:rsidRPr="00DD58EA">
              <w:t>9</w:t>
            </w:r>
            <w:r w:rsidR="00F64DFF">
              <w:t xml:space="preserve">. </w:t>
            </w:r>
            <w:r w:rsidR="00B108A8">
              <w:rPr>
                <w:sz w:val="24"/>
                <w:szCs w:val="24"/>
              </w:rPr>
              <w:t xml:space="preserve">при предоставления ФО и </w:t>
            </w:r>
            <w:r w:rsidR="00B108A8" w:rsidRPr="00B108A8">
              <w:t xml:space="preserve">ГВБФ в МОУ ФК Отчетов ф.ф. 0503117, 0503317  -  указывается 3-х значный код ФО и ГВБФ в соответствии с Приложение 8 или </w:t>
            </w:r>
            <w:fldSimple w:instr=" REF  pril9 \h  \* MERGEFORMAT ">
              <w:r w:rsidR="00B108A8" w:rsidRPr="00B108A8">
                <w:t>Приложение 9</w:t>
              </w:r>
            </w:fldSimple>
            <w:r w:rsidR="00B108A8" w:rsidRPr="00B108A8">
              <w:t>.</w:t>
            </w:r>
          </w:p>
          <w:p w:rsidR="00DD58EA" w:rsidRPr="00DD58EA" w:rsidRDefault="00B108A8" w:rsidP="00B108A8">
            <w:r w:rsidRPr="00B108A8">
              <w:t>При представлении ФО в ТОФК Отчетов ф.ф. 0503117, 05031317 для сверки их показателей с данными учета ТОФК -  указывается 5-ти значный код УБП в соответствии со справочником «Перечень участников бюджетного процесса».</w:t>
            </w:r>
            <w:r w:rsidR="00F64DFF" w:rsidRPr="00F64DFF">
              <w:t xml:space="preserve">. </w:t>
            </w:r>
          </w:p>
        </w:tc>
      </w:tr>
      <w:tr w:rsidR="00B95D08" w:rsidRPr="001B2746">
        <w:tc>
          <w:tcPr>
            <w:tcW w:w="9039" w:type="dxa"/>
            <w:gridSpan w:val="3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rFonts w:ascii="Arial" w:hAnsi="Arial" w:cs="Arial"/>
                <w:b/>
                <w:bCs/>
              </w:rPr>
              <w:t>Дополнительные реквизиты</w:t>
            </w:r>
          </w:p>
        </w:tc>
      </w:tr>
      <w:tr w:rsidR="00B95D08" w:rsidRPr="001B2746">
        <w:tc>
          <w:tcPr>
            <w:tcW w:w="675" w:type="dxa"/>
          </w:tcPr>
          <w:p w:rsidR="00B95D08" w:rsidRPr="001B2746" w:rsidRDefault="00B95D08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B95D08" w:rsidRPr="001B2746" w:rsidRDefault="00B95D08" w:rsidP="003B6821">
            <w:pPr>
              <w:jc w:val="both"/>
              <w:rPr>
                <w:rFonts w:ascii="Arial" w:hAnsi="Arial" w:cs="Arial"/>
                <w:b/>
                <w:bCs/>
              </w:rPr>
            </w:pPr>
            <w:r w:rsidRPr="001B2746">
              <w:rPr>
                <w:rFonts w:ascii="Arial" w:hAnsi="Arial" w:cs="Arial"/>
                <w:b/>
                <w:bCs/>
              </w:rPr>
              <w:t>КСБУ=значение</w:t>
            </w:r>
          </w:p>
        </w:tc>
        <w:tc>
          <w:tcPr>
            <w:tcW w:w="6237" w:type="dxa"/>
          </w:tcPr>
          <w:p w:rsidR="00B931A9" w:rsidRPr="00B931A9" w:rsidRDefault="00B95D08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счет бюджетного учета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pril6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6</w:t>
            </w:r>
          </w:p>
          <w:p w:rsidR="00B931A9" w:rsidRPr="00B931A9" w:rsidRDefault="005C0B6D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, </w:t>
            </w:r>
            <w:r w:rsidRPr="001B2746">
              <w:rPr>
                <w:sz w:val="22"/>
                <w:szCs w:val="22"/>
              </w:rPr>
              <w:fldChar w:fldCharType="begin"/>
            </w:r>
            <w:r w:rsidR="00B95D08" w:rsidRPr="001B2746">
              <w:rPr>
                <w:sz w:val="22"/>
                <w:szCs w:val="22"/>
              </w:rPr>
              <w:instrText xml:space="preserve"> REF  pril7 \h  \* MERGEFORMAT </w:instrText>
            </w:r>
            <w:r w:rsidRPr="001B2746">
              <w:rPr>
                <w:sz w:val="22"/>
                <w:szCs w:val="22"/>
              </w:rPr>
            </w:r>
            <w:r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7</w:t>
            </w:r>
          </w:p>
          <w:p w:rsidR="00B95D08" w:rsidRPr="001B2746" w:rsidRDefault="005C0B6D" w:rsidP="003B6821"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 xml:space="preserve">). Применяется для определенного перечня форм (см. </w:t>
            </w:r>
            <w:fldSimple w:instr=" REF  pril5 \h  \* MERGEFORMAT ">
              <w:r w:rsidR="00B931A9" w:rsidRPr="00B931A9">
                <w:rPr>
                  <w:sz w:val="22"/>
                  <w:szCs w:val="22"/>
                </w:rPr>
                <w:t>Приложение 5</w:t>
              </w:r>
            </w:fldSimple>
            <w:r w:rsidR="00B95D08" w:rsidRPr="001B2746">
              <w:rPr>
                <w:sz w:val="22"/>
                <w:szCs w:val="22"/>
              </w:rPr>
              <w:t>)</w:t>
            </w:r>
          </w:p>
        </w:tc>
      </w:tr>
      <w:tr w:rsidR="005A7235" w:rsidRPr="001B2746">
        <w:tc>
          <w:tcPr>
            <w:tcW w:w="675" w:type="dxa"/>
          </w:tcPr>
          <w:p w:rsidR="005A7235" w:rsidRPr="001B2746" w:rsidRDefault="005A7235" w:rsidP="00B95D08">
            <w:pPr>
              <w:numPr>
                <w:ilvl w:val="0"/>
                <w:numId w:val="5"/>
              </w:numPr>
              <w:ind w:left="0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5A7235" w:rsidRPr="001B2746" w:rsidRDefault="005A7235" w:rsidP="005A7235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ОКАТО</w:t>
            </w:r>
            <w:r w:rsidRPr="005A7235">
              <w:rPr>
                <w:rFonts w:ascii="Arial" w:hAnsi="Arial" w:cs="Arial"/>
                <w:b/>
                <w:bCs/>
              </w:rPr>
              <w:t>=</w:t>
            </w:r>
            <w:r w:rsidRPr="005A7235">
              <w:rPr>
                <w:rFonts w:ascii="Arial" w:hAnsi="Arial" w:cs="Arial"/>
                <w:bCs/>
              </w:rPr>
              <w:t>значение</w:t>
            </w:r>
          </w:p>
        </w:tc>
        <w:tc>
          <w:tcPr>
            <w:tcW w:w="6237" w:type="dxa"/>
          </w:tcPr>
          <w:p w:rsidR="005A7235" w:rsidRPr="001B2746" w:rsidRDefault="00FA3C54" w:rsidP="008C09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ОКАТО бюджета субъекта РФ, представившего Справку (код формы 425</w:t>
            </w:r>
            <w:r w:rsidR="009553CB">
              <w:rPr>
                <w:sz w:val="22"/>
                <w:szCs w:val="22"/>
              </w:rPr>
              <w:t>, 125</w:t>
            </w:r>
            <w:r>
              <w:rPr>
                <w:sz w:val="22"/>
                <w:szCs w:val="22"/>
              </w:rPr>
              <w:t>).</w:t>
            </w:r>
          </w:p>
        </w:tc>
      </w:tr>
    </w:tbl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spacing w:before="120"/>
        <w:ind w:left="1077" w:right="0" w:hanging="357"/>
      </w:pPr>
      <w:r w:rsidRPr="001B2746">
        <w:t>Каждый из указанных реквизитов заголовка должен формироваться на отдельной строке.</w:t>
      </w:r>
    </w:p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ind w:right="0"/>
      </w:pPr>
      <w:r w:rsidRPr="001B2746">
        <w:t>Все атрибуты заголовочной части файла указываются прописными буквами на русском языке в виде &lt;</w:t>
      </w:r>
      <w:r w:rsidRPr="001B2746">
        <w:rPr>
          <w:b/>
          <w:bCs/>
        </w:rPr>
        <w:t>ИМЯ</w:t>
      </w:r>
      <w:r w:rsidRPr="001B2746">
        <w:t>=значение&gt;.</w:t>
      </w:r>
    </w:p>
    <w:p w:rsidR="00B95D08" w:rsidRPr="001B2746" w:rsidRDefault="00B95D08" w:rsidP="00B95D08">
      <w:pPr>
        <w:pStyle w:val="34"/>
        <w:numPr>
          <w:ilvl w:val="0"/>
          <w:numId w:val="7"/>
        </w:numPr>
        <w:tabs>
          <w:tab w:val="clear" w:pos="0"/>
        </w:tabs>
        <w:ind w:right="0"/>
      </w:pPr>
      <w:r w:rsidRPr="001B2746">
        <w:t xml:space="preserve">Конец заголовочной части обозначается символом </w:t>
      </w:r>
      <w:r w:rsidRPr="001B2746">
        <w:rPr>
          <w:b/>
          <w:bCs/>
        </w:rPr>
        <w:t>#</w:t>
      </w:r>
      <w:r w:rsidRPr="001B2746">
        <w:t xml:space="preserve"> на отдельной строке.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</w:p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  <w:sz w:val="24"/>
          <w:szCs w:val="24"/>
        </w:rPr>
      </w:pPr>
      <w:bookmarkStart w:id="106" w:name="_Toc316466605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Содержательная часть</w:t>
      </w:r>
      <w:bookmarkEnd w:id="106"/>
    </w:p>
    <w:p w:rsidR="00B95D08" w:rsidRPr="001B2746" w:rsidRDefault="00B95D08" w:rsidP="00B95D08">
      <w:pPr>
        <w:pStyle w:val="21"/>
      </w:pPr>
      <w:r w:rsidRPr="001B2746">
        <w:t xml:space="preserve">Содержательная часть состоит из </w:t>
      </w:r>
      <w:r w:rsidRPr="001B2746">
        <w:rPr>
          <w:b/>
          <w:bCs/>
        </w:rPr>
        <w:t>секций</w:t>
      </w:r>
      <w:r w:rsidRPr="001B2746">
        <w:t xml:space="preserve">, количество которых соответствует количеству разделов отчетной формы. При отсутствии в стандартном бланке разделов (как, например, для форм 464, 479) для представления в электронном виде отчет делится на секции, каждая из которых содержит данные по отдельному виду кодов бюджетной классификации: 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«Доходы» содержит данные по кодам бюджетной классификации доходов;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«Расходы» содержит данные по кодам бюджетной классификации расходов;</w:t>
      </w:r>
    </w:p>
    <w:p w:rsidR="00B95D08" w:rsidRPr="001B2746" w:rsidRDefault="00B95D08" w:rsidP="00B95D08">
      <w:pPr>
        <w:pStyle w:val="21"/>
        <w:numPr>
          <w:ilvl w:val="0"/>
          <w:numId w:val="16"/>
        </w:numPr>
        <w:spacing w:before="60" w:after="60"/>
        <w:jc w:val="both"/>
      </w:pPr>
      <w:r w:rsidRPr="001B2746">
        <w:t>секция «Источники финансирования дефицитов бюджетов» содержит данные по кодам бюджетной классификации источников финансирования дефицитов бюджетов.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 xml:space="preserve">Секция содержит </w:t>
      </w:r>
      <w:r w:rsidRPr="001B2746">
        <w:rPr>
          <w:b/>
          <w:bCs/>
        </w:rPr>
        <w:t>заголовок</w:t>
      </w:r>
      <w:r w:rsidRPr="001B2746">
        <w:t xml:space="preserve"> и </w:t>
      </w:r>
      <w:r w:rsidRPr="001B2746">
        <w:rPr>
          <w:b/>
          <w:bCs/>
        </w:rPr>
        <w:t>блок</w:t>
      </w:r>
      <w:r w:rsidRPr="001B2746">
        <w:t xml:space="preserve"> </w:t>
      </w:r>
      <w:r w:rsidRPr="001B2746">
        <w:rPr>
          <w:b/>
          <w:bCs/>
        </w:rPr>
        <w:t>данных</w:t>
      </w:r>
      <w:r w:rsidRPr="001B2746">
        <w:t>.</w:t>
      </w:r>
    </w:p>
    <w:p w:rsidR="00B95D08" w:rsidRPr="001B2746" w:rsidRDefault="00B95D08" w:rsidP="00B95D08">
      <w:pPr>
        <w:pStyle w:val="21"/>
        <w:jc w:val="both"/>
      </w:pPr>
      <w:r w:rsidRPr="001B2746">
        <w:rPr>
          <w:b/>
          <w:bCs/>
        </w:rPr>
        <w:t>Заголовок секции</w:t>
      </w:r>
      <w:r w:rsidRPr="001B2746">
        <w:t xml:space="preserve"> начинается символами #@, которые указываются без пробела в первой строке описания секции. В следующей строке заголовка секции указывается ее номер в виде ТБ=&lt;Номер секции&gt;. Номер секции состоит из двух символов (например, 01, 02, 03) и соответствует номеру раздела отчетной </w:t>
      </w:r>
      <w:r w:rsidRPr="001B2746">
        <w:lastRenderedPageBreak/>
        <w:t xml:space="preserve">формы. При отсутствии разделов в стандартном бланке отчета для указания номера секции необходимо руководствоваться порядком формирования строк данных (см. </w:t>
      </w:r>
      <w:fldSimple w:instr=" REF _Ref113848642 \h  \* MERGEFORMAT ">
        <w:r w:rsidR="00B931A9" w:rsidRPr="001B2746">
          <w:t xml:space="preserve">Приложение </w:t>
        </w:r>
        <w:r w:rsidR="00B931A9">
          <w:t>1</w:t>
        </w:r>
      </w:fldSimple>
      <w:r w:rsidRPr="001B2746">
        <w:t>).</w:t>
      </w:r>
    </w:p>
    <w:p w:rsidR="00B95D08" w:rsidRPr="001B2746" w:rsidRDefault="00B95D08" w:rsidP="00B95D08">
      <w:pPr>
        <w:pStyle w:val="21"/>
      </w:pPr>
      <w:r w:rsidRPr="001B2746">
        <w:rPr>
          <w:b/>
          <w:bCs/>
        </w:rPr>
        <w:t>Блок данных</w:t>
      </w:r>
      <w:r w:rsidRPr="001B2746">
        <w:t xml:space="preserve"> секции начинается служебной строкой, содержащей символы </w:t>
      </w:r>
      <w:r w:rsidRPr="001B2746">
        <w:rPr>
          <w:b/>
          <w:bCs/>
        </w:rPr>
        <w:t>#$</w:t>
      </w:r>
      <w:r w:rsidRPr="001B2746">
        <w:t xml:space="preserve">, которые указываются без пробела, и заканчивается служебной строкой, содержащей символ </w:t>
      </w:r>
      <w:r w:rsidRPr="001B2746">
        <w:rPr>
          <w:b/>
          <w:bCs/>
        </w:rPr>
        <w:t>#</w:t>
      </w:r>
      <w:r w:rsidRPr="001B2746">
        <w:t xml:space="preserve">. Между названными служебными строками размещаются </w:t>
      </w:r>
      <w:r w:rsidRPr="001B2746">
        <w:rPr>
          <w:b/>
          <w:bCs/>
        </w:rPr>
        <w:t>строки данных</w:t>
      </w:r>
      <w:r w:rsidRPr="001B2746">
        <w:t>.</w:t>
      </w:r>
    </w:p>
    <w:p w:rsidR="00B95D08" w:rsidRPr="001B2746" w:rsidRDefault="00B95D08" w:rsidP="00B95D08">
      <w:pPr>
        <w:ind w:left="142" w:firstLine="425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 подготовке содержательной части файла (строки данных) необходимо руководствоваться следующими требованиями:</w:t>
      </w:r>
    </w:p>
    <w:p w:rsidR="00B95D08" w:rsidRPr="001B2746" w:rsidRDefault="00B95D08" w:rsidP="00B95D08">
      <w:pPr>
        <w:numPr>
          <w:ilvl w:val="0"/>
          <w:numId w:val="3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строки данных должны состоять только из </w:t>
      </w:r>
      <w:r w:rsidRPr="001B2746">
        <w:rPr>
          <w:i/>
          <w:iCs/>
          <w:sz w:val="22"/>
          <w:szCs w:val="22"/>
        </w:rPr>
        <w:t>числовых</w:t>
      </w:r>
      <w:r w:rsidR="006C6073">
        <w:rPr>
          <w:i/>
          <w:iCs/>
          <w:sz w:val="22"/>
          <w:szCs w:val="22"/>
        </w:rPr>
        <w:t xml:space="preserve"> и</w:t>
      </w:r>
      <w:r w:rsidR="005B41B9">
        <w:rPr>
          <w:i/>
          <w:iCs/>
          <w:sz w:val="22"/>
          <w:szCs w:val="22"/>
        </w:rPr>
        <w:t>ли</w:t>
      </w:r>
      <w:r w:rsidR="006C6073">
        <w:rPr>
          <w:i/>
          <w:iCs/>
          <w:sz w:val="22"/>
          <w:szCs w:val="22"/>
        </w:rPr>
        <w:t xml:space="preserve"> текстовых</w:t>
      </w:r>
      <w:r w:rsidRPr="001B2746">
        <w:rPr>
          <w:i/>
          <w:iCs/>
          <w:sz w:val="22"/>
          <w:szCs w:val="22"/>
        </w:rPr>
        <w:t xml:space="preserve"> значений, </w:t>
      </w:r>
      <w:r w:rsidRPr="001B2746">
        <w:rPr>
          <w:sz w:val="22"/>
          <w:szCs w:val="22"/>
        </w:rPr>
        <w:t>разделенных символом “</w:t>
      </w:r>
      <w:r w:rsidRPr="001B2746">
        <w:rPr>
          <w:b/>
          <w:bCs/>
          <w:sz w:val="22"/>
          <w:szCs w:val="22"/>
        </w:rPr>
        <w:t>|</w:t>
      </w:r>
      <w:r w:rsidRPr="001B2746">
        <w:rPr>
          <w:sz w:val="22"/>
          <w:szCs w:val="22"/>
        </w:rPr>
        <w:t xml:space="preserve">” </w:t>
      </w:r>
      <w:r w:rsidRPr="001B2746">
        <w:rPr>
          <w:b/>
          <w:bCs/>
          <w:sz w:val="22"/>
          <w:szCs w:val="22"/>
        </w:rPr>
        <w:t xml:space="preserve">(Код 124 </w:t>
      </w:r>
      <w:r w:rsidRPr="001B2746">
        <w:rPr>
          <w:b/>
          <w:bCs/>
          <w:sz w:val="22"/>
          <w:szCs w:val="22"/>
          <w:lang w:val="en-US"/>
        </w:rPr>
        <w:t>ASCII</w:t>
      </w:r>
      <w:r w:rsidRPr="001B2746">
        <w:rPr>
          <w:b/>
          <w:bCs/>
          <w:sz w:val="22"/>
          <w:szCs w:val="22"/>
        </w:rPr>
        <w:t>)</w:t>
      </w:r>
      <w:r w:rsidR="0009139A">
        <w:rPr>
          <w:b/>
          <w:bCs/>
          <w:sz w:val="22"/>
          <w:szCs w:val="22"/>
        </w:rPr>
        <w:t xml:space="preserve">, не допускается </w:t>
      </w:r>
      <w:r w:rsidR="0009139A">
        <w:t>указание в файле символа «неразрывный пробел» (код 160 ASCII).</w:t>
      </w:r>
      <w:r w:rsidRPr="001B2746">
        <w:rPr>
          <w:b/>
          <w:bCs/>
          <w:sz w:val="22"/>
          <w:szCs w:val="22"/>
        </w:rPr>
        <w:t>;</w:t>
      </w:r>
    </w:p>
    <w:p w:rsidR="00B95D08" w:rsidRPr="001B2746" w:rsidRDefault="00B95D08" w:rsidP="00B95D08">
      <w:pPr>
        <w:numPr>
          <w:ilvl w:val="0"/>
          <w:numId w:val="4"/>
        </w:numPr>
        <w:ind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количество пробелов между числовыми значениями и разделительными символами - произвольно;</w:t>
      </w:r>
    </w:p>
    <w:p w:rsidR="00B95D08" w:rsidRPr="001B2746" w:rsidRDefault="00B95D08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код отчетного показателя и все соответствующие им числовые значения должны располагаться на одной строке;</w:t>
      </w:r>
    </w:p>
    <w:p w:rsidR="0064006F" w:rsidRPr="001B2746" w:rsidRDefault="0064006F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наличие пустых строк не допускается;</w:t>
      </w:r>
    </w:p>
    <w:p w:rsidR="00B95D08" w:rsidRPr="001B2746" w:rsidRDefault="00B95D08" w:rsidP="00B95D08">
      <w:pPr>
        <w:numPr>
          <w:ilvl w:val="0"/>
          <w:numId w:val="3"/>
        </w:numPr>
        <w:ind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разделителями целой и дробной части числовых значений отчетных показателей должны являться “точка” или “запятая”;</w:t>
      </w:r>
    </w:p>
    <w:p w:rsidR="00B95D08" w:rsidRPr="001B2746" w:rsidRDefault="00B95D08" w:rsidP="00B95D08">
      <w:pPr>
        <w:pStyle w:val="a6"/>
        <w:numPr>
          <w:ilvl w:val="0"/>
          <w:numId w:val="3"/>
        </w:numPr>
        <w:spacing w:before="60" w:after="60"/>
        <w:ind w:hanging="294"/>
        <w:rPr>
          <w:sz w:val="22"/>
          <w:szCs w:val="22"/>
        </w:rPr>
      </w:pPr>
      <w:bookmarkStart w:id="107" w:name="stat"/>
      <w:r w:rsidRPr="001B2746">
        <w:rPr>
          <w:sz w:val="22"/>
          <w:szCs w:val="22"/>
        </w:rPr>
        <w:t>показатели бланка, по которым нет отчетных данных, в текстовый файл для передачи не включаются кроме статических форм (ф. 120, 121, 123, 168, 176, 421, 423, 430, 468, 476, 487), для которых допускается вывод строк с нулевыми значениями (на усмотрение субъектов РФ и органов управления государств</w:t>
      </w:r>
      <w:bookmarkEnd w:id="107"/>
      <w:r w:rsidRPr="001B2746">
        <w:rPr>
          <w:sz w:val="22"/>
          <w:szCs w:val="22"/>
        </w:rPr>
        <w:t>енными внебюджетными фондами);</w:t>
      </w:r>
    </w:p>
    <w:p w:rsidR="00B95D08" w:rsidRPr="001B2746" w:rsidRDefault="00B95D08" w:rsidP="00B95D08">
      <w:pPr>
        <w:numPr>
          <w:ilvl w:val="0"/>
          <w:numId w:val="4"/>
        </w:numPr>
        <w:ind w:right="28" w:hanging="29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любые комментарии к отчетным данным в содержательной части файла не допускаются.</w:t>
      </w:r>
    </w:p>
    <w:p w:rsidR="00B95D08" w:rsidRPr="001B2746" w:rsidRDefault="00B95D08" w:rsidP="00B95D08">
      <w:pPr>
        <w:pStyle w:val="a6"/>
        <w:numPr>
          <w:ilvl w:val="0"/>
          <w:numId w:val="4"/>
        </w:numPr>
        <w:spacing w:before="60" w:after="60"/>
        <w:ind w:hanging="294"/>
        <w:rPr>
          <w:sz w:val="22"/>
          <w:szCs w:val="22"/>
        </w:rPr>
      </w:pPr>
      <w:r w:rsidRPr="001B2746">
        <w:rPr>
          <w:sz w:val="22"/>
          <w:szCs w:val="22"/>
        </w:rPr>
        <w:t>наличие пустых</w:t>
      </w:r>
      <w:r w:rsidR="0028397A" w:rsidRPr="001B2746">
        <w:rPr>
          <w:sz w:val="22"/>
          <w:szCs w:val="22"/>
        </w:rPr>
        <w:t xml:space="preserve"> </w:t>
      </w:r>
      <w:r w:rsidRPr="001B2746">
        <w:rPr>
          <w:sz w:val="22"/>
          <w:szCs w:val="22"/>
        </w:rPr>
        <w:t>граф не допускается; в графах, по которым нет отчётных данных ( в том числе и для граф отчетных данных, содержащих в бланке отчетной формы значение  ‘x’ ), в качестве числовых значений указываются «0» (ноль), а в качестве текстовых значений – «-» (прочерк);</w:t>
      </w:r>
    </w:p>
    <w:p w:rsidR="00B95D08" w:rsidRPr="001B2746" w:rsidRDefault="00B95D08" w:rsidP="00B95D08">
      <w:pPr>
        <w:pStyle w:val="ad"/>
      </w:pPr>
      <w:r w:rsidRPr="001B2746">
        <w:t xml:space="preserve">Порядок формирования строк данных по каждой отчетной форме указан в Приложении (см. </w:t>
      </w:r>
      <w:fldSimple w:instr=" REF _Ref113848642 \h  \* MERGEFORMAT ">
        <w:r w:rsidR="00B931A9" w:rsidRPr="001B2746">
          <w:t xml:space="preserve">Приложение </w:t>
        </w:r>
        <w:r w:rsidR="00B931A9">
          <w:t>1</w:t>
        </w:r>
      </w:fldSimple>
      <w:r w:rsidRPr="001B2746">
        <w:rPr>
          <w:lang w:val="en-US"/>
        </w:rPr>
        <w:t xml:space="preserve">, </w:t>
      </w:r>
      <w:fldSimple w:instr=" REF  pril2 \h  \* MERGEFORMAT ">
        <w:r w:rsidR="00B931A9" w:rsidRPr="001B2746">
          <w:t xml:space="preserve">Приложение </w:t>
        </w:r>
        <w:r w:rsidR="00B931A9">
          <w:t>2</w:t>
        </w:r>
      </w:fldSimple>
      <w:r w:rsidRPr="001B2746">
        <w:t>);</w:t>
      </w:r>
    </w:p>
    <w:p w:rsidR="00B95D08" w:rsidRPr="001B2746" w:rsidRDefault="009D37D2" w:rsidP="00B95D08">
      <w:pPr>
        <w:pStyle w:val="ad"/>
        <w:numPr>
          <w:ilvl w:val="0"/>
          <w:numId w:val="13"/>
        </w:numPr>
        <w:ind w:left="709"/>
      </w:pPr>
      <w:r w:rsidRPr="00743458">
        <w:t>максимальная длина</w:t>
      </w:r>
      <w:r w:rsidR="007B25F2">
        <w:t xml:space="preserve"> строки – 2000 знаков.</w:t>
      </w:r>
      <w:r w:rsidR="00EC6E3F">
        <w:t xml:space="preserve"> </w:t>
      </w:r>
      <w:r w:rsidR="00EC6E3F" w:rsidRPr="00EC6E3F">
        <w:t>При формировании форм Пояснительной записки графы, содержащие текстовую часть в части пояснения показателей, не должны превышать объемом  2000 символов. При необходимости, более развернутое пояснение оформляется в текстовой части Пояснительной записки, а в соответствующей табличной форме указывается ссылка на раздел, пункт, абзац текстовой части</w:t>
      </w:r>
    </w:p>
    <w:p w:rsidR="00B95D08" w:rsidRPr="001B2746" w:rsidRDefault="00B95D08" w:rsidP="00B95D08">
      <w:pPr>
        <w:pStyle w:val="21"/>
      </w:pPr>
      <w:r w:rsidRPr="001B2746">
        <w:t xml:space="preserve"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приложении к настоящему документу (см. </w:t>
      </w:r>
      <w:fldSimple w:instr=" REF _Ref113848642 \h  \* MERGEFORMAT ">
        <w:r w:rsidR="00B931A9" w:rsidRPr="001B2746">
          <w:t xml:space="preserve">Приложение </w:t>
        </w:r>
        <w:r w:rsidR="00B931A9">
          <w:t>1</w:t>
        </w:r>
      </w:fldSimple>
      <w:r w:rsidRPr="001B2746">
        <w:t xml:space="preserve"> и </w:t>
      </w:r>
      <w:fldSimple w:instr=" REF _Ref113198338 \h  \* MERGEFORMAT ">
        <w:r w:rsidR="00B931A9" w:rsidRPr="001B2746">
          <w:t xml:space="preserve">Приложение </w:t>
        </w:r>
        <w:r w:rsidR="00B931A9">
          <w:t>2</w:t>
        </w:r>
      </w:fldSimple>
      <w:r w:rsidRPr="001B2746">
        <w:t xml:space="preserve"> соответственно).</w:t>
      </w:r>
    </w:p>
    <w:p w:rsidR="00B95D08" w:rsidRPr="001B2746" w:rsidRDefault="00B95D08" w:rsidP="00B95D08">
      <w:pPr>
        <w:pStyle w:val="ad"/>
        <w:ind w:left="349" w:firstLine="0"/>
      </w:pPr>
    </w:p>
    <w:p w:rsidR="00B95D08" w:rsidRPr="001B2746" w:rsidRDefault="00B95D08" w:rsidP="00B95D08">
      <w:pPr>
        <w:pStyle w:val="3"/>
        <w:numPr>
          <w:ilvl w:val="3"/>
          <w:numId w:val="6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b w:val="0"/>
          <w:bCs w:val="0"/>
          <w:i/>
          <w:iCs/>
          <w:sz w:val="24"/>
          <w:szCs w:val="24"/>
        </w:rPr>
      </w:pPr>
      <w:bookmarkStart w:id="108" w:name="_Toc316466606"/>
      <w:r w:rsidRPr="001B2746">
        <w:rPr>
          <w:rFonts w:ascii="Arial" w:hAnsi="Arial" w:cs="Arial"/>
          <w:b w:val="0"/>
          <w:bCs w:val="0"/>
          <w:i/>
          <w:iCs/>
          <w:sz w:val="24"/>
          <w:szCs w:val="24"/>
        </w:rPr>
        <w:t>Заключительная часть</w:t>
      </w:r>
      <w:bookmarkEnd w:id="108"/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rPr>
          <w:b/>
          <w:bCs/>
        </w:rPr>
        <w:t>Заключительная часть</w:t>
      </w:r>
      <w:r w:rsidRPr="001B2746">
        <w:t xml:space="preserve"> файла начинается символами </w:t>
      </w:r>
      <w:r w:rsidRPr="001B2746">
        <w:rPr>
          <w:b/>
          <w:bCs/>
        </w:rPr>
        <w:t>#&amp;</w:t>
      </w:r>
      <w:r w:rsidRPr="001B2746">
        <w:t>, которые указываются без пробела с новой строки.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 xml:space="preserve">В следующей строке указывается справочная информация: фамилия и инициалы руководителя организации, фамилия и инициалы главного бухгалтера, фамилия и инициалы руководителя планово-экономической службы, контактные телефоны исполнителей. Эти данные представляются в неформализованном виде и являются </w:t>
      </w:r>
      <w:r w:rsidRPr="001B2746">
        <w:rPr>
          <w:b/>
          <w:bCs/>
        </w:rPr>
        <w:t>ОБЯЗАТЕЛЬНЫМИ</w:t>
      </w:r>
      <w:r w:rsidRPr="001B2746">
        <w:t>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Затем следует строка, в которой указывается символ #, что обозначает окончание справочной информации.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Затем следует служебная строка, в которой указывается #~.</w:t>
      </w:r>
    </w:p>
    <w:p w:rsidR="00B95D08" w:rsidRPr="001B2746" w:rsidRDefault="00B95D08" w:rsidP="00B95D08">
      <w:pPr>
        <w:pStyle w:val="34"/>
        <w:tabs>
          <w:tab w:val="clear" w:pos="0"/>
        </w:tabs>
        <w:ind w:right="0"/>
      </w:pPr>
      <w:r w:rsidRPr="001B2746">
        <w:t>В следующей строке указывается наименование прикладного программного обеспечения (ППО или текстового редактора), с помощью которого создан файл, в виде ППО=&lt;Наименование ППО&gt; (&lt;Наименование ППО&gt; - не более 255 символов).</w:t>
      </w:r>
    </w:p>
    <w:p w:rsidR="00B95D08" w:rsidRPr="001B2746" w:rsidRDefault="00B95D08" w:rsidP="00B95D08">
      <w:pPr>
        <w:numPr>
          <w:ilvl w:val="12"/>
          <w:numId w:val="0"/>
        </w:num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Конец заключительной части обозначается символом </w:t>
      </w:r>
      <w:r w:rsidRPr="001B2746">
        <w:rPr>
          <w:b/>
          <w:bCs/>
          <w:sz w:val="22"/>
          <w:szCs w:val="22"/>
        </w:rPr>
        <w:t>#</w:t>
      </w:r>
      <w:r w:rsidRPr="001B2746">
        <w:rPr>
          <w:sz w:val="22"/>
          <w:szCs w:val="22"/>
        </w:rPr>
        <w:t xml:space="preserve"> в следующей строке файла.</w:t>
      </w:r>
    </w:p>
    <w:p w:rsidR="00B95D08" w:rsidRPr="001B2746" w:rsidRDefault="00B95D08" w:rsidP="00B95D08">
      <w:p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Конец файла отчетных данных обозначается символами </w:t>
      </w:r>
      <w:r w:rsidRPr="001B2746">
        <w:rPr>
          <w:b/>
          <w:bCs/>
          <w:sz w:val="22"/>
          <w:szCs w:val="22"/>
        </w:rPr>
        <w:t>##</w:t>
      </w:r>
      <w:r w:rsidRPr="001B2746">
        <w:rPr>
          <w:sz w:val="22"/>
          <w:szCs w:val="22"/>
        </w:rPr>
        <w:t xml:space="preserve"> (указываются без пробела) на отдельной строке.</w:t>
      </w:r>
    </w:p>
    <w:p w:rsidR="00B95D08" w:rsidRPr="001B2746" w:rsidRDefault="00B95D08" w:rsidP="00B95D08">
      <w:pPr>
        <w:pStyle w:val="3"/>
        <w:numPr>
          <w:ilvl w:val="2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b w:val="0"/>
          <w:bCs w:val="0"/>
          <w:sz w:val="24"/>
          <w:szCs w:val="24"/>
        </w:rPr>
      </w:pPr>
      <w:bookmarkStart w:id="109" w:name="_Toc93561479"/>
      <w:bookmarkStart w:id="110" w:name="_Toc316466607"/>
      <w:r w:rsidRPr="001B2746">
        <w:rPr>
          <w:rFonts w:ascii="Arial" w:hAnsi="Arial" w:cs="Arial"/>
          <w:b w:val="0"/>
          <w:bCs w:val="0"/>
          <w:sz w:val="24"/>
          <w:szCs w:val="24"/>
        </w:rPr>
        <w:lastRenderedPageBreak/>
        <w:t>Структура файла, содержащего пояснительную записку к отчетным данным</w:t>
      </w:r>
      <w:bookmarkEnd w:id="109"/>
      <w:bookmarkEnd w:id="110"/>
    </w:p>
    <w:p w:rsidR="00B95D08" w:rsidRPr="001B2746" w:rsidRDefault="00B95D08" w:rsidP="00B95D08">
      <w:pPr>
        <w:ind w:right="28" w:firstLine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Файл с текстовой частью пояснительной записки (формы 460, 160) заполняется в произвольной форме в форматах .</w:t>
      </w:r>
      <w:r w:rsidRPr="001B2746">
        <w:rPr>
          <w:sz w:val="22"/>
          <w:szCs w:val="22"/>
          <w:lang w:val="en-US"/>
        </w:rPr>
        <w:t>txt</w:t>
      </w:r>
      <w:r w:rsidRPr="001B2746">
        <w:rPr>
          <w:sz w:val="22"/>
          <w:szCs w:val="22"/>
        </w:rPr>
        <w:t>, .</w:t>
      </w:r>
      <w:r w:rsidRPr="001B2746">
        <w:rPr>
          <w:sz w:val="22"/>
          <w:szCs w:val="22"/>
          <w:lang w:val="en-US"/>
        </w:rPr>
        <w:t>doc</w:t>
      </w:r>
      <w:r w:rsidRPr="001B2746">
        <w:rPr>
          <w:sz w:val="22"/>
          <w:szCs w:val="22"/>
        </w:rPr>
        <w:t>, .</w:t>
      </w:r>
      <w:r w:rsidRPr="001B2746">
        <w:rPr>
          <w:sz w:val="22"/>
          <w:szCs w:val="22"/>
          <w:lang w:val="en-US"/>
        </w:rPr>
        <w:t>xls</w:t>
      </w:r>
      <w:r w:rsidRPr="001B2746">
        <w:rPr>
          <w:sz w:val="22"/>
          <w:szCs w:val="22"/>
        </w:rPr>
        <w:t>. При этом структура файла, описанная в п.2.2.1, не соблюдается.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sz w:val="28"/>
          <w:szCs w:val="28"/>
        </w:rPr>
      </w:pPr>
      <w:bookmarkStart w:id="111" w:name="_Toc316466608"/>
      <w:r w:rsidRPr="001B2746">
        <w:rPr>
          <w:rFonts w:ascii="Arial" w:hAnsi="Arial" w:cs="Arial"/>
          <w:sz w:val="28"/>
          <w:szCs w:val="28"/>
        </w:rPr>
        <w:t>Порядок корректировки отчетных данных</w:t>
      </w:r>
      <w:bookmarkEnd w:id="111"/>
    </w:p>
    <w:p w:rsidR="00B95D08" w:rsidRPr="001B2746" w:rsidRDefault="00B95D08" w:rsidP="00B95D08">
      <w:pPr>
        <w:pStyle w:val="ad"/>
        <w:tabs>
          <w:tab w:val="left" w:pos="0"/>
        </w:tabs>
        <w:spacing w:before="80"/>
      </w:pPr>
      <w:r w:rsidRPr="001B2746">
        <w:t>При необходимости корректировки данных отчетов, переданных в электронном виде, необходимо подготовить новый файл, аналогичный по структуре переданному ранее, со следующими особенностями: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</w:tabs>
        <w:spacing w:before="20"/>
        <w:ind w:left="1276" w:right="28" w:hanging="283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в содержательной части нового текстового файла указываются данные отчета в полном объеме с измененными показателями.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  <w:tab w:val="left" w:pos="9923"/>
        </w:tabs>
        <w:spacing w:before="60"/>
        <w:ind w:left="1276" w:right="28" w:hanging="284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имя нового архивного файла (и текстового файла, входящего в него) должно отличаться от переданного ранее только номером версии (указывается 01, 02, 03 и т.д.).</w:t>
      </w:r>
    </w:p>
    <w:p w:rsidR="00B95D08" w:rsidRPr="001B2746" w:rsidRDefault="00B95D08" w:rsidP="00B95D08">
      <w:pPr>
        <w:numPr>
          <w:ilvl w:val="0"/>
          <w:numId w:val="2"/>
        </w:numPr>
        <w:tabs>
          <w:tab w:val="clear" w:pos="1347"/>
          <w:tab w:val="num" w:pos="1276"/>
          <w:tab w:val="left" w:pos="8505"/>
        </w:tabs>
        <w:spacing w:before="20"/>
        <w:ind w:left="1276" w:right="28" w:hanging="283"/>
        <w:jc w:val="both"/>
      </w:pPr>
      <w:r w:rsidRPr="001B2746">
        <w:rPr>
          <w:sz w:val="22"/>
          <w:szCs w:val="22"/>
        </w:rPr>
        <w:t>архивный файл, содержащий скорректированные данные, формируется в соответствии с указанными в п.2. правилами.</w:t>
      </w:r>
    </w:p>
    <w:p w:rsidR="00B95D08" w:rsidRPr="001B2746" w:rsidRDefault="00B95D08" w:rsidP="00B95D08">
      <w:pPr>
        <w:pStyle w:val="3"/>
        <w:numPr>
          <w:ilvl w:val="0"/>
          <w:numId w:val="6"/>
        </w:numPr>
        <w:tabs>
          <w:tab w:val="left" w:pos="8364"/>
        </w:tabs>
        <w:spacing w:before="120" w:line="360" w:lineRule="auto"/>
        <w:ind w:right="-198"/>
        <w:jc w:val="left"/>
        <w:rPr>
          <w:sz w:val="28"/>
          <w:szCs w:val="28"/>
        </w:rPr>
      </w:pPr>
      <w:bookmarkStart w:id="112" w:name="_Toc316466609"/>
      <w:r w:rsidRPr="001B2746">
        <w:rPr>
          <w:rFonts w:ascii="Arial" w:hAnsi="Arial" w:cs="Arial"/>
          <w:sz w:val="28"/>
          <w:szCs w:val="28"/>
        </w:rPr>
        <w:t>Порядок представления отчетности в электронном виде</w:t>
      </w:r>
      <w:bookmarkEnd w:id="112"/>
    </w:p>
    <w:p w:rsidR="006A6D02" w:rsidRPr="001B2746" w:rsidRDefault="006A6D02" w:rsidP="007C21C2">
      <w:pPr>
        <w:pStyle w:val="a6"/>
        <w:spacing w:before="80"/>
        <w:ind w:right="28" w:firstLine="709"/>
        <w:rPr>
          <w:sz w:val="22"/>
          <w:szCs w:val="22"/>
        </w:rPr>
      </w:pPr>
      <w:r w:rsidRPr="001B2746">
        <w:rPr>
          <w:sz w:val="22"/>
          <w:szCs w:val="22"/>
        </w:rPr>
        <w:t xml:space="preserve">Отчетные данные, подготовленные в электронном виде, должны полностью соответствовать подписанным бумажным документам, представляемым в </w:t>
      </w:r>
      <w:r w:rsidR="00595F4E" w:rsidRPr="001B2746">
        <w:rPr>
          <w:sz w:val="22"/>
          <w:szCs w:val="22"/>
        </w:rPr>
        <w:t>Межрегиональное операционное управление Федерального казначейства</w:t>
      </w:r>
      <w:r w:rsidRPr="001B2746">
        <w:rPr>
          <w:sz w:val="22"/>
          <w:szCs w:val="22"/>
        </w:rPr>
        <w:t>.</w:t>
      </w:r>
    </w:p>
    <w:p w:rsidR="006A6D02" w:rsidRPr="00FC6F4E" w:rsidRDefault="006A6D02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 xml:space="preserve">Отчеты предоставляются в </w:t>
      </w:r>
      <w:r w:rsidR="00595F4E" w:rsidRPr="00FC6F4E">
        <w:rPr>
          <w:sz w:val="22"/>
          <w:szCs w:val="22"/>
        </w:rPr>
        <w:t>Межрегиональное операционное управление Федерального казначейства</w:t>
      </w:r>
      <w:r w:rsidRPr="00FC6F4E">
        <w:rPr>
          <w:sz w:val="22"/>
          <w:szCs w:val="22"/>
        </w:rPr>
        <w:t xml:space="preserve"> только в электронном виде с использованием СЭД.</w:t>
      </w:r>
    </w:p>
    <w:p w:rsidR="00FC6F4E" w:rsidRPr="00FC6F4E" w:rsidRDefault="00FC6F4E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>По вопросам, касающимся настоящих Требований и порядку предоставления информации в электронном виде обращаться:</w:t>
      </w:r>
    </w:p>
    <w:p w:rsidR="00FC6F4E" w:rsidRPr="00FC6F4E" w:rsidRDefault="00FC6F4E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 xml:space="preserve">–   в Федеральное казначейство Российской Федерации по телефону (495) </w:t>
      </w:r>
      <w:r w:rsidR="0054570A" w:rsidRPr="0054570A">
        <w:rPr>
          <w:sz w:val="22"/>
          <w:szCs w:val="22"/>
        </w:rPr>
        <w:t>214-70-88</w:t>
      </w:r>
      <w:r w:rsidRPr="00FC6F4E">
        <w:rPr>
          <w:sz w:val="22"/>
          <w:szCs w:val="22"/>
        </w:rPr>
        <w:t>– Руденко А</w:t>
      </w:r>
      <w:r w:rsidR="008C3AE3">
        <w:rPr>
          <w:sz w:val="22"/>
          <w:szCs w:val="22"/>
        </w:rPr>
        <w:t xml:space="preserve">ндрей </w:t>
      </w:r>
      <w:r w:rsidRPr="00FC6F4E">
        <w:rPr>
          <w:sz w:val="22"/>
          <w:szCs w:val="22"/>
        </w:rPr>
        <w:t>В</w:t>
      </w:r>
      <w:r w:rsidR="008C3AE3">
        <w:rPr>
          <w:sz w:val="22"/>
          <w:szCs w:val="22"/>
        </w:rPr>
        <w:t>ладимирович</w:t>
      </w:r>
      <w:r w:rsidRPr="00FC6F4E">
        <w:rPr>
          <w:sz w:val="22"/>
          <w:szCs w:val="22"/>
        </w:rPr>
        <w:t>;</w:t>
      </w:r>
    </w:p>
    <w:p w:rsidR="006A6D02" w:rsidRPr="00FC6F4E" w:rsidRDefault="00FC6F4E" w:rsidP="00FC6F4E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FC6F4E">
        <w:rPr>
          <w:sz w:val="22"/>
          <w:szCs w:val="22"/>
        </w:rPr>
        <w:t xml:space="preserve">–   в компанию ОТР, адрес портала поддержки http://asfk-service.otr.ru, телефон (495) </w:t>
      </w:r>
      <w:r w:rsidR="003F1AB3">
        <w:rPr>
          <w:sz w:val="22"/>
          <w:szCs w:val="22"/>
        </w:rPr>
        <w:t>2</w:t>
      </w:r>
      <w:r w:rsidRPr="00FC6F4E">
        <w:rPr>
          <w:sz w:val="22"/>
          <w:szCs w:val="22"/>
        </w:rPr>
        <w:t>23-07</w:t>
      </w:r>
      <w:r w:rsidR="00333D27">
        <w:rPr>
          <w:sz w:val="22"/>
          <w:szCs w:val="22"/>
        </w:rPr>
        <w:t>-</w:t>
      </w:r>
      <w:r w:rsidRPr="00FC6F4E">
        <w:rPr>
          <w:sz w:val="22"/>
          <w:szCs w:val="22"/>
        </w:rPr>
        <w:t>88. Заявки на регистрацию на сайте портала поддержки и заявки по вопросам настоящих Требований направлять по адресу service@otr.ru</w:t>
      </w:r>
    </w:p>
    <w:p w:rsidR="006A6D02" w:rsidRPr="001B2746" w:rsidRDefault="006A6D02" w:rsidP="007C21C2">
      <w:pPr>
        <w:suppressLineNumbers/>
        <w:tabs>
          <w:tab w:val="left" w:pos="9071"/>
        </w:tabs>
        <w:ind w:right="-49" w:firstLine="709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По вопросам доставки бюджетной отчетности в Федеральное казначейство, а так же по вопросам доставки в Финансовый орган результатов проверки файлов, содержащих данные бюджетной отчетности и Уведомления о принятии бюджетной отчетности, направляемые Федеральным казначейством необходимо обращаться в Управление Федерального казначейства по субъекту РФ обслуживаемому ФО.</w:t>
      </w:r>
    </w:p>
    <w:p w:rsidR="00B95D08" w:rsidRPr="001B2746" w:rsidRDefault="00B95D08" w:rsidP="00B95D08">
      <w:pPr>
        <w:suppressLineNumbers/>
        <w:tabs>
          <w:tab w:val="left" w:pos="9071"/>
        </w:tabs>
        <w:ind w:right="-49" w:firstLine="1418"/>
        <w:sectPr w:rsidR="00B95D08" w:rsidRPr="001B2746">
          <w:footerReference w:type="default" r:id="rId13"/>
          <w:footerReference w:type="first" r:id="rId14"/>
          <w:pgSz w:w="11907" w:h="16840" w:code="9"/>
          <w:pgMar w:top="1134" w:right="907" w:bottom="284" w:left="1474" w:header="567" w:footer="284" w:gutter="0"/>
          <w:cols w:space="720"/>
          <w:titlePg/>
        </w:sectPr>
      </w:pPr>
    </w:p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113" w:name="_Приложение_1"/>
      <w:bookmarkStart w:id="114" w:name="_Toc316466610"/>
      <w:bookmarkStart w:id="115" w:name="_Ref113848642"/>
      <w:bookmarkEnd w:id="113"/>
      <w:r w:rsidRPr="001B2746">
        <w:lastRenderedPageBreak/>
        <w:t xml:space="preserve">Приложение </w:t>
      </w:r>
      <w:r w:rsidR="005C0B6D">
        <w:fldChar w:fldCharType="begin"/>
      </w:r>
      <w:r w:rsidR="00A9711A">
        <w:instrText xml:space="preserve"> SEQ Приложение \* ARABIC </w:instrText>
      </w:r>
      <w:r w:rsidR="005C0B6D">
        <w:fldChar w:fldCharType="separate"/>
      </w:r>
      <w:r w:rsidR="00B931A9">
        <w:rPr>
          <w:noProof/>
        </w:rPr>
        <w:t>1</w:t>
      </w:r>
      <w:bookmarkEnd w:id="114"/>
      <w:r w:rsidR="005C0B6D">
        <w:rPr>
          <w:noProof/>
        </w:rPr>
        <w:fldChar w:fldCharType="end"/>
      </w:r>
      <w:bookmarkEnd w:id="115"/>
    </w:p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Порядок формирования строк данных в соответствии с отчетными формами</w:t>
      </w:r>
      <w:r w:rsidRPr="001B2746">
        <w:rPr>
          <w:rFonts w:ascii="Arial" w:hAnsi="Arial" w:cs="Arial"/>
          <w:sz w:val="28"/>
          <w:szCs w:val="28"/>
        </w:rPr>
        <w:t xml:space="preserve"> </w:t>
      </w:r>
      <w:r w:rsidRPr="001B2746">
        <w:rPr>
          <w:sz w:val="22"/>
          <w:szCs w:val="22"/>
        </w:rPr>
        <w:t>консолидированной отчетности субъектов РФ.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1134"/>
        <w:gridCol w:w="1417"/>
        <w:gridCol w:w="3261"/>
        <w:gridCol w:w="3118"/>
      </w:tblGrid>
      <w:tr w:rsidR="00B95D08" w:rsidRPr="001B2746">
        <w:trPr>
          <w:trHeight w:val="414"/>
          <w:tblHeader/>
        </w:trPr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</w:t>
            </w:r>
          </w:p>
        </w:tc>
        <w:tc>
          <w:tcPr>
            <w:tcW w:w="1134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1417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Название секции</w:t>
            </w:r>
          </w:p>
        </w:tc>
        <w:tc>
          <w:tcPr>
            <w:tcW w:w="3261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строки</w:t>
            </w:r>
            <w:r w:rsidRPr="001B2746">
              <w:rPr>
                <w:rStyle w:val="af1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3118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56231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410</w:t>
            </w:r>
            <w:r w:rsidR="00562311" w:rsidRPr="001B2746">
              <w:rPr>
                <w:sz w:val="22"/>
                <w:szCs w:val="22"/>
                <w:lang w:val="en-US"/>
              </w:rPr>
              <w:t xml:space="preserve">, </w:t>
            </w: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sz w:val="22"/>
                  <w:szCs w:val="22"/>
                </w:rPr>
                <w:t>410</w:t>
              </w:r>
              <w:r w:rsidRPr="001B2746">
                <w:rPr>
                  <w:sz w:val="22"/>
                  <w:szCs w:val="22"/>
                  <w:lang w:val="en-US"/>
                </w:rPr>
                <w:t>f</w:t>
              </w:r>
            </w:smartTag>
            <w:r w:rsidRPr="001B2746">
              <w:rPr>
                <w:sz w:val="22"/>
                <w:szCs w:val="22"/>
                <w:lang w:val="en-US"/>
              </w:rPr>
              <w:t xml:space="preserve">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 xml:space="preserve">s,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>m</w:t>
            </w:r>
            <w:r w:rsidR="00562311" w:rsidRPr="001B2746">
              <w:rPr>
                <w:sz w:val="22"/>
                <w:szCs w:val="22"/>
                <w:lang w:val="en-US"/>
              </w:rPr>
              <w:t xml:space="preserve">, </w:t>
            </w:r>
            <w:r w:rsidRPr="001B2746">
              <w:rPr>
                <w:sz w:val="22"/>
                <w:szCs w:val="22"/>
              </w:rPr>
              <w:t>410</w:t>
            </w:r>
            <w:r w:rsidRPr="001B2746">
              <w:rPr>
                <w:sz w:val="22"/>
                <w:szCs w:val="22"/>
                <w:lang w:val="en-US"/>
              </w:rPr>
              <w:t>t</w:t>
            </w: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(доходы)</w:t>
            </w:r>
          </w:p>
        </w:tc>
        <w:tc>
          <w:tcPr>
            <w:tcW w:w="3261" w:type="dxa"/>
          </w:tcPr>
          <w:p w:rsidR="00B95D08" w:rsidRPr="001B2746" w:rsidRDefault="00B95D08" w:rsidP="00A8590D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 |Пгр|Пст|ЭЛМ|Прг | КВД|Код счета |КОСГУ| |Знач.Гр.2|…|Знач.Гр.</w:t>
            </w:r>
            <w:r w:rsidR="00A8590D" w:rsidRPr="006D03B5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 раздел – итоговый показатель по всем разделам.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B95D08" w:rsidRPr="001B2746" w:rsidRDefault="005C0B6D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(расходы)</w:t>
            </w:r>
          </w:p>
        </w:tc>
        <w:tc>
          <w:tcPr>
            <w:tcW w:w="3261" w:type="dxa"/>
          </w:tcPr>
          <w:p w:rsidR="00B95D08" w:rsidRPr="00A8590D" w:rsidRDefault="00B95D08" w:rsidP="00A8590D">
            <w:pPr>
              <w:pStyle w:val="ad"/>
              <w:ind w:firstLine="0"/>
              <w:jc w:val="left"/>
              <w:rPr>
                <w:b/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ППП|ПРз|КЦСР|КВР| КВД|Код счета| КОСГУ| Знач. Гр.2| …| Знач. Гр.</w:t>
            </w:r>
            <w:r w:rsidR="00A8590D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(источники)</w:t>
            </w:r>
          </w:p>
        </w:tc>
        <w:tc>
          <w:tcPr>
            <w:tcW w:w="3261" w:type="dxa"/>
          </w:tcPr>
          <w:p w:rsidR="00B95D08" w:rsidRPr="001B2746" w:rsidRDefault="00B95D08" w:rsidP="00A8590D">
            <w:pPr>
              <w:pStyle w:val="ad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 | Пгр|Пст|ЭЛМ|Прг | КВД|Код счета |КОСГУ| |Знач.Гр.2|…|Знач.Гр.</w:t>
            </w:r>
            <w:r w:rsidR="00A8590D" w:rsidRPr="006D03B5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95D08" w:rsidRPr="001B2746">
        <w:trPr>
          <w:cantSplit/>
          <w:trHeight w:val="414"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3261" w:type="dxa"/>
          </w:tcPr>
          <w:p w:rsidR="00B95D08" w:rsidRPr="001B2746" w:rsidRDefault="00B95D08" w:rsidP="00F9007B">
            <w:pPr>
              <w:rPr>
                <w:rStyle w:val="71"/>
                <w:sz w:val="22"/>
                <w:szCs w:val="22"/>
              </w:rPr>
            </w:pPr>
            <w:r w:rsidRPr="001B2746">
              <w:rPr>
                <w:rStyle w:val="71"/>
                <w:sz w:val="22"/>
                <w:szCs w:val="22"/>
              </w:rPr>
              <w:t>ППП|КБК|КВД|Код счета|КОСГУ| Знач.Гр.2|…|Знач.Гр.</w:t>
            </w:r>
            <w:r w:rsidR="00F9007B">
              <w:rPr>
                <w:rStyle w:val="71"/>
                <w:sz w:val="22"/>
                <w:szCs w:val="22"/>
              </w:rPr>
              <w:t>9</w:t>
            </w:r>
            <w:r w:rsidRPr="001B2746">
              <w:rPr>
                <w:rStyle w:val="71"/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B1DB3" w:rsidRPr="001B2746">
        <w:tc>
          <w:tcPr>
            <w:tcW w:w="959" w:type="dxa"/>
            <w:vMerge w:val="restart"/>
            <w:vAlign w:val="center"/>
          </w:tcPr>
          <w:p w:rsidR="003B1DB3" w:rsidRPr="001B2746" w:rsidRDefault="003B1DB3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421</w:t>
            </w:r>
          </w:p>
        </w:tc>
        <w:tc>
          <w:tcPr>
            <w:tcW w:w="1134" w:type="dxa"/>
          </w:tcPr>
          <w:p w:rsidR="003B1DB3" w:rsidRPr="001B2746" w:rsidRDefault="003B1DB3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</w:t>
            </w:r>
          </w:p>
        </w:tc>
        <w:tc>
          <w:tcPr>
            <w:tcW w:w="3261" w:type="dxa"/>
          </w:tcPr>
          <w:p w:rsidR="003B1DB3" w:rsidRPr="001B2746" w:rsidRDefault="003B1DB3" w:rsidP="003B5D4F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…|Знач.Гр.</w:t>
            </w:r>
            <w:r w:rsidR="00874B56" w:rsidRPr="006D03B5">
              <w:rPr>
                <w:sz w:val="22"/>
                <w:szCs w:val="22"/>
              </w:rPr>
              <w:t>1</w:t>
            </w:r>
            <w:r w:rsidR="00874B56" w:rsidRPr="0055763B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3B1DB3" w:rsidRPr="001B2746">
        <w:tc>
          <w:tcPr>
            <w:tcW w:w="959" w:type="dxa"/>
            <w:vMerge/>
            <w:vAlign w:val="center"/>
          </w:tcPr>
          <w:p w:rsidR="003B1DB3" w:rsidRPr="001B2746" w:rsidRDefault="003B1DB3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B1DB3" w:rsidRPr="001B2746" w:rsidRDefault="003B1DB3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3B1DB3" w:rsidRPr="001B2746" w:rsidRDefault="003B1DB3" w:rsidP="003C3429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консолидируемых расчетов</w:t>
            </w:r>
          </w:p>
        </w:tc>
        <w:tc>
          <w:tcPr>
            <w:tcW w:w="3261" w:type="dxa"/>
          </w:tcPr>
          <w:p w:rsidR="003B1DB3" w:rsidRPr="001B2746" w:rsidRDefault="003B1DB3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Знач.Гр.3| …|Знач.Гр.9|</w:t>
            </w:r>
          </w:p>
        </w:tc>
        <w:tc>
          <w:tcPr>
            <w:tcW w:w="3118" w:type="dxa"/>
          </w:tcPr>
          <w:p w:rsidR="003B1DB3" w:rsidRPr="001B2746" w:rsidRDefault="003B1DB3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423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кода по КОСГУ в бланке отчета указывать код ***.</w:t>
            </w: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261" w:type="dxa"/>
          </w:tcPr>
          <w:p w:rsidR="0064573A" w:rsidRPr="001B2746" w:rsidRDefault="0064573A" w:rsidP="00F03C7C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  <w:r w:rsidR="00F03C7C" w:rsidRPr="001B2746" w:rsidDel="00F03C7C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|Знач.Гр.4| …|Знач.Гр.</w:t>
            </w:r>
            <w:r w:rsidR="00F0062F" w:rsidRPr="006D03B5">
              <w:rPr>
                <w:sz w:val="22"/>
                <w:szCs w:val="22"/>
              </w:rPr>
              <w:t>1</w:t>
            </w:r>
            <w:r w:rsidR="00F0062F" w:rsidRPr="001B2746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64573A" w:rsidRPr="001B2746">
        <w:tc>
          <w:tcPr>
            <w:tcW w:w="959" w:type="dxa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425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3261" w:type="dxa"/>
          </w:tcPr>
          <w:p w:rsidR="0064573A" w:rsidRPr="001B2746" w:rsidRDefault="00DA7572" w:rsidP="00C66C43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ins w:id="116" w:author="Шпынев Андрей Александрович" w:date="2015-01-14T11:22:00Z">
              <w:r>
                <w:rPr>
                  <w:rFonts w:ascii="Arial" w:hAnsi="Arial" w:cs="Arial"/>
                  <w:szCs w:val="22"/>
                </w:rPr>
                <w:t>ИНН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</w:ins>
            <w:r w:rsidR="0064573A" w:rsidRPr="001B2746">
              <w:rPr>
                <w:sz w:val="22"/>
                <w:szCs w:val="22"/>
              </w:rPr>
              <w:t>ППП|ОКАТО|Эл| ППП|КБК|КВД|Код счета|КОСГУ|КВД| Код счета| КОСГУ|</w:t>
            </w:r>
            <w:ins w:id="117" w:author="Шпынев Андрей Александрович" w:date="2015-01-14T11:22:00Z">
              <w:r>
                <w:rPr>
                  <w:rFonts w:ascii="Arial" w:hAnsi="Arial" w:cs="Arial"/>
                  <w:szCs w:val="22"/>
                </w:rPr>
                <w:t xml:space="preserve"> ИНН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  <w:r>
                <w:rPr>
                  <w:rFonts w:ascii="Arial" w:hAnsi="Arial" w:cs="Arial"/>
                  <w:szCs w:val="22"/>
                </w:rPr>
                <w:t>ППП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  <w:r>
                <w:rPr>
                  <w:rFonts w:ascii="Arial" w:hAnsi="Arial" w:cs="Arial"/>
                  <w:szCs w:val="22"/>
                </w:rPr>
                <w:t xml:space="preserve"> ОКТМО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</w:ins>
            <w:r w:rsidR="0064573A" w:rsidRPr="001B2746">
              <w:rPr>
                <w:sz w:val="22"/>
                <w:szCs w:val="22"/>
              </w:rPr>
              <w:t>Знач.Гр.</w:t>
            </w:r>
            <w:del w:id="118" w:author="Шпынев Андрей Александрович" w:date="2015-01-15T15:19:00Z">
              <w:r w:rsidR="0064573A" w:rsidRPr="001B2746" w:rsidDel="00C66C43">
                <w:rPr>
                  <w:sz w:val="22"/>
                  <w:szCs w:val="22"/>
                </w:rPr>
                <w:delText>6</w:delText>
              </w:r>
            </w:del>
            <w:ins w:id="119" w:author="Шпынев Андрей Александрович" w:date="2015-01-15T15:19:00Z">
              <w:r w:rsidR="00C66C43">
                <w:rPr>
                  <w:sz w:val="22"/>
                  <w:szCs w:val="22"/>
                </w:rPr>
                <w:t>7</w:t>
              </w:r>
            </w:ins>
            <w:r w:rsidR="0064573A" w:rsidRPr="001B2746">
              <w:rPr>
                <w:sz w:val="22"/>
                <w:szCs w:val="22"/>
              </w:rPr>
              <w:t>|Знач.Гр.</w:t>
            </w:r>
            <w:del w:id="120" w:author="Шпынев Андрей Александрович" w:date="2015-01-15T15:19:00Z">
              <w:r w:rsidR="0064573A" w:rsidRPr="001B2746" w:rsidDel="00C66C43">
                <w:rPr>
                  <w:sz w:val="22"/>
                  <w:szCs w:val="22"/>
                </w:rPr>
                <w:delText>7</w:delText>
              </w:r>
            </w:del>
            <w:ins w:id="121" w:author="Шпынев Андрей Александрович" w:date="2015-01-15T15:19:00Z">
              <w:r w:rsidR="00C66C43">
                <w:rPr>
                  <w:sz w:val="22"/>
                  <w:szCs w:val="22"/>
                </w:rPr>
                <w:t>8</w:t>
              </w:r>
            </w:ins>
            <w:r w:rsidR="0064573A"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4573A" w:rsidRDefault="0064573A" w:rsidP="003B6821">
            <w:pPr>
              <w:rPr>
                <w:ins w:id="122" w:author="Шпынев Андрей Александрович" w:date="2015-01-15T15:19:00Z"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ОКАТО – ОКАТО бюджета контрагента.</w:t>
            </w:r>
          </w:p>
          <w:p w:rsidR="00C66C43" w:rsidRPr="001B2746" w:rsidRDefault="00C66C43" w:rsidP="003B6821">
            <w:pPr>
              <w:rPr>
                <w:sz w:val="22"/>
                <w:szCs w:val="22"/>
              </w:rPr>
            </w:pPr>
            <w:ins w:id="123" w:author="Шпынев Андрей Александрович" w:date="2015-01-15T15:19:00Z">
              <w:r w:rsidRPr="00C66C43">
                <w:rPr>
                  <w:sz w:val="22"/>
                  <w:szCs w:val="22"/>
                </w:rPr>
                <w:t>Третий показатель ППП, а также второй показатель ИНН, ОКТМО – показатели контрагента по консолидируемым расчетам</w:t>
              </w:r>
            </w:ins>
          </w:p>
          <w:p w:rsidR="0064573A" w:rsidRPr="001B2746" w:rsidRDefault="0064573A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КБК – 14 знаков (4-17 разряд Номера счета)</w:t>
            </w:r>
          </w:p>
          <w:p w:rsidR="0064573A" w:rsidRPr="001B2746" w:rsidRDefault="0064573A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 указанные в бланке коды заполняются соответствующим количеством «*»</w:t>
            </w:r>
          </w:p>
          <w:p w:rsidR="00B931A9" w:rsidRPr="00B931A9" w:rsidRDefault="0064573A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64573A" w:rsidRPr="001B2746" w:rsidRDefault="005C0B6D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64573A" w:rsidRPr="001B2746">
              <w:rPr>
                <w:sz w:val="22"/>
                <w:szCs w:val="22"/>
              </w:rPr>
              <w:t xml:space="preserve">). </w:t>
            </w:r>
          </w:p>
        </w:tc>
      </w:tr>
      <w:tr w:rsidR="0064573A" w:rsidRPr="001B2746">
        <w:trPr>
          <w:cantSplit/>
          <w:trHeight w:val="888"/>
        </w:trPr>
        <w:tc>
          <w:tcPr>
            <w:tcW w:w="959" w:type="dxa"/>
            <w:vMerge w:val="restart"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428 </w:t>
            </w: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|АП|КД|Знач.Гр.4|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64573A" w:rsidRPr="001B2746" w:rsidRDefault="0064573A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При отсутствии в стандартном бланке отчетной формы кода строки в качестве </w:t>
            </w:r>
            <w:r w:rsidRPr="001B2746">
              <w:rPr>
                <w:sz w:val="22"/>
                <w:szCs w:val="22"/>
              </w:rPr>
              <w:lastRenderedPageBreak/>
              <w:t>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64573A" w:rsidP="00B931A9">
            <w:pPr>
              <w:rPr>
                <w:sz w:val="22"/>
                <w:szCs w:val="22"/>
              </w:rPr>
            </w:pPr>
            <w:bookmarkStart w:id="124" w:name="_Toc211078884"/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64573A" w:rsidRPr="001B2746" w:rsidRDefault="005C0B6D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64573A" w:rsidRPr="001B2746">
              <w:rPr>
                <w:sz w:val="22"/>
                <w:szCs w:val="22"/>
              </w:rPr>
              <w:t>).</w:t>
            </w:r>
            <w:bookmarkEnd w:id="124"/>
          </w:p>
          <w:p w:rsidR="0064573A" w:rsidRPr="001B2746" w:rsidRDefault="0064573A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</w:tc>
      </w:tr>
      <w:tr w:rsidR="0064573A" w:rsidRPr="001B2746">
        <w:trPr>
          <w:cantSplit/>
          <w:trHeight w:val="1080"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|ППП|ПРз|КЦСР| КВР| КОСГУ| Знач.Гр.4|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|АП|КИФД| Знач.Гр.4| …| Знач.Гр.</w:t>
            </w:r>
            <w:r w:rsidR="003B1DB3" w:rsidRPr="001B2746">
              <w:rPr>
                <w:sz w:val="22"/>
                <w:szCs w:val="22"/>
              </w:rPr>
              <w:t>23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64573A" w:rsidRPr="001B2746">
        <w:trPr>
          <w:cantSplit/>
        </w:trPr>
        <w:tc>
          <w:tcPr>
            <w:tcW w:w="959" w:type="dxa"/>
            <w:vMerge/>
            <w:vAlign w:val="center"/>
          </w:tcPr>
          <w:p w:rsidR="0064573A" w:rsidRPr="001B2746" w:rsidRDefault="0064573A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4573A" w:rsidRPr="001B2746" w:rsidRDefault="0064573A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64573A" w:rsidRPr="001B2746" w:rsidRDefault="0064573A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Таблица консолидируемых расчетов</w:t>
            </w:r>
          </w:p>
        </w:tc>
        <w:tc>
          <w:tcPr>
            <w:tcW w:w="3261" w:type="dxa"/>
          </w:tcPr>
          <w:p w:rsidR="0064573A" w:rsidRPr="001B2746" w:rsidRDefault="00350EA5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Знач.Гр.3| …|Знач.Гр.9|</w:t>
            </w:r>
          </w:p>
        </w:tc>
        <w:tc>
          <w:tcPr>
            <w:tcW w:w="3118" w:type="dxa"/>
          </w:tcPr>
          <w:p w:rsidR="0064573A" w:rsidRPr="001B2746" w:rsidRDefault="0064573A" w:rsidP="003B6821">
            <w:pPr>
              <w:pStyle w:val="ad"/>
              <w:ind w:firstLine="0"/>
              <w:rPr>
                <w:color w:val="FF0000"/>
                <w:sz w:val="22"/>
                <w:szCs w:val="22"/>
              </w:rPr>
            </w:pPr>
          </w:p>
        </w:tc>
      </w:tr>
      <w:tr w:rsidR="00A928FC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Движение целевых средств.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ППП|КЦСР|АП|КД|Знач.Гр.5|…| Знач.Гр.13|</w:t>
            </w:r>
          </w:p>
        </w:tc>
        <w:tc>
          <w:tcPr>
            <w:tcW w:w="3118" w:type="dxa"/>
            <w:vMerge w:val="restart"/>
          </w:tcPr>
          <w:p w:rsidR="00B931A9" w:rsidRPr="00B931A9" w:rsidRDefault="00A81BEB" w:rsidP="00B931A9">
            <w:pPr>
              <w:rPr>
                <w:sz w:val="22"/>
                <w:szCs w:val="22"/>
              </w:rPr>
            </w:pPr>
            <w:r w:rsidRPr="00A81BEB">
              <w:rPr>
                <w:sz w:val="22"/>
                <w:szCs w:val="22"/>
              </w:rPr>
              <w:t>Требования данного пункта действуют для годовой отчетности за 201</w:t>
            </w:r>
            <w:r w:rsidR="0077486C">
              <w:rPr>
                <w:sz w:val="22"/>
                <w:szCs w:val="22"/>
              </w:rPr>
              <w:t>3</w:t>
            </w:r>
            <w:r w:rsidRPr="00A81BEB">
              <w:rPr>
                <w:sz w:val="22"/>
                <w:szCs w:val="22"/>
              </w:rPr>
              <w:t xml:space="preserve"> и отчетсности за 201</w:t>
            </w:r>
            <w:r w:rsidR="0077486C">
              <w:rPr>
                <w:sz w:val="22"/>
                <w:szCs w:val="22"/>
              </w:rPr>
              <w:t>4</w:t>
            </w:r>
            <w:r w:rsidRPr="00A81BEB">
              <w:rPr>
                <w:sz w:val="22"/>
                <w:szCs w:val="22"/>
              </w:rPr>
              <w:t xml:space="preserve"> год</w:t>
            </w:r>
            <w:r w:rsidRPr="00EB5C34">
              <w:rPr>
                <w:sz w:val="24"/>
                <w:szCs w:val="24"/>
              </w:rPr>
              <w:t>.</w:t>
            </w:r>
            <w:r w:rsidRPr="00A81BEB">
              <w:rPr>
                <w:sz w:val="24"/>
                <w:szCs w:val="24"/>
              </w:rPr>
              <w:t xml:space="preserve"> </w:t>
            </w:r>
            <w:r w:rsidR="00A928FC"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="00A928FC"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A928FC" w:rsidRPr="001B2746" w:rsidRDefault="005C0B6D" w:rsidP="002345D4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  <w:p w:rsidR="00A928FC" w:rsidRPr="001B2746" w:rsidRDefault="00A928FC" w:rsidP="00BA33F7">
            <w:pPr>
              <w:rPr>
                <w:sz w:val="22"/>
                <w:szCs w:val="22"/>
              </w:rPr>
            </w:pPr>
            <w:r w:rsidRPr="001B2746">
              <w:t>Отсутствующие элементы строк заполняются соответствующим количеством нолей.</w:t>
            </w:r>
          </w:p>
        </w:tc>
      </w:tr>
      <w:tr w:rsidR="00A928FC" w:rsidRPr="001B2746">
        <w:trPr>
          <w:cantSplit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Расходование целевых средств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ППП|АП|ПРз|КЦСР|КВР|КОСГУ|Гр4|</w:t>
            </w:r>
          </w:p>
        </w:tc>
        <w:tc>
          <w:tcPr>
            <w:tcW w:w="3118" w:type="dxa"/>
            <w:vMerge/>
          </w:tcPr>
          <w:p w:rsidR="00A928FC" w:rsidRPr="001B2746" w:rsidRDefault="00A928FC" w:rsidP="00BA33F7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FF2E22">
              <w:rPr>
                <w:rFonts w:ascii="Arial CYR" w:hAnsi="Arial CYR" w:cs="Arial CYR"/>
              </w:rPr>
              <w:t>Анализ причин образования остатка целевых средств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КС</w:t>
            </w:r>
            <w:r w:rsidRPr="00DA143C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1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ППП</w:t>
            </w:r>
            <w:r w:rsidRPr="00FF2E22">
              <w:rPr>
                <w:sz w:val="22"/>
                <w:szCs w:val="22"/>
              </w:rPr>
              <w:t xml:space="preserve">| </w:t>
            </w:r>
            <w:r>
              <w:rPr>
                <w:sz w:val="22"/>
                <w:szCs w:val="22"/>
              </w:rPr>
              <w:t>КЦСР</w:t>
            </w:r>
            <w:r w:rsidRPr="00FF2E22">
              <w:rPr>
                <w:sz w:val="22"/>
                <w:szCs w:val="22"/>
              </w:rPr>
              <w:t xml:space="preserve">| </w:t>
            </w:r>
            <w:r>
              <w:rPr>
                <w:sz w:val="22"/>
                <w:szCs w:val="22"/>
              </w:rPr>
              <w:t>Знач.Гр.</w:t>
            </w:r>
            <w:r w:rsidRPr="00FF2E22">
              <w:rPr>
                <w:sz w:val="22"/>
                <w:szCs w:val="22"/>
              </w:rPr>
              <w:t>4|</w:t>
            </w:r>
            <w:r>
              <w:rPr>
                <w:sz w:val="22"/>
                <w:szCs w:val="22"/>
              </w:rPr>
              <w:t>…</w:t>
            </w:r>
            <w:r w:rsidRPr="00FF2E22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BA33F7">
            <w:pPr>
              <w:rPr>
                <w:sz w:val="22"/>
                <w:szCs w:val="22"/>
              </w:rPr>
            </w:pPr>
          </w:p>
        </w:tc>
      </w:tr>
      <w:tr w:rsidR="00A928FC" w:rsidRPr="001B2746" w:rsidTr="00BA78C2">
        <w:trPr>
          <w:trHeight w:val="747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430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  <w:p w:rsidR="00A928FC" w:rsidRPr="001B2746" w:rsidRDefault="00A928FC" w:rsidP="003B6821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</w:t>
            </w:r>
          </w:p>
          <w:p w:rsidR="00A928FC" w:rsidRPr="001B2746" w:rsidRDefault="00A928FC" w:rsidP="003B6821">
            <w:pPr>
              <w:pStyle w:val="ad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Знач.Гр.3|…| Знач.Гр.</w:t>
            </w:r>
            <w:r w:rsidR="00C457EA" w:rsidRPr="006D03B5">
              <w:rPr>
                <w:sz w:val="22"/>
                <w:szCs w:val="22"/>
              </w:rPr>
              <w:t>22</w:t>
            </w:r>
            <w:r w:rsidRPr="001B2746">
              <w:rPr>
                <w:sz w:val="22"/>
                <w:szCs w:val="22"/>
              </w:rPr>
              <w:t>|</w:t>
            </w:r>
          </w:p>
          <w:p w:rsidR="00A928FC" w:rsidRPr="001B2746" w:rsidRDefault="00A928FC" w:rsidP="006C782D">
            <w:pPr>
              <w:pStyle w:val="ad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 w:rsidTr="00BA78C2">
        <w:trPr>
          <w:trHeight w:val="747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928FC" w:rsidRPr="001B2746" w:rsidRDefault="005B4707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Таблица</w:t>
            </w:r>
          </w:p>
        </w:tc>
        <w:tc>
          <w:tcPr>
            <w:tcW w:w="3261" w:type="dxa"/>
          </w:tcPr>
          <w:p w:rsidR="00A928FC" w:rsidRPr="001B2746" w:rsidRDefault="00A928FC" w:rsidP="00C457E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Знач.Гр.3|…| Знач.Гр.</w:t>
            </w:r>
            <w:r w:rsidR="00C457EA" w:rsidRPr="00FE7EE7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59" w:type="dxa"/>
            <w:vMerge w:val="restart"/>
            <w:vAlign w:val="center"/>
          </w:tcPr>
          <w:p w:rsidR="00A928FC" w:rsidRPr="001B2746" w:rsidRDefault="00A928FC" w:rsidP="008F6D94">
            <w:pPr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8F6D94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|АП|КД|Знач.Гр.4|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BB730A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A928FC" w:rsidRPr="001B2746" w:rsidRDefault="005C0B6D" w:rsidP="00BB730A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  <w:p w:rsidR="00A928FC" w:rsidRPr="001B2746" w:rsidRDefault="00A928FC" w:rsidP="00BB730A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</w:t>
            </w:r>
          </w:p>
        </w:tc>
      </w:tr>
      <w:tr w:rsidR="00A928FC" w:rsidRPr="001B2746"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8F6D94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|ППП|ПРз|КЦСР| КВР| КОСГУ| Знач.Гр.4|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trHeight w:val="902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8F6D94" w:rsidRDefault="00A928FC" w:rsidP="008F6D94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</w:rPr>
            </w:pPr>
            <w:r w:rsidRPr="008F6D94">
              <w:rPr>
                <w:sz w:val="22"/>
                <w:szCs w:val="22"/>
              </w:rPr>
              <w:t>Поступления и выбытия источников финансирования дефицита бюджета</w:t>
            </w:r>
          </w:p>
          <w:p w:rsidR="00A928FC" w:rsidRPr="001B2746" w:rsidRDefault="00A928FC" w:rsidP="006C782D">
            <w:pPr>
              <w:pStyle w:val="ad"/>
              <w:ind w:firstLine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A928FC" w:rsidRPr="001B2746" w:rsidRDefault="00A928FC" w:rsidP="003C3429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|АП|КИФД| Знач.Гр.4| …| Знач.Гр.</w:t>
            </w:r>
            <w:r w:rsidR="009B5A2E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889" w:type="dxa"/>
            <w:gridSpan w:val="5"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Формирование строк данных приложений к пояснительной записке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Align w:val="center"/>
          </w:tcPr>
          <w:p w:rsidR="00A928FC" w:rsidRPr="001B2746" w:rsidRDefault="00A928FC" w:rsidP="003F7B4A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lastRenderedPageBreak/>
              <w:t>46</w:t>
            </w:r>
            <w:r w:rsidRPr="001B2746">
              <w:rPr>
                <w:sz w:val="22"/>
                <w:szCs w:val="22"/>
              </w:rPr>
              <w:t>1</w:t>
            </w:r>
            <w:del w:id="125" w:author="Шпынев Андрей Александрович" w:date="2015-01-15T18:11:00Z">
              <w:r w:rsidRPr="001B2746" w:rsidDel="003F7B4A">
                <w:rPr>
                  <w:sz w:val="22"/>
                  <w:szCs w:val="22"/>
                  <w:lang w:val="en-US"/>
                </w:rPr>
                <w:delText xml:space="preserve">, </w:delText>
              </w:r>
              <w:smartTag w:uri="urn:schemas-microsoft-com:office:smarttags" w:element="metricconverter">
                <w:smartTagPr>
                  <w:attr w:name="ProductID" w:val="461f"/>
                </w:smartTagPr>
                <w:r w:rsidRPr="001B2746" w:rsidDel="003F7B4A">
                  <w:rPr>
                    <w:sz w:val="22"/>
                    <w:szCs w:val="22"/>
                  </w:rPr>
                  <w:delText>461</w:delText>
                </w:r>
                <w:r w:rsidRPr="001B2746" w:rsidDel="003F7B4A">
                  <w:rPr>
                    <w:sz w:val="22"/>
                    <w:szCs w:val="22"/>
                    <w:lang w:val="en-US"/>
                  </w:rPr>
                  <w:delText>f</w:delText>
                </w:r>
              </w:smartTag>
            </w:del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3F7B4A" w:rsidP="003B6821">
            <w:pPr>
              <w:pStyle w:val="ad"/>
              <w:ind w:firstLine="0"/>
              <w:rPr>
                <w:sz w:val="22"/>
                <w:szCs w:val="22"/>
              </w:rPr>
            </w:pPr>
            <w:ins w:id="126" w:author="Шпынев Андрей Александрович" w:date="2015-01-15T18:12:00Z">
              <w:r w:rsidRPr="003F7B4A">
                <w:rPr>
                  <w:sz w:val="22"/>
                  <w:szCs w:val="22"/>
                </w:rPr>
  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  </w:r>
            </w:ins>
            <w:del w:id="127" w:author="Шпынев Андрей Александрович" w:date="2015-01-15T18:12:00Z">
              <w:r w:rsidR="00F07D2A" w:rsidRPr="00F07D2A" w:rsidDel="003F7B4A">
                <w:rPr>
                  <w:sz w:val="22"/>
                  <w:szCs w:val="22"/>
                </w:rPr>
                <w:delText xml:space="preserve">Сведения о количестве </w:delText>
              </w:r>
              <w:r w:rsidR="00A928FC" w:rsidRPr="001B2746" w:rsidDel="003F7B4A">
                <w:rPr>
                  <w:sz w:val="22"/>
                  <w:szCs w:val="22"/>
                </w:rPr>
                <w:delText>получателей бюджетных средств</w:delText>
              </w:r>
            </w:del>
          </w:p>
        </w:tc>
        <w:tc>
          <w:tcPr>
            <w:tcW w:w="3261" w:type="dxa"/>
          </w:tcPr>
          <w:p w:rsidR="00A928FC" w:rsidRPr="001B2746" w:rsidRDefault="00A928FC" w:rsidP="003F7B4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del w:id="128" w:author="Шпынев Андрей Александрович" w:date="2015-01-15T18:12:00Z">
              <w:r w:rsidRPr="001B2746" w:rsidDel="003F7B4A">
                <w:rPr>
                  <w:sz w:val="22"/>
                  <w:szCs w:val="22"/>
                </w:rPr>
                <w:delText>Рз</w:delText>
              </w:r>
            </w:del>
            <w:ins w:id="129" w:author="Шпынев Андрей Александрович" w:date="2015-01-15T18:12:00Z">
              <w:r w:rsidR="003F7B4A">
                <w:rPr>
                  <w:sz w:val="22"/>
                  <w:szCs w:val="22"/>
                </w:rPr>
                <w:t>Код строки</w:t>
              </w:r>
            </w:ins>
            <w:r w:rsidRPr="001B2746">
              <w:rPr>
                <w:sz w:val="22"/>
                <w:szCs w:val="22"/>
              </w:rPr>
              <w:t>|</w:t>
            </w:r>
            <w:r w:rsidR="00F07D2A">
              <w:rPr>
                <w:sz w:val="22"/>
                <w:szCs w:val="22"/>
              </w:rPr>
              <w:t>Знач.Гр.</w:t>
            </w:r>
            <w:del w:id="130" w:author="Шпынев Андрей Александрович" w:date="2015-01-15T18:12:00Z">
              <w:r w:rsidRPr="001B2746" w:rsidDel="003F7B4A">
                <w:rPr>
                  <w:sz w:val="22"/>
                  <w:szCs w:val="22"/>
                </w:rPr>
                <w:delText>2</w:delText>
              </w:r>
            </w:del>
            <w:ins w:id="131" w:author="Шпынев Андрей Александрович" w:date="2015-01-15T18:12:00Z">
              <w:r w:rsidR="003F7B4A">
                <w:rPr>
                  <w:sz w:val="22"/>
                  <w:szCs w:val="22"/>
                </w:rPr>
                <w:t>3</w:t>
              </w:r>
            </w:ins>
            <w:r w:rsidR="00F07D2A" w:rsidRPr="001B2746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…| Знач.Гр.</w:t>
            </w:r>
            <w:del w:id="132" w:author="Шпынев Андрей Александрович" w:date="2015-01-15T18:12:00Z">
              <w:r w:rsidRPr="001B2746" w:rsidDel="003F7B4A">
                <w:rPr>
                  <w:sz w:val="22"/>
                  <w:szCs w:val="22"/>
                </w:rPr>
                <w:delText>16</w:delText>
              </w:r>
            </w:del>
            <w:ins w:id="133" w:author="Шпынев Андрей Александрович" w:date="2015-01-15T18:12:00Z">
              <w:r w:rsidR="003F7B4A">
                <w:rPr>
                  <w:sz w:val="22"/>
                  <w:szCs w:val="22"/>
                </w:rPr>
                <w:t>5</w:t>
              </w:r>
            </w:ins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31A9" w:rsidRPr="00B931A9" w:rsidDel="003F7B4A" w:rsidRDefault="00A928FC" w:rsidP="00B931A9">
            <w:pPr>
              <w:rPr>
                <w:del w:id="134" w:author="Шпынев Андрей Александрович" w:date="2015-01-15T18:12:00Z"/>
                <w:sz w:val="22"/>
                <w:szCs w:val="22"/>
              </w:rPr>
            </w:pPr>
            <w:del w:id="135" w:author="Шпынев Андрей Александрович" w:date="2015-01-15T18:12:00Z">
              <w:r w:rsidRPr="001B2746" w:rsidDel="003F7B4A">
                <w:rPr>
                  <w:sz w:val="22"/>
                  <w:szCs w:val="22"/>
                </w:rPr>
                <w:delText xml:space="preserve">Для итогового показателя используется дополнительный код (см. </w:delText>
              </w:r>
              <w:r w:rsidR="005C0B6D" w:rsidRPr="001B2746" w:rsidDel="003F7B4A">
                <w:rPr>
                  <w:sz w:val="22"/>
                  <w:szCs w:val="22"/>
                </w:rPr>
                <w:fldChar w:fldCharType="begin"/>
              </w:r>
              <w:r w:rsidRPr="001B2746" w:rsidDel="003F7B4A">
                <w:rPr>
                  <w:sz w:val="22"/>
                  <w:szCs w:val="22"/>
                </w:rPr>
                <w:delInstrText xml:space="preserve"> REF  pril3 \h  \* MERGEFORMAT </w:delInstrText>
              </w:r>
              <w:r w:rsidR="005C0B6D" w:rsidRPr="001B2746" w:rsidDel="003F7B4A">
                <w:rPr>
                  <w:sz w:val="22"/>
                  <w:szCs w:val="22"/>
                </w:rPr>
              </w:r>
              <w:r w:rsidR="005C0B6D" w:rsidRPr="001B2746" w:rsidDel="003F7B4A">
                <w:rPr>
                  <w:sz w:val="22"/>
                  <w:szCs w:val="22"/>
                </w:rPr>
                <w:fldChar w:fldCharType="separate"/>
              </w:r>
              <w:r w:rsidR="00B931A9" w:rsidRPr="00B931A9" w:rsidDel="003F7B4A">
                <w:rPr>
                  <w:sz w:val="22"/>
                  <w:szCs w:val="22"/>
                </w:rPr>
                <w:delText>Приложение 3</w:delText>
              </w:r>
            </w:del>
          </w:p>
          <w:p w:rsidR="00A928FC" w:rsidRPr="001B2746" w:rsidRDefault="005C0B6D" w:rsidP="00562311">
            <w:pPr>
              <w:rPr>
                <w:sz w:val="22"/>
                <w:szCs w:val="22"/>
              </w:rPr>
            </w:pPr>
            <w:del w:id="136" w:author="Шпынев Андрей Александрович" w:date="2015-01-15T18:12:00Z">
              <w:r w:rsidRPr="001B2746" w:rsidDel="003F7B4A">
                <w:rPr>
                  <w:sz w:val="22"/>
                  <w:szCs w:val="22"/>
                </w:rPr>
                <w:fldChar w:fldCharType="end"/>
              </w:r>
              <w:r w:rsidR="00A928FC" w:rsidRPr="001B2746" w:rsidDel="003F7B4A">
                <w:rPr>
                  <w:sz w:val="22"/>
                  <w:szCs w:val="22"/>
                </w:rPr>
                <w:delText>).</w:delText>
              </w:r>
            </w:del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br w:type="page"/>
            </w:r>
            <w:r w:rsidRPr="00F07D2A">
              <w:rPr>
                <w:sz w:val="22"/>
                <w:szCs w:val="22"/>
              </w:rPr>
              <w:t xml:space="preserve">464, </w:t>
            </w:r>
            <w:r w:rsidRPr="001B2746">
              <w:rPr>
                <w:sz w:val="22"/>
                <w:szCs w:val="22"/>
              </w:rPr>
              <w:t>464</w:t>
            </w:r>
            <w:r w:rsidRPr="001B2746">
              <w:rPr>
                <w:sz w:val="22"/>
                <w:szCs w:val="22"/>
                <w:lang w:val="en-US"/>
              </w:rPr>
              <w:t>f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строки|АП|КД|Знач.Гр.3|…| Знач.Гр.7|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Коды строк указываются по аналогии с кодами строк формы 0503317.</w:t>
            </w:r>
          </w:p>
          <w:p w:rsidR="00A928FC" w:rsidRPr="001B2746" w:rsidRDefault="00A928FC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A928FC" w:rsidRPr="001B2746" w:rsidRDefault="005C0B6D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|ППП|ПРз|ЦСР| КВР| КОСГУ |Знач.Гр.3|…| Знач.Гр.7|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 |Знач.Гр.3|…| Знач.Гр.7|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  <w:vAlign w:val="center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468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Нефинансовые активы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 Код строки| Знач.Гр.3| ...| Знач.Гр.26|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  <w:vAlign w:val="center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Нефинансовые активы, составляющие имущество казны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Знач.Гр.3| ...| Знач.Гр.26|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469, 459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BD610F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по дебиторской и кредиторской задолженности з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ППП</w:t>
            </w:r>
            <w:r w:rsidRPr="00EB77D7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 w:rsidRPr="00EB77D7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 xml:space="preserve">КВД| Код счета |КОСГУ |Знач.Гр.2| </w:t>
            </w:r>
            <w:r>
              <w:rPr>
                <w:sz w:val="22"/>
                <w:szCs w:val="22"/>
              </w:rPr>
              <w:t>…</w:t>
            </w:r>
            <w:r w:rsidRPr="00EB77D7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r w:rsidRPr="00EB77D7">
              <w:rPr>
                <w:sz w:val="22"/>
                <w:szCs w:val="22"/>
              </w:rPr>
              <w:t>5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A928FC" w:rsidRPr="001B2746" w:rsidRDefault="005C0B6D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C52CE9" w:rsidRDefault="00A928FC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C52CE9">
              <w:rPr>
                <w:sz w:val="22"/>
                <w:szCs w:val="22"/>
                <w:lang w:val="en-US"/>
              </w:rPr>
              <w:lastRenderedPageBreak/>
              <w:t>471</w:t>
            </w:r>
          </w:p>
        </w:tc>
        <w:tc>
          <w:tcPr>
            <w:tcW w:w="1134" w:type="dxa"/>
          </w:tcPr>
          <w:p w:rsidR="00A928FC" w:rsidRPr="00C52CE9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C52CE9" w:rsidRDefault="00A928FC" w:rsidP="003B6821">
            <w:pPr>
              <w:pStyle w:val="ad"/>
              <w:ind w:left="-108" w:right="-108" w:firstLine="0"/>
              <w:jc w:val="left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 xml:space="preserve">Сведения о финансовых вложениях </w:t>
            </w:r>
          </w:p>
        </w:tc>
        <w:tc>
          <w:tcPr>
            <w:tcW w:w="3261" w:type="dxa"/>
          </w:tcPr>
          <w:p w:rsidR="00A928FC" w:rsidRPr="00C52CE9" w:rsidRDefault="00A928FC" w:rsidP="005D5D0A">
            <w:pPr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ППП| КБК| КВД| Код счета| КОСГУ| Код строки|</w:t>
            </w:r>
          </w:p>
          <w:p w:rsidR="00A928FC" w:rsidRPr="00C52CE9" w:rsidRDefault="00A928FC" w:rsidP="000D098D">
            <w:pPr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Знач.гр.4 | Знач.Гр.2|</w:t>
            </w:r>
            <w:r w:rsidR="00C52CE9" w:rsidRPr="00C52C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:rsidR="00A928FC" w:rsidRPr="00C52CE9" w:rsidRDefault="00A928FC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>Для кода строки используются дополнительные коды от 0001 до 9999.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C52CE9">
              <w:rPr>
                <w:sz w:val="22"/>
                <w:szCs w:val="22"/>
              </w:rPr>
              <w:fldChar w:fldCharType="begin"/>
            </w:r>
            <w:r w:rsidRPr="00C52CE9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C52CE9">
              <w:rPr>
                <w:sz w:val="22"/>
                <w:szCs w:val="22"/>
              </w:rPr>
            </w:r>
            <w:r w:rsidR="005C0B6D" w:rsidRPr="00C52CE9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A928FC" w:rsidRPr="001B2746" w:rsidRDefault="005C0B6D" w:rsidP="00562311">
            <w:pPr>
              <w:rPr>
                <w:sz w:val="22"/>
                <w:szCs w:val="22"/>
              </w:rPr>
            </w:pPr>
            <w:r w:rsidRPr="00C52CE9">
              <w:rPr>
                <w:sz w:val="22"/>
                <w:szCs w:val="22"/>
              </w:rPr>
              <w:fldChar w:fldCharType="end"/>
            </w:r>
            <w:r w:rsidR="00A928FC" w:rsidRPr="00C52CE9">
              <w:rPr>
                <w:sz w:val="22"/>
                <w:szCs w:val="22"/>
              </w:rPr>
              <w:t>)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  <w:bookmarkStart w:id="137" w:name="OLE_LINK2"/>
            <w:bookmarkStart w:id="138" w:name="OLE_LINK3"/>
            <w:r w:rsidRPr="001B2746">
              <w:rPr>
                <w:sz w:val="22"/>
                <w:szCs w:val="22"/>
              </w:rPr>
              <w:t>472</w:t>
            </w:r>
            <w:bookmarkEnd w:id="137"/>
            <w:bookmarkEnd w:id="138"/>
          </w:p>
        </w:tc>
        <w:tc>
          <w:tcPr>
            <w:tcW w:w="1134" w:type="dxa"/>
          </w:tcPr>
          <w:p w:rsidR="00A928FC" w:rsidRPr="001B2746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Предоставленные бюджетные кредиты </w:t>
            </w:r>
          </w:p>
        </w:tc>
        <w:tc>
          <w:tcPr>
            <w:tcW w:w="3261" w:type="dxa"/>
          </w:tcPr>
          <w:p w:rsidR="00A928FC" w:rsidRPr="00C21D6D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ППП| 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>| КВД| Код счета| КОСГУ| Код строки | Знач.Гр.2| Знач.Гр.3|</w:t>
            </w:r>
          </w:p>
        </w:tc>
        <w:tc>
          <w:tcPr>
            <w:tcW w:w="3118" w:type="dxa"/>
            <w:vMerge w:val="restart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A928FC" w:rsidRPr="001B2746" w:rsidRDefault="00A928F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кода строки используются дополнительные коды от 00</w:t>
            </w:r>
            <w:r w:rsidRPr="001F0527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</w:rPr>
              <w:t xml:space="preserve">1 до </w:t>
            </w:r>
            <w:r w:rsidRPr="001F0527">
              <w:rPr>
                <w:sz w:val="22"/>
                <w:szCs w:val="22"/>
              </w:rPr>
              <w:t>9999</w:t>
            </w:r>
            <w:r w:rsidRPr="001B2746">
              <w:rPr>
                <w:sz w:val="22"/>
                <w:szCs w:val="22"/>
              </w:rPr>
              <w:t>.</w:t>
            </w:r>
          </w:p>
          <w:p w:rsidR="00B931A9" w:rsidRPr="00B931A9" w:rsidRDefault="00A928FC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A928FC" w:rsidRPr="001B2746" w:rsidRDefault="005C0B6D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928FC" w:rsidRPr="001B2746">
              <w:rPr>
                <w:sz w:val="22"/>
                <w:szCs w:val="22"/>
              </w:rPr>
              <w:t>).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Сведения о суммах государственного (муниципального) долга </w:t>
            </w:r>
          </w:p>
        </w:tc>
        <w:tc>
          <w:tcPr>
            <w:tcW w:w="3261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ППП| 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>| КВД| Код счета| КОСГУ| Код строки | Знач.Гр.2| Знач.Гр.3|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Аналитическая информация о государственных (муниципальных) заимствованиях </w:t>
            </w:r>
          </w:p>
        </w:tc>
        <w:tc>
          <w:tcPr>
            <w:tcW w:w="3261" w:type="dxa"/>
          </w:tcPr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ППП</w:t>
            </w:r>
            <w:r>
              <w:rPr>
                <w:sz w:val="22"/>
                <w:szCs w:val="22"/>
              </w:rPr>
              <w:t>КБК</w:t>
            </w:r>
            <w:r w:rsidRPr="001F0527">
              <w:rPr>
                <w:sz w:val="22"/>
                <w:szCs w:val="22"/>
              </w:rPr>
              <w:t>| КВД| Код счета| КОСГУ| Код строки | Знач.Гр.2|</w:t>
            </w:r>
          </w:p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…|Знач.Гр.9|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1B2746" w:rsidRDefault="00A928FC" w:rsidP="003B6821">
            <w:pPr>
              <w:pStyle w:val="32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ТБ=</w:t>
            </w:r>
            <w:r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</w:tcPr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 xml:space="preserve">Государственные (муниципальные) гарантии </w:t>
            </w:r>
          </w:p>
        </w:tc>
        <w:tc>
          <w:tcPr>
            <w:tcW w:w="3261" w:type="dxa"/>
          </w:tcPr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Код строки|</w:t>
            </w:r>
          </w:p>
          <w:p w:rsidR="00A928FC" w:rsidRPr="001F0527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Знач.Гр.1|</w:t>
            </w:r>
          </w:p>
          <w:p w:rsidR="00A928FC" w:rsidRPr="0043552B" w:rsidRDefault="00A928FC" w:rsidP="001F0527">
            <w:pPr>
              <w:outlineLvl w:val="2"/>
              <w:rPr>
                <w:sz w:val="22"/>
                <w:szCs w:val="22"/>
              </w:rPr>
            </w:pPr>
            <w:r w:rsidRPr="001F0527">
              <w:rPr>
                <w:sz w:val="22"/>
                <w:szCs w:val="22"/>
              </w:rPr>
              <w:t>…|Знач.Гр.</w:t>
            </w:r>
            <w:r w:rsidR="00FE01AC" w:rsidRPr="00B51705">
              <w:rPr>
                <w:sz w:val="22"/>
                <w:szCs w:val="22"/>
              </w:rPr>
              <w:t>5</w:t>
            </w:r>
            <w:r w:rsidRPr="001F0527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 w:val="restart"/>
          </w:tcPr>
          <w:p w:rsidR="00A928FC" w:rsidRPr="001B2746" w:rsidRDefault="00A928FC" w:rsidP="00401D63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473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Актив</w:t>
            </w:r>
            <w:r w:rsidRPr="001B27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 Знач.Гр.3| Знач.Гр.4|Знач. Гр.5| </w:t>
            </w:r>
          </w:p>
        </w:tc>
        <w:tc>
          <w:tcPr>
            <w:tcW w:w="3118" w:type="dxa"/>
            <w:vMerge w:val="restart"/>
          </w:tcPr>
          <w:p w:rsidR="00A928FC" w:rsidRPr="001B2746" w:rsidRDefault="009A2FBB" w:rsidP="00DC12DF">
            <w:pPr>
              <w:rPr>
                <w:sz w:val="22"/>
                <w:szCs w:val="22"/>
              </w:rPr>
            </w:pPr>
            <w:r w:rsidRPr="009A2FBB">
              <w:rPr>
                <w:sz w:val="22"/>
                <w:szCs w:val="22"/>
              </w:rPr>
              <w:t>Поле "КВД" заполняется значением "0"</w:t>
            </w: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Пассив</w:t>
            </w:r>
            <w:r w:rsidRPr="001B27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61" w:type="dxa"/>
          </w:tcPr>
          <w:p w:rsidR="00A928FC" w:rsidRPr="001B2746" w:rsidRDefault="00A928FC" w:rsidP="00085BDD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 Знач.Гр.3| Знач.Гр.4|Знач. Гр.5| 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A928FC" w:rsidRPr="001B2746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Причины изменений. Актив</w:t>
            </w:r>
          </w:p>
        </w:tc>
        <w:tc>
          <w:tcPr>
            <w:tcW w:w="3261" w:type="dxa"/>
          </w:tcPr>
          <w:p w:rsidR="00A928FC" w:rsidRPr="001B2746" w:rsidRDefault="00A928FC" w:rsidP="00FF2C58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КВД| Код счета| КОСГУ| 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>|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  <w:r w:rsidRPr="007434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  <w:vMerge/>
          </w:tcPr>
          <w:p w:rsidR="00A928FC" w:rsidRPr="00085BDD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Default="00A928FC" w:rsidP="00FC6233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A928FC" w:rsidRDefault="00A928FC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A928FC" w:rsidRPr="00DC12DF" w:rsidRDefault="00A928FC" w:rsidP="00FF2C58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 xml:space="preserve">КВД| Код счета| КОСГУ| 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</w:p>
        </w:tc>
        <w:tc>
          <w:tcPr>
            <w:tcW w:w="3118" w:type="dxa"/>
            <w:vMerge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DC12DF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476</w:t>
            </w: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left="-108" w:right="-108" w:firstLine="0"/>
              <w:rPr>
                <w:sz w:val="22"/>
                <w:szCs w:val="22"/>
              </w:rPr>
            </w:pPr>
            <w:r w:rsidRPr="00E95DBE">
              <w:rPr>
                <w:sz w:val="22"/>
                <w:szCs w:val="22"/>
              </w:rPr>
              <w:t xml:space="preserve">Сведения по ущербу имуществу, </w:t>
            </w:r>
            <w:r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  <w:tc>
          <w:tcPr>
            <w:tcW w:w="3261" w:type="dxa"/>
          </w:tcPr>
          <w:p w:rsidR="00A928FC" w:rsidRPr="001B2746" w:rsidRDefault="00A928FC" w:rsidP="000A0CE3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</w:t>
            </w:r>
            <w:r w:rsidR="000A0CE3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|…| Знач. Гр.5|</w:t>
            </w:r>
          </w:p>
        </w:tc>
        <w:tc>
          <w:tcPr>
            <w:tcW w:w="3118" w:type="dxa"/>
          </w:tcPr>
          <w:p w:rsidR="00A928FC" w:rsidRPr="001B2746" w:rsidRDefault="00A928FC" w:rsidP="003B6821">
            <w:pPr>
              <w:rPr>
                <w:sz w:val="22"/>
                <w:szCs w:val="22"/>
              </w:rPr>
            </w:pPr>
          </w:p>
        </w:tc>
      </w:tr>
      <w:tr w:rsidR="00A928FC" w:rsidRPr="001B2746">
        <w:trPr>
          <w:cantSplit/>
          <w:trHeight w:val="20"/>
        </w:trPr>
        <w:tc>
          <w:tcPr>
            <w:tcW w:w="959" w:type="dxa"/>
          </w:tcPr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 xml:space="preserve">477, </w:t>
            </w:r>
            <w:smartTag w:uri="urn:schemas-microsoft-com:office:smarttags" w:element="metricconverter">
              <w:smartTagPr>
                <w:attr w:name="ProductID" w:val="477f"/>
              </w:smartTagPr>
              <w:r w:rsidRPr="001B2746">
                <w:rPr>
                  <w:sz w:val="22"/>
                  <w:szCs w:val="22"/>
                </w:rPr>
                <w:t>477</w:t>
              </w:r>
              <w:r w:rsidRPr="001B2746">
                <w:rPr>
                  <w:sz w:val="22"/>
                  <w:szCs w:val="22"/>
                  <w:lang w:val="en-US"/>
                </w:rPr>
                <w:t>f</w:t>
              </w:r>
            </w:smartTag>
          </w:p>
          <w:p w:rsidR="00A928FC" w:rsidRPr="001B2746" w:rsidRDefault="00A928F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информационно-коммуникационных технологий в консолидированном бюджете</w:t>
            </w:r>
          </w:p>
        </w:tc>
        <w:tc>
          <w:tcPr>
            <w:tcW w:w="3261" w:type="dxa"/>
          </w:tcPr>
          <w:p w:rsidR="00A928FC" w:rsidRPr="001B2746" w:rsidRDefault="00A928F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строки|Знач.Гр.3| Знач.Гр.4|</w:t>
            </w:r>
          </w:p>
        </w:tc>
        <w:tc>
          <w:tcPr>
            <w:tcW w:w="3118" w:type="dxa"/>
          </w:tcPr>
          <w:p w:rsidR="00A928FC" w:rsidRPr="001B2746" w:rsidRDefault="00A928FC" w:rsidP="0015479D">
            <w:pPr>
              <w:rPr>
                <w:sz w:val="22"/>
                <w:szCs w:val="22"/>
              </w:rPr>
            </w:pPr>
          </w:p>
        </w:tc>
      </w:tr>
      <w:tr w:rsidR="00A928FC" w:rsidRPr="001B2746">
        <w:tc>
          <w:tcPr>
            <w:tcW w:w="9889" w:type="dxa"/>
            <w:gridSpan w:val="5"/>
            <w:vAlign w:val="center"/>
          </w:tcPr>
          <w:p w:rsidR="00A928FC" w:rsidRPr="001B2746" w:rsidRDefault="00A928FC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Формирование строк данных дополнительных форм, предоставляемых в составе годовой отчетности</w:t>
            </w:r>
          </w:p>
        </w:tc>
      </w:tr>
      <w:tr w:rsidR="00B8605E" w:rsidRPr="00B108A8" w:rsidTr="00B8605E">
        <w:trPr>
          <w:trHeight w:val="255"/>
        </w:trPr>
        <w:tc>
          <w:tcPr>
            <w:tcW w:w="959" w:type="dxa"/>
            <w:vAlign w:val="center"/>
          </w:tcPr>
          <w:p w:rsidR="00B8605E" w:rsidRPr="00B108A8" w:rsidRDefault="00B8605E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487</w:t>
            </w:r>
          </w:p>
        </w:tc>
        <w:tc>
          <w:tcPr>
            <w:tcW w:w="1134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Справочная таблица</w:t>
            </w:r>
          </w:p>
        </w:tc>
        <w:tc>
          <w:tcPr>
            <w:tcW w:w="3261" w:type="dxa"/>
            <w:shd w:val="clear" w:color="auto" w:fill="auto"/>
          </w:tcPr>
          <w:p w:rsidR="00B8605E" w:rsidRPr="00B108A8" w:rsidRDefault="00B8605E" w:rsidP="00916232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Код строки |ППП|ПРз|КЦСР| КВР| КОСГУ| Знач.Гр.4| …| Знач.Гр.27|</w:t>
            </w:r>
          </w:p>
        </w:tc>
        <w:tc>
          <w:tcPr>
            <w:tcW w:w="3118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Данный формат строки справочной таблицы используется при формировании отчетности на дату  до 31.01.2014 включительно.</w:t>
            </w:r>
          </w:p>
        </w:tc>
      </w:tr>
      <w:tr w:rsidR="00B8605E" w:rsidRPr="001B2746" w:rsidTr="00B8605E">
        <w:trPr>
          <w:trHeight w:val="255"/>
        </w:trPr>
        <w:tc>
          <w:tcPr>
            <w:tcW w:w="959" w:type="dxa"/>
            <w:vAlign w:val="center"/>
          </w:tcPr>
          <w:p w:rsidR="00B8605E" w:rsidRPr="00B108A8" w:rsidRDefault="00B8605E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487</w:t>
            </w:r>
          </w:p>
        </w:tc>
        <w:tc>
          <w:tcPr>
            <w:tcW w:w="1134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  <w:shd w:val="clear" w:color="auto" w:fill="auto"/>
          </w:tcPr>
          <w:p w:rsidR="00B8605E" w:rsidRPr="00B108A8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Справочная таблица</w:t>
            </w:r>
          </w:p>
        </w:tc>
        <w:tc>
          <w:tcPr>
            <w:tcW w:w="3261" w:type="dxa"/>
            <w:shd w:val="clear" w:color="auto" w:fill="auto"/>
          </w:tcPr>
          <w:p w:rsidR="00B8605E" w:rsidRPr="00B108A8" w:rsidRDefault="00B8605E" w:rsidP="00916232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Код строки | Знач.Гр.</w:t>
            </w:r>
            <w:r w:rsidR="006A08D1" w:rsidRPr="00B108A8">
              <w:rPr>
                <w:sz w:val="22"/>
                <w:szCs w:val="22"/>
              </w:rPr>
              <w:t>5</w:t>
            </w:r>
            <w:r w:rsidRPr="00B108A8">
              <w:rPr>
                <w:sz w:val="22"/>
                <w:szCs w:val="22"/>
              </w:rPr>
              <w:t>| …| Знач.Гр.2</w:t>
            </w:r>
            <w:r w:rsidR="006A08D1" w:rsidRPr="00B108A8">
              <w:rPr>
                <w:sz w:val="22"/>
                <w:szCs w:val="22"/>
              </w:rPr>
              <w:t>8</w:t>
            </w:r>
            <w:r w:rsidRPr="00B108A8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shd w:val="clear" w:color="auto" w:fill="auto"/>
          </w:tcPr>
          <w:p w:rsidR="00B8605E" w:rsidRPr="001B2746" w:rsidRDefault="00B8605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B108A8">
              <w:rPr>
                <w:sz w:val="22"/>
                <w:szCs w:val="22"/>
              </w:rPr>
              <w:t>Новый формат строки справочной таблицы используется при формировании отчетности на дату начиная с 01.02.2014.</w:t>
            </w:r>
          </w:p>
        </w:tc>
      </w:tr>
    </w:tbl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139" w:name="_Приложение_2"/>
      <w:bookmarkStart w:id="140" w:name="_Ref113848599"/>
      <w:bookmarkStart w:id="141" w:name="_Ref114461481"/>
      <w:bookmarkEnd w:id="139"/>
      <w:r w:rsidRPr="001B2746">
        <w:br w:type="page"/>
      </w:r>
      <w:bookmarkStart w:id="142" w:name="_Toc185738503"/>
      <w:bookmarkStart w:id="143" w:name="_Toc206153829"/>
      <w:bookmarkStart w:id="144" w:name="_Toc316466611"/>
      <w:bookmarkStart w:id="145" w:name="_Ref113198338"/>
      <w:bookmarkStart w:id="146" w:name="pril2"/>
      <w:r w:rsidRPr="001B2746">
        <w:lastRenderedPageBreak/>
        <w:t xml:space="preserve">Приложение </w:t>
      </w:r>
      <w:r w:rsidR="005C0B6D">
        <w:fldChar w:fldCharType="begin"/>
      </w:r>
      <w:r w:rsidR="00A9711A">
        <w:instrText xml:space="preserve"> SEQ Приложение \* ARABIC </w:instrText>
      </w:r>
      <w:r w:rsidR="005C0B6D">
        <w:fldChar w:fldCharType="separate"/>
      </w:r>
      <w:r w:rsidR="00B931A9">
        <w:rPr>
          <w:noProof/>
        </w:rPr>
        <w:t>2</w:t>
      </w:r>
      <w:bookmarkEnd w:id="142"/>
      <w:bookmarkEnd w:id="143"/>
      <w:bookmarkEnd w:id="144"/>
      <w:r w:rsidR="005C0B6D">
        <w:rPr>
          <w:noProof/>
        </w:rPr>
        <w:fldChar w:fldCharType="end"/>
      </w:r>
      <w:bookmarkEnd w:id="145"/>
      <w:bookmarkEnd w:id="146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Порядок формирования строк данных в соответствии с формами бюджетной отчетности органов управления государственными внебюджетными фондами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9"/>
        <w:gridCol w:w="24"/>
        <w:gridCol w:w="1110"/>
        <w:gridCol w:w="1417"/>
        <w:gridCol w:w="3261"/>
        <w:gridCol w:w="3118"/>
      </w:tblGrid>
      <w:tr w:rsidR="00B95D08" w:rsidRPr="001B2746">
        <w:trPr>
          <w:trHeight w:val="414"/>
          <w:tblHeader/>
        </w:trPr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формы</w:t>
            </w:r>
          </w:p>
        </w:tc>
        <w:tc>
          <w:tcPr>
            <w:tcW w:w="1134" w:type="dxa"/>
            <w:gridSpan w:val="2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1417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Название секции</w:t>
            </w:r>
          </w:p>
        </w:tc>
        <w:tc>
          <w:tcPr>
            <w:tcW w:w="3261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строки</w:t>
            </w:r>
            <w:r w:rsidRPr="001B2746">
              <w:rPr>
                <w:rStyle w:val="af1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3118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Справка (доходы)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left="-108" w:right="-108" w:firstLine="0"/>
              <w:jc w:val="left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АП</w:t>
            </w:r>
            <w:r w:rsidRPr="001B2746">
              <w:rPr>
                <w:sz w:val="22"/>
                <w:szCs w:val="22"/>
                <w:lang w:val="en-US"/>
              </w:rPr>
              <w:t xml:space="preserve"> | </w:t>
            </w:r>
            <w:r w:rsidRPr="001B2746">
              <w:rPr>
                <w:sz w:val="22"/>
                <w:szCs w:val="22"/>
              </w:rPr>
              <w:t>Пгр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Пст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ЭЛМ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Прг</w:t>
            </w:r>
            <w:r w:rsidRPr="001B2746">
              <w:rPr>
                <w:sz w:val="22"/>
                <w:szCs w:val="22"/>
                <w:lang w:val="en-US"/>
              </w:rPr>
              <w:t xml:space="preserve"> | </w:t>
            </w:r>
            <w:r w:rsidRPr="001B2746">
              <w:rPr>
                <w:sz w:val="22"/>
                <w:szCs w:val="22"/>
              </w:rPr>
              <w:t>КВД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Код</w:t>
            </w:r>
            <w:r w:rsidRPr="001B2746">
              <w:rPr>
                <w:sz w:val="22"/>
                <w:szCs w:val="22"/>
                <w:lang w:val="en-US"/>
              </w:rPr>
              <w:t xml:space="preserve"> </w:t>
            </w:r>
            <w:r w:rsidRPr="001B2746">
              <w:rPr>
                <w:sz w:val="22"/>
                <w:szCs w:val="22"/>
              </w:rPr>
              <w:t>счета</w:t>
            </w:r>
            <w:r w:rsidRPr="001B2746">
              <w:rPr>
                <w:sz w:val="22"/>
                <w:szCs w:val="22"/>
                <w:lang w:val="en-US"/>
              </w:rPr>
              <w:t xml:space="preserve"> |</w:t>
            </w:r>
            <w:r w:rsidRPr="001B2746">
              <w:rPr>
                <w:sz w:val="22"/>
                <w:szCs w:val="22"/>
              </w:rPr>
              <w:t>КОСГУ</w:t>
            </w:r>
            <w:r w:rsidRPr="001B2746">
              <w:rPr>
                <w:sz w:val="22"/>
                <w:szCs w:val="22"/>
                <w:lang w:val="en-US"/>
              </w:rPr>
              <w:t>| |</w:t>
            </w:r>
            <w:r w:rsidRPr="001B2746">
              <w:rPr>
                <w:sz w:val="22"/>
                <w:szCs w:val="22"/>
              </w:rPr>
              <w:t>Знач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.2|… |</w:t>
            </w:r>
            <w:r w:rsidRPr="001B2746">
              <w:rPr>
                <w:sz w:val="22"/>
                <w:szCs w:val="22"/>
              </w:rPr>
              <w:t>Знач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="002766E4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  <w:lang w:val="en-US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целях настоящего документа Код счета – 5 знаков (19-23 разряд Номера счета).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 раздел – итоговый показатель по всем разделам.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итогового показателя используется дополнительный код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</w:p>
          <w:p w:rsidR="00B95D08" w:rsidRPr="001B2746" w:rsidRDefault="005C0B6D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(расходы)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ППП| ПРз |КЦСР|КВР|Код счета| КОСГУ| Знач. Гр.2| …| Знач</w:t>
            </w:r>
            <w:r w:rsidRPr="001B2746">
              <w:rPr>
                <w:sz w:val="22"/>
                <w:szCs w:val="22"/>
                <w:lang w:val="en-US"/>
              </w:rPr>
              <w:t xml:space="preserve">. </w:t>
            </w:r>
            <w:r w:rsidRPr="001B2746">
              <w:rPr>
                <w:sz w:val="22"/>
                <w:szCs w:val="22"/>
              </w:rPr>
              <w:t>Гр</w:t>
            </w:r>
            <w:r w:rsidRPr="001B2746">
              <w:rPr>
                <w:sz w:val="22"/>
                <w:szCs w:val="22"/>
                <w:lang w:val="en-US"/>
              </w:rPr>
              <w:t>.</w:t>
            </w:r>
            <w:r w:rsidR="002766E4">
              <w:rPr>
                <w:sz w:val="22"/>
                <w:szCs w:val="22"/>
                <w:lang w:val="en-US"/>
              </w:rPr>
              <w:t>9</w:t>
            </w:r>
            <w:r w:rsidRPr="001B2746">
              <w:rPr>
                <w:sz w:val="22"/>
                <w:szCs w:val="22"/>
                <w:lang w:val="en-US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(источники)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 | Пгр|Пст|ЭЛМ|Прг | КВД|Код счета |КОСГУ| |Знач.Гр.2|…|Знач.Гр.</w:t>
            </w:r>
            <w:r w:rsidR="002766E4" w:rsidRPr="002766E4">
              <w:rPr>
                <w:sz w:val="22"/>
                <w:szCs w:val="22"/>
              </w:rPr>
              <w:t>9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3261" w:type="dxa"/>
          </w:tcPr>
          <w:p w:rsidR="00B95D08" w:rsidRPr="001B2746" w:rsidRDefault="00B95D08" w:rsidP="002766E4">
            <w:pPr>
              <w:rPr>
                <w:rStyle w:val="71"/>
                <w:sz w:val="22"/>
                <w:szCs w:val="22"/>
              </w:rPr>
            </w:pPr>
            <w:r w:rsidRPr="001B2746">
              <w:rPr>
                <w:rStyle w:val="71"/>
                <w:sz w:val="22"/>
                <w:szCs w:val="22"/>
              </w:rPr>
              <w:t>ППП|КБК|КВД|Код счета|КОСГУ| Знач.Гр.2|…|Знач.Гр.</w:t>
            </w:r>
            <w:r w:rsidR="002766E4" w:rsidRPr="002766E4">
              <w:rPr>
                <w:rStyle w:val="71"/>
                <w:sz w:val="22"/>
                <w:szCs w:val="22"/>
              </w:rPr>
              <w:t>9</w:t>
            </w:r>
            <w:r w:rsidRPr="001B2746">
              <w:rPr>
                <w:rStyle w:val="71"/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117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|АП|КД|Знач.Гр.4| Знач.Гр.5| Знач.Гр.6|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</w:p>
          <w:p w:rsidR="00B95D08" w:rsidRPr="001B2746" w:rsidRDefault="005C0B6D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|ППП| ПРз |КЦСР| КВР|КОСГУ| Знач.Гр.4| Знач.Гр.5| Знач.Гр.6|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</w:t>
            </w:r>
          </w:p>
        </w:tc>
        <w:tc>
          <w:tcPr>
            <w:tcW w:w="3261" w:type="dxa"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|АП|КИФД| Знач.Гр.4|Знач.Гр.5| Знач.Гр.6|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F3387" w:rsidRPr="001B2746">
        <w:tc>
          <w:tcPr>
            <w:tcW w:w="959" w:type="dxa"/>
            <w:vMerge w:val="restart"/>
            <w:vAlign w:val="center"/>
          </w:tcPr>
          <w:p w:rsidR="006F3387" w:rsidRPr="001B2746" w:rsidRDefault="006F3387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</w:t>
            </w:r>
          </w:p>
        </w:tc>
        <w:tc>
          <w:tcPr>
            <w:tcW w:w="1134" w:type="dxa"/>
            <w:gridSpan w:val="2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Баланс</w:t>
            </w:r>
          </w:p>
        </w:tc>
        <w:tc>
          <w:tcPr>
            <w:tcW w:w="3261" w:type="dxa"/>
          </w:tcPr>
          <w:p w:rsidR="006F3387" w:rsidRPr="00494072" w:rsidRDefault="006F3387" w:rsidP="00707BF7">
            <w:pPr>
              <w:pStyle w:val="ad"/>
              <w:ind w:firstLine="0"/>
              <w:rPr>
                <w:sz w:val="22"/>
                <w:szCs w:val="22"/>
              </w:rPr>
            </w:pPr>
            <w:r w:rsidRPr="00494072">
              <w:rPr>
                <w:sz w:val="22"/>
                <w:szCs w:val="22"/>
              </w:rPr>
              <w:t>Код строки | Знач.Гр.3|…| Знач.Гр.</w:t>
            </w:r>
            <w:r w:rsidR="00707BF7">
              <w:rPr>
                <w:sz w:val="22"/>
                <w:szCs w:val="22"/>
              </w:rPr>
              <w:t>8</w:t>
            </w:r>
            <w:r w:rsidRPr="00494072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6F3387" w:rsidRPr="001B2746">
        <w:tc>
          <w:tcPr>
            <w:tcW w:w="959" w:type="dxa"/>
            <w:vMerge/>
            <w:vAlign w:val="center"/>
          </w:tcPr>
          <w:p w:rsidR="006F3387" w:rsidRPr="001B2746" w:rsidRDefault="006F3387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6F3387" w:rsidRPr="001B2746" w:rsidRDefault="006F3387" w:rsidP="00BB1F4E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6F3387" w:rsidRPr="001B2746" w:rsidRDefault="002D63F0" w:rsidP="002D63F0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</w:t>
            </w:r>
            <w:r>
              <w:rPr>
                <w:sz w:val="22"/>
                <w:szCs w:val="22"/>
              </w:rPr>
              <w:t>ра</w:t>
            </w:r>
            <w:r w:rsidRPr="001B2746">
              <w:rPr>
                <w:sz w:val="22"/>
                <w:szCs w:val="22"/>
              </w:rPr>
              <w:t>вка</w:t>
            </w:r>
          </w:p>
        </w:tc>
        <w:tc>
          <w:tcPr>
            <w:tcW w:w="3261" w:type="dxa"/>
          </w:tcPr>
          <w:p w:rsidR="006F3387" w:rsidRPr="00494072" w:rsidRDefault="006F3387" w:rsidP="006F285A">
            <w:pPr>
              <w:pStyle w:val="ad"/>
              <w:ind w:firstLine="0"/>
              <w:rPr>
                <w:sz w:val="22"/>
                <w:szCs w:val="22"/>
              </w:rPr>
            </w:pPr>
            <w:r w:rsidRPr="00494072">
              <w:rPr>
                <w:sz w:val="22"/>
                <w:szCs w:val="22"/>
              </w:rPr>
              <w:t>Код строки | Знач.Гр.</w:t>
            </w:r>
            <w:r w:rsidR="006F285A">
              <w:rPr>
                <w:sz w:val="22"/>
                <w:szCs w:val="22"/>
              </w:rPr>
              <w:t>4</w:t>
            </w:r>
            <w:r w:rsidRPr="00494072">
              <w:rPr>
                <w:sz w:val="22"/>
                <w:szCs w:val="22"/>
              </w:rPr>
              <w:t>|Знач.Гр.</w:t>
            </w:r>
            <w:r w:rsidR="00707BF7">
              <w:rPr>
                <w:sz w:val="22"/>
                <w:szCs w:val="22"/>
              </w:rPr>
              <w:t>5</w:t>
            </w:r>
            <w:r w:rsidRPr="00494072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6F3387" w:rsidRPr="001B2746" w:rsidRDefault="006F3387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строк 170, 171, 172, 173, 180, 181, 182 предусмотрен дополнительный код.</w:t>
            </w:r>
          </w:p>
        </w:tc>
      </w:tr>
      <w:tr w:rsidR="00B95D08" w:rsidRPr="001B2746">
        <w:tc>
          <w:tcPr>
            <w:tcW w:w="959" w:type="dxa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</w:t>
            </w:r>
          </w:p>
        </w:tc>
        <w:tc>
          <w:tcPr>
            <w:tcW w:w="3261" w:type="dxa"/>
          </w:tcPr>
          <w:p w:rsidR="00B95D08" w:rsidRPr="001B2746" w:rsidRDefault="00B95D08" w:rsidP="008151A0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…|Знач.Гр.</w:t>
            </w:r>
            <w:r w:rsidR="00A85BB8"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  <w:vAlign w:val="center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123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Поступления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строки|КОСГУ|Знач.Гр.4| 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Отчетная форма разделена на секции, которые отсутствуют в стандартном бланке.</w:t>
            </w:r>
          </w:p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При отсутствии кода по КОСГУ в бланке отчета указывать код ***.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Выбытия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строки|КОСГУ|Знач.Гр.4| 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3261" w:type="dxa"/>
          </w:tcPr>
          <w:p w:rsidR="00B95D08" w:rsidRPr="001B2746" w:rsidRDefault="00B95D08" w:rsidP="006C2C0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Код строки|КОСГУ|Знач.Гр.4| 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D08" w:rsidRPr="001B2746">
        <w:tc>
          <w:tcPr>
            <w:tcW w:w="959" w:type="dxa"/>
            <w:vAlign w:val="center"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125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3261" w:type="dxa"/>
          </w:tcPr>
          <w:p w:rsidR="00B95D08" w:rsidRPr="001B2746" w:rsidRDefault="00DA7572" w:rsidP="00C66C43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ins w:id="147" w:author="Шпынев Андрей Александрович" w:date="2015-01-14T11:23:00Z">
              <w:r>
                <w:rPr>
                  <w:rFonts w:ascii="Arial" w:hAnsi="Arial" w:cs="Arial"/>
                  <w:szCs w:val="22"/>
                </w:rPr>
                <w:t>ИНН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</w:ins>
            <w:r w:rsidR="00B95D08" w:rsidRPr="001B2746">
              <w:rPr>
                <w:sz w:val="22"/>
                <w:szCs w:val="22"/>
              </w:rPr>
              <w:t>ППП|ОКАТО|Эл| ППП|КБК|КВД|Код счета|КОСГУ |КВД|Код счета| КОСГУ|</w:t>
            </w:r>
            <w:ins w:id="148" w:author="Шпынев Андрей Александрович" w:date="2015-01-14T11:23:00Z">
              <w:r>
                <w:rPr>
                  <w:rFonts w:ascii="Arial" w:hAnsi="Arial" w:cs="Arial"/>
                  <w:szCs w:val="22"/>
                </w:rPr>
                <w:t xml:space="preserve"> ИНН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  <w:r>
                <w:rPr>
                  <w:rFonts w:ascii="Arial" w:hAnsi="Arial" w:cs="Arial"/>
                  <w:szCs w:val="22"/>
                </w:rPr>
                <w:t>ППП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  <w:r>
                <w:rPr>
                  <w:rFonts w:ascii="Arial" w:hAnsi="Arial" w:cs="Arial"/>
                  <w:szCs w:val="22"/>
                </w:rPr>
                <w:t xml:space="preserve"> ОКТМО</w:t>
              </w:r>
              <w:r w:rsidRPr="0026041F">
                <w:rPr>
                  <w:rFonts w:ascii="Arial" w:hAnsi="Arial" w:cs="Arial"/>
                  <w:szCs w:val="22"/>
                </w:rPr>
                <w:t>|</w:t>
              </w:r>
            </w:ins>
            <w:r w:rsidR="00B95D08" w:rsidRPr="001B2746">
              <w:rPr>
                <w:sz w:val="22"/>
                <w:szCs w:val="22"/>
              </w:rPr>
              <w:t>Знач.Гр.</w:t>
            </w:r>
            <w:del w:id="149" w:author="Шпынев Андрей Александрович" w:date="2015-01-15T15:20:00Z">
              <w:r w:rsidR="00B95D08" w:rsidRPr="001B2746" w:rsidDel="00C66C43">
                <w:rPr>
                  <w:sz w:val="22"/>
                  <w:szCs w:val="22"/>
                </w:rPr>
                <w:delText>6</w:delText>
              </w:r>
            </w:del>
            <w:ins w:id="150" w:author="Шпынев Андрей Александрович" w:date="2015-01-15T15:20:00Z">
              <w:r w:rsidR="00C66C43">
                <w:rPr>
                  <w:sz w:val="22"/>
                  <w:szCs w:val="22"/>
                </w:rPr>
                <w:t>7</w:t>
              </w:r>
            </w:ins>
            <w:r w:rsidR="00B95D08" w:rsidRPr="001B2746">
              <w:rPr>
                <w:sz w:val="22"/>
                <w:szCs w:val="22"/>
              </w:rPr>
              <w:t>|Знач.Гр.</w:t>
            </w:r>
            <w:del w:id="151" w:author="Шпынев Андрей Александрович" w:date="2015-01-15T15:20:00Z">
              <w:r w:rsidR="00B95D08" w:rsidRPr="001B2746" w:rsidDel="00C66C43">
                <w:rPr>
                  <w:sz w:val="22"/>
                  <w:szCs w:val="22"/>
                </w:rPr>
                <w:delText>7</w:delText>
              </w:r>
            </w:del>
            <w:ins w:id="152" w:author="Шпынев Андрей Александрович" w:date="2015-01-15T15:20:00Z">
              <w:r w:rsidR="00C66C43">
                <w:rPr>
                  <w:sz w:val="22"/>
                  <w:szCs w:val="22"/>
                </w:rPr>
                <w:t>8</w:t>
              </w:r>
            </w:ins>
            <w:r w:rsidR="00B95D08"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ОКАТО – ОКАТО контрагента.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КБК – 14 знаков (4-17 разряд Номера счета)</w:t>
            </w:r>
          </w:p>
          <w:p w:rsidR="00B95D08" w:rsidRPr="001B2746" w:rsidRDefault="00B95D08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счета – 5 знаков (19-23 разряд Номера счета).</w:t>
            </w:r>
          </w:p>
          <w:p w:rsidR="00B931A9" w:rsidRPr="00B931A9" w:rsidRDefault="00B95D08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 xml:space="preserve">Для итогового показателя используется дополнительный код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</w:p>
          <w:p w:rsidR="00B95D08" w:rsidRPr="001B2746" w:rsidRDefault="005C0B6D" w:rsidP="0056231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>161</w:t>
            </w: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3F7B4A" w:rsidP="003B6821">
            <w:pPr>
              <w:pStyle w:val="ad"/>
              <w:ind w:firstLine="0"/>
              <w:rPr>
                <w:sz w:val="22"/>
                <w:szCs w:val="22"/>
              </w:rPr>
            </w:pPr>
            <w:ins w:id="153" w:author="Шпынев Андрей Александрович" w:date="2015-01-15T18:12:00Z">
              <w:r w:rsidRPr="003F7B4A">
                <w:rPr>
                  <w:sz w:val="22"/>
                  <w:szCs w:val="22"/>
                </w:rPr>
      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      </w:r>
            </w:ins>
            <w:del w:id="154" w:author="Шпынев Андрей Александрович" w:date="2015-01-15T18:12:00Z">
              <w:r w:rsidR="00F07D2A" w:rsidRPr="00B94343" w:rsidDel="003F7B4A">
                <w:rPr>
                  <w:sz w:val="22"/>
                  <w:szCs w:val="22"/>
                </w:rPr>
                <w:delText xml:space="preserve">Сведения о количестве подведомственных </w:delText>
              </w:r>
              <w:r w:rsidR="00B95D08" w:rsidRPr="001B2746" w:rsidDel="003F7B4A">
                <w:rPr>
                  <w:sz w:val="22"/>
                  <w:szCs w:val="22"/>
                </w:rPr>
                <w:delText>получателей бюджетных средств</w:delText>
              </w:r>
            </w:del>
          </w:p>
        </w:tc>
        <w:tc>
          <w:tcPr>
            <w:tcW w:w="3261" w:type="dxa"/>
          </w:tcPr>
          <w:p w:rsidR="00B95D08" w:rsidRPr="001B2746" w:rsidRDefault="00B95D08" w:rsidP="003F7B4A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del w:id="155" w:author="Шпынев Андрей Александрович" w:date="2015-01-15T18:12:00Z">
              <w:r w:rsidRPr="001B2746" w:rsidDel="003F7B4A">
                <w:rPr>
                  <w:sz w:val="22"/>
                  <w:szCs w:val="22"/>
                </w:rPr>
                <w:delText>Рз</w:delText>
              </w:r>
            </w:del>
            <w:ins w:id="156" w:author="Шпынев Андрей Александрович" w:date="2015-01-15T18:12:00Z">
              <w:r w:rsidR="003F7B4A">
                <w:rPr>
                  <w:sz w:val="22"/>
                  <w:szCs w:val="22"/>
                </w:rPr>
                <w:t>Код строки</w:t>
              </w:r>
            </w:ins>
            <w:r w:rsidRPr="001B2746">
              <w:rPr>
                <w:sz w:val="22"/>
                <w:szCs w:val="22"/>
              </w:rPr>
              <w:t>|</w:t>
            </w:r>
            <w:r w:rsidR="00CA60A2" w:rsidRPr="001B2746">
              <w:rPr>
                <w:sz w:val="22"/>
                <w:szCs w:val="22"/>
              </w:rPr>
              <w:t>Знач.Гр.</w:t>
            </w:r>
            <w:del w:id="157" w:author="Шпынев Андрей Александрович" w:date="2015-01-15T18:13:00Z">
              <w:r w:rsidRPr="001B2746" w:rsidDel="003F7B4A">
                <w:rPr>
                  <w:sz w:val="22"/>
                  <w:szCs w:val="22"/>
                </w:rPr>
                <w:delText>2</w:delText>
              </w:r>
            </w:del>
            <w:ins w:id="158" w:author="Шпынев Андрей Александрович" w:date="2015-01-15T18:13:00Z">
              <w:r w:rsidR="003F7B4A">
                <w:rPr>
                  <w:sz w:val="22"/>
                  <w:szCs w:val="22"/>
                </w:rPr>
                <w:t>3</w:t>
              </w:r>
            </w:ins>
            <w:r w:rsidR="00CA60A2" w:rsidRPr="001B2746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…| Знач.Гр.</w:t>
            </w:r>
            <w:del w:id="159" w:author="Шпынев Андрей Александрович" w:date="2015-01-15T18:13:00Z">
              <w:r w:rsidR="00A11A49" w:rsidRPr="001B2746" w:rsidDel="003F7B4A">
                <w:rPr>
                  <w:sz w:val="22"/>
                  <w:szCs w:val="22"/>
                </w:rPr>
                <w:delText>16</w:delText>
              </w:r>
            </w:del>
            <w:ins w:id="160" w:author="Шпынев Андрей Александрович" w:date="2015-01-15T18:13:00Z">
              <w:r w:rsidR="003F7B4A">
                <w:rPr>
                  <w:sz w:val="22"/>
                  <w:szCs w:val="22"/>
                </w:rPr>
                <w:t>5</w:t>
              </w:r>
            </w:ins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B931A9" w:rsidRPr="00B931A9" w:rsidDel="003F7B4A" w:rsidRDefault="00B95D08" w:rsidP="00B931A9">
            <w:pPr>
              <w:rPr>
                <w:del w:id="161" w:author="Шпынев Андрей Александрович" w:date="2015-01-15T18:13:00Z"/>
                <w:sz w:val="22"/>
                <w:szCs w:val="22"/>
              </w:rPr>
            </w:pPr>
            <w:del w:id="162" w:author="Шпынев Андрей Александрович" w:date="2015-01-15T18:13:00Z">
              <w:r w:rsidRPr="001B2746" w:rsidDel="003F7B4A">
                <w:rPr>
                  <w:sz w:val="22"/>
                  <w:szCs w:val="22"/>
                </w:rPr>
                <w:delText xml:space="preserve">Для итогового показателя используется дополнительный код (см. </w:delText>
              </w:r>
              <w:r w:rsidR="005C0B6D" w:rsidRPr="001B2746" w:rsidDel="003F7B4A">
                <w:rPr>
                  <w:sz w:val="22"/>
                  <w:szCs w:val="22"/>
                </w:rPr>
                <w:fldChar w:fldCharType="begin"/>
              </w:r>
              <w:r w:rsidRPr="001B2746" w:rsidDel="003F7B4A">
                <w:rPr>
                  <w:sz w:val="22"/>
                  <w:szCs w:val="22"/>
                </w:rPr>
                <w:delInstrText xml:space="preserve"> REF  pril3 \h  \* MERGEFORMAT </w:delInstrText>
              </w:r>
              <w:r w:rsidR="005C0B6D" w:rsidRPr="001B2746" w:rsidDel="003F7B4A">
                <w:rPr>
                  <w:sz w:val="22"/>
                  <w:szCs w:val="22"/>
                </w:rPr>
              </w:r>
              <w:r w:rsidR="005C0B6D" w:rsidRPr="001B2746" w:rsidDel="003F7B4A">
                <w:rPr>
                  <w:sz w:val="22"/>
                  <w:szCs w:val="22"/>
                </w:rPr>
                <w:fldChar w:fldCharType="separate"/>
              </w:r>
              <w:r w:rsidR="00B931A9" w:rsidRPr="00B931A9" w:rsidDel="003F7B4A">
                <w:rPr>
                  <w:sz w:val="22"/>
                  <w:szCs w:val="22"/>
                </w:rPr>
                <w:delText>Приложение 3</w:delText>
              </w:r>
            </w:del>
          </w:p>
          <w:p w:rsidR="00B95D08" w:rsidRPr="001B2746" w:rsidRDefault="005C0B6D" w:rsidP="00562311">
            <w:pPr>
              <w:rPr>
                <w:sz w:val="22"/>
                <w:szCs w:val="22"/>
              </w:rPr>
            </w:pPr>
            <w:del w:id="163" w:author="Шпынев Андрей Александрович" w:date="2015-01-15T18:13:00Z">
              <w:r w:rsidRPr="001B2746" w:rsidDel="003F7B4A">
                <w:rPr>
                  <w:sz w:val="22"/>
                  <w:szCs w:val="22"/>
                </w:rPr>
                <w:fldChar w:fldCharType="end"/>
              </w:r>
              <w:r w:rsidR="00B95D08" w:rsidRPr="001B2746" w:rsidDel="003F7B4A">
                <w:rPr>
                  <w:sz w:val="22"/>
                  <w:szCs w:val="22"/>
                </w:rPr>
                <w:delText>).</w:delText>
              </w:r>
            </w:del>
          </w:p>
        </w:tc>
      </w:tr>
      <w:tr w:rsidR="00B95D08" w:rsidRPr="001B2746">
        <w:trPr>
          <w:cantSplit/>
        </w:trPr>
        <w:tc>
          <w:tcPr>
            <w:tcW w:w="959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164</w:t>
            </w:r>
          </w:p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АП|</w:t>
            </w:r>
            <w:r w:rsidR="00595826">
              <w:rPr>
                <w:sz w:val="22"/>
                <w:szCs w:val="22"/>
              </w:rPr>
              <w:t>ПГР|ПСТ|</w:t>
            </w:r>
            <w:r w:rsidR="00595826" w:rsidRPr="00595826">
              <w:rPr>
                <w:sz w:val="22"/>
                <w:szCs w:val="22"/>
              </w:rPr>
              <w:t>ЭЛМ|ПВД</w:t>
            </w:r>
            <w:r w:rsidRPr="001B2746">
              <w:rPr>
                <w:sz w:val="22"/>
                <w:szCs w:val="22"/>
              </w:rPr>
              <w:t>|</w:t>
            </w:r>
            <w:r w:rsidR="00595826">
              <w:rPr>
                <w:sz w:val="22"/>
                <w:szCs w:val="22"/>
              </w:rPr>
              <w:t>КОСГУ|</w:t>
            </w:r>
            <w:r w:rsidR="00FC7A12" w:rsidRPr="001B2746">
              <w:rPr>
                <w:sz w:val="22"/>
                <w:szCs w:val="22"/>
              </w:rPr>
              <w:t>Код строки|</w:t>
            </w:r>
            <w:r w:rsidRPr="001B2746">
              <w:rPr>
                <w:sz w:val="22"/>
                <w:szCs w:val="22"/>
              </w:rPr>
              <w:t>Знач.Гр.3|…| Знач.Гр.</w:t>
            </w:r>
            <w:del w:id="164" w:author="Шпынев Андрей Александрович" w:date="2015-01-16T11:32:00Z">
              <w:r w:rsidRPr="001B2746" w:rsidDel="00B67F70">
                <w:rPr>
                  <w:sz w:val="22"/>
                  <w:szCs w:val="22"/>
                </w:rPr>
                <w:delText>7</w:delText>
              </w:r>
            </w:del>
            <w:ins w:id="165" w:author="Шпынев Андрей Александрович" w:date="2015-01-16T11:32:00Z">
              <w:r w:rsidR="00B67F70">
                <w:rPr>
                  <w:sz w:val="22"/>
                  <w:szCs w:val="22"/>
                  <w:lang w:val="en-US"/>
                </w:rPr>
                <w:t>9</w:t>
              </w:r>
            </w:ins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 w:val="restart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Коды строк указываются по аналогии с кодами строк формы 0503117.</w:t>
            </w:r>
          </w:p>
          <w:p w:rsidR="00B95D08" w:rsidRPr="001B2746" w:rsidRDefault="00B95D08" w:rsidP="003B6821">
            <w:pPr>
              <w:pStyle w:val="ad"/>
              <w:ind w:left="33"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Отсутствующие элементы строк заполняются соответствующим количеством нолей.</w:t>
            </w:r>
          </w:p>
          <w:p w:rsidR="00B931A9" w:rsidRPr="00B931A9" w:rsidRDefault="00B95D08" w:rsidP="00B931A9">
            <w:pPr>
              <w:pStyle w:val="ad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</w:p>
          <w:p w:rsidR="00B95D08" w:rsidRPr="001B2746" w:rsidRDefault="005C0B6D" w:rsidP="00562311">
            <w:pPr>
              <w:pStyle w:val="ad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D08" w:rsidRPr="001B2746">
              <w:rPr>
                <w:sz w:val="22"/>
                <w:szCs w:val="22"/>
              </w:rPr>
              <w:t>).</w:t>
            </w:r>
          </w:p>
        </w:tc>
      </w:tr>
      <w:tr w:rsidR="00B95D08" w:rsidRPr="001B2746">
        <w:trPr>
          <w:cantSplit/>
        </w:trPr>
        <w:tc>
          <w:tcPr>
            <w:tcW w:w="959" w:type="dxa"/>
            <w:vMerge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ППП| ПРз |ЦСР| КВР| КОСГУ</w:t>
            </w:r>
            <w:r w:rsidR="00FC7A12" w:rsidRPr="00FC7A12">
              <w:rPr>
                <w:sz w:val="22"/>
                <w:szCs w:val="22"/>
              </w:rPr>
              <w:t>|</w:t>
            </w:r>
            <w:r w:rsidR="00FC7A12" w:rsidRPr="001B2746">
              <w:rPr>
                <w:sz w:val="22"/>
                <w:szCs w:val="22"/>
              </w:rPr>
              <w:t xml:space="preserve"> Код строки |</w:t>
            </w:r>
            <w:r w:rsidR="00FC7A12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Знач.Гр.3|…| Знач.Гр.</w:t>
            </w:r>
            <w:del w:id="166" w:author="Шпынев Андрей Александрович" w:date="2015-01-16T11:32:00Z">
              <w:r w:rsidRPr="001B2746" w:rsidDel="00B67F70">
                <w:rPr>
                  <w:sz w:val="22"/>
                  <w:szCs w:val="22"/>
                </w:rPr>
                <w:delText>7</w:delText>
              </w:r>
            </w:del>
            <w:ins w:id="167" w:author="Шпынев Андрей Александрович" w:date="2015-01-16T11:32:00Z">
              <w:r w:rsidR="00B67F70">
                <w:rPr>
                  <w:sz w:val="22"/>
                  <w:szCs w:val="22"/>
                  <w:lang w:val="en-US"/>
                </w:rPr>
                <w:t>9</w:t>
              </w:r>
            </w:ins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95D08" w:rsidRPr="001B2746">
        <w:trPr>
          <w:cantSplit/>
        </w:trPr>
        <w:tc>
          <w:tcPr>
            <w:tcW w:w="959" w:type="dxa"/>
            <w:vMerge/>
          </w:tcPr>
          <w:p w:rsidR="00B95D08" w:rsidRPr="001B2746" w:rsidRDefault="00B95D0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B95D08" w:rsidRPr="001B2746" w:rsidRDefault="00B95D0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бюджетов, всего</w:t>
            </w:r>
          </w:p>
        </w:tc>
        <w:tc>
          <w:tcPr>
            <w:tcW w:w="3261" w:type="dxa"/>
          </w:tcPr>
          <w:p w:rsidR="00B95D08" w:rsidRPr="001B2746" w:rsidRDefault="00B95D08" w:rsidP="00B67F70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АП|</w:t>
            </w:r>
            <w:r w:rsidR="00595826">
              <w:rPr>
                <w:sz w:val="22"/>
                <w:szCs w:val="22"/>
              </w:rPr>
              <w:t>ПГР|ПСТ|</w:t>
            </w:r>
            <w:r w:rsidR="00595826" w:rsidRPr="00595826">
              <w:rPr>
                <w:sz w:val="22"/>
                <w:szCs w:val="22"/>
              </w:rPr>
              <w:t>ЭЛМ| КВИ|</w:t>
            </w:r>
            <w:r w:rsidR="00595826">
              <w:rPr>
                <w:sz w:val="22"/>
                <w:szCs w:val="22"/>
              </w:rPr>
              <w:t>КОСГУ</w:t>
            </w:r>
            <w:r w:rsidR="00595826" w:rsidRPr="00595826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|</w:t>
            </w:r>
            <w:r w:rsidR="00FC7A12" w:rsidRPr="001B2746">
              <w:rPr>
                <w:sz w:val="22"/>
                <w:szCs w:val="22"/>
              </w:rPr>
              <w:t xml:space="preserve"> Код строки |</w:t>
            </w:r>
            <w:r w:rsidRPr="001B2746">
              <w:rPr>
                <w:sz w:val="22"/>
                <w:szCs w:val="22"/>
              </w:rPr>
              <w:t>Знач.Гр.3|…| Знач.Гр.</w:t>
            </w:r>
            <w:del w:id="168" w:author="Шпынев Андрей Александрович" w:date="2015-01-16T11:32:00Z">
              <w:r w:rsidRPr="001B2746" w:rsidDel="00B67F70">
                <w:rPr>
                  <w:sz w:val="22"/>
                  <w:szCs w:val="22"/>
                </w:rPr>
                <w:delText>7</w:delText>
              </w:r>
            </w:del>
            <w:ins w:id="169" w:author="Шпынев Андрей Александрович" w:date="2015-01-16T11:32:00Z">
              <w:r w:rsidR="00B67F70">
                <w:rPr>
                  <w:sz w:val="22"/>
                  <w:szCs w:val="22"/>
                  <w:lang w:val="en-US"/>
                </w:rPr>
                <w:t>9</w:t>
              </w:r>
            </w:ins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  <w:vMerge/>
          </w:tcPr>
          <w:p w:rsidR="00B95D08" w:rsidRPr="001B2746" w:rsidRDefault="00B95D08" w:rsidP="003B6821">
            <w:pPr>
              <w:pStyle w:val="9"/>
              <w:rPr>
                <w:spacing w:val="0"/>
                <w:sz w:val="22"/>
                <w:szCs w:val="22"/>
                <w:lang w:val="ru-RU"/>
              </w:rPr>
            </w:pPr>
          </w:p>
        </w:tc>
      </w:tr>
      <w:tr w:rsidR="00D30D78" w:rsidRPr="001B2746">
        <w:tc>
          <w:tcPr>
            <w:tcW w:w="959" w:type="dxa"/>
            <w:vMerge w:val="restart"/>
          </w:tcPr>
          <w:p w:rsidR="00D30D78" w:rsidRPr="001B2746" w:rsidRDefault="00D30D78" w:rsidP="00B96D16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68</w:t>
            </w:r>
            <w:r w:rsidRPr="001B2746">
              <w:rPr>
                <w:sz w:val="22"/>
                <w:szCs w:val="22"/>
                <w:lang w:val="en-US"/>
              </w:rPr>
              <w:t xml:space="preserve">, </w:t>
            </w: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Нефинансовые активы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D30D78" w:rsidRPr="001B2746">
        <w:tc>
          <w:tcPr>
            <w:tcW w:w="959" w:type="dxa"/>
            <w:vMerge/>
          </w:tcPr>
          <w:p w:rsidR="00D30D78" w:rsidRPr="001B2746" w:rsidRDefault="00D30D7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Нефинансовые активы, составляющие имущество казны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 | Знач.Гр.4|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D30D78" w:rsidRPr="001B2746">
        <w:tc>
          <w:tcPr>
            <w:tcW w:w="959" w:type="dxa"/>
            <w:vMerge/>
          </w:tcPr>
          <w:p w:rsidR="00D30D78" w:rsidRPr="001B2746" w:rsidRDefault="00D30D78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1417" w:type="dxa"/>
          </w:tcPr>
          <w:p w:rsidR="00D30D78" w:rsidRPr="00B94343" w:rsidRDefault="00D30D78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4900A1">
              <w:rPr>
                <w:rFonts w:ascii="Arial" w:hAnsi="Arial"/>
                <w:sz w:val="24"/>
                <w:szCs w:val="24"/>
              </w:rPr>
              <w:t>Движение материальных ценностей на забалансовых счетах</w:t>
            </w:r>
          </w:p>
        </w:tc>
        <w:tc>
          <w:tcPr>
            <w:tcW w:w="3261" w:type="dxa"/>
          </w:tcPr>
          <w:p w:rsidR="00D30D78" w:rsidRPr="001B2746" w:rsidRDefault="00D30D78" w:rsidP="003B6821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743458">
              <w:rPr>
                <w:rFonts w:ascii="Arial" w:hAnsi="Arial" w:cs="Arial"/>
              </w:rPr>
              <w:t>Код строки| Знач.Гр.4| ...| Знач.Гр.7|</w:t>
            </w:r>
          </w:p>
        </w:tc>
        <w:tc>
          <w:tcPr>
            <w:tcW w:w="3118" w:type="dxa"/>
          </w:tcPr>
          <w:p w:rsidR="00D30D78" w:rsidRPr="001B2746" w:rsidRDefault="00D30D78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B959EC" w:rsidRPr="001B2746">
        <w:tc>
          <w:tcPr>
            <w:tcW w:w="959" w:type="dxa"/>
            <w:vMerge w:val="restart"/>
          </w:tcPr>
          <w:p w:rsidR="00B959EC" w:rsidRPr="00B959EC" w:rsidRDefault="00B959EC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 xml:space="preserve">169, </w:t>
            </w:r>
          </w:p>
          <w:p w:rsidR="00B959EC" w:rsidRDefault="00B959EC" w:rsidP="00B96D16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lastRenderedPageBreak/>
              <w:t>159</w:t>
            </w:r>
            <w:r w:rsidRPr="001B2746">
              <w:rPr>
                <w:sz w:val="22"/>
                <w:szCs w:val="22"/>
                <w:lang w:val="en-US"/>
              </w:rPr>
              <w:t xml:space="preserve">, </w:t>
            </w:r>
          </w:p>
          <w:p w:rsidR="00B959EC" w:rsidRPr="00BD5356" w:rsidRDefault="00B959EC" w:rsidP="00B96D16">
            <w:pPr>
              <w:jc w:val="center"/>
              <w:outlineLvl w:val="2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B959EC" w:rsidRPr="001B2746" w:rsidRDefault="00B959E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>ТБ=01</w:t>
            </w:r>
          </w:p>
        </w:tc>
        <w:tc>
          <w:tcPr>
            <w:tcW w:w="1417" w:type="dxa"/>
          </w:tcPr>
          <w:p w:rsidR="00B959EC" w:rsidRPr="00B94343" w:rsidRDefault="00B959EC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 xml:space="preserve">Сведения </w:t>
            </w:r>
            <w:r w:rsidRPr="00B94343">
              <w:rPr>
                <w:sz w:val="22"/>
                <w:szCs w:val="22"/>
              </w:rPr>
              <w:lastRenderedPageBreak/>
              <w:t>по дебиторской и кредиторской задолженности (по бюджетной деятельности по кредиторской задолженности; по бюджетной деятельности по дебиторской задолженности)</w:t>
            </w:r>
          </w:p>
        </w:tc>
        <w:tc>
          <w:tcPr>
            <w:tcW w:w="3261" w:type="dxa"/>
          </w:tcPr>
          <w:p w:rsidR="00B959EC" w:rsidRPr="001B2746" w:rsidRDefault="00B959EC" w:rsidP="003A76B7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rStyle w:val="71"/>
                <w:sz w:val="22"/>
                <w:szCs w:val="22"/>
              </w:rPr>
              <w:lastRenderedPageBreak/>
              <w:t>ППП|КБК</w:t>
            </w:r>
            <w:r w:rsidRPr="00D92184">
              <w:rPr>
                <w:rStyle w:val="71"/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 xml:space="preserve">КВД| Код счета| </w:t>
            </w:r>
            <w:r w:rsidRPr="001B2746">
              <w:rPr>
                <w:sz w:val="22"/>
                <w:szCs w:val="22"/>
              </w:rPr>
              <w:lastRenderedPageBreak/>
              <w:t xml:space="preserve">КОСГУ| Знач.Гр.2| </w:t>
            </w:r>
            <w:r>
              <w:rPr>
                <w:sz w:val="22"/>
                <w:szCs w:val="22"/>
              </w:rPr>
              <w:t>…</w:t>
            </w:r>
            <w:r w:rsidRPr="001B2746">
              <w:rPr>
                <w:sz w:val="22"/>
                <w:szCs w:val="22"/>
              </w:rPr>
              <w:t>| Знач.Гр.</w:t>
            </w:r>
            <w:del w:id="170" w:author="Шпынев Андрей Александрович" w:date="2015-01-16T12:09:00Z">
              <w:r w:rsidRPr="001B2746" w:rsidDel="003A76B7">
                <w:rPr>
                  <w:sz w:val="22"/>
                  <w:szCs w:val="22"/>
                </w:rPr>
                <w:delText>5</w:delText>
              </w:r>
            </w:del>
            <w:ins w:id="171" w:author="Шпынев Андрей Александрович" w:date="2015-01-16T12:09:00Z">
              <w:r w:rsidR="003A76B7">
                <w:rPr>
                  <w:sz w:val="22"/>
                  <w:szCs w:val="22"/>
                  <w:lang w:val="en-US"/>
                </w:rPr>
                <w:t>7</w:t>
              </w:r>
            </w:ins>
            <w:r w:rsidRPr="001B2746">
              <w:rPr>
                <w:sz w:val="22"/>
                <w:szCs w:val="22"/>
              </w:rPr>
              <w:t xml:space="preserve">| </w:t>
            </w:r>
          </w:p>
        </w:tc>
        <w:tc>
          <w:tcPr>
            <w:tcW w:w="3118" w:type="dxa"/>
          </w:tcPr>
          <w:p w:rsidR="00B931A9" w:rsidRPr="00B931A9" w:rsidRDefault="00B959EC" w:rsidP="00B931A9">
            <w:pPr>
              <w:rPr>
                <w:sz w:val="22"/>
                <w:szCs w:val="22"/>
              </w:rPr>
            </w:pPr>
            <w:bookmarkStart w:id="172" w:name="_Toc211078886"/>
            <w:r w:rsidRPr="001B2746">
              <w:rPr>
                <w:sz w:val="22"/>
                <w:szCs w:val="22"/>
              </w:rPr>
              <w:lastRenderedPageBreak/>
              <w:t xml:space="preserve">Для итогового показателя </w:t>
            </w:r>
            <w:r w:rsidRPr="001B2746">
              <w:rPr>
                <w:sz w:val="22"/>
                <w:szCs w:val="22"/>
              </w:rPr>
              <w:lastRenderedPageBreak/>
              <w:t xml:space="preserve">используется дополнительный код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pril4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4</w:t>
            </w:r>
          </w:p>
          <w:p w:rsidR="00B959EC" w:rsidRPr="001B2746" w:rsidRDefault="005C0B6D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B959EC" w:rsidRPr="001B2746">
              <w:rPr>
                <w:sz w:val="22"/>
                <w:szCs w:val="22"/>
              </w:rPr>
              <w:t>).</w:t>
            </w:r>
            <w:bookmarkEnd w:id="172"/>
          </w:p>
          <w:p w:rsidR="00B959EC" w:rsidRPr="001B2746" w:rsidRDefault="00B959EC" w:rsidP="003B6821">
            <w:pPr>
              <w:rPr>
                <w:sz w:val="22"/>
                <w:szCs w:val="22"/>
              </w:rPr>
            </w:pPr>
          </w:p>
        </w:tc>
      </w:tr>
      <w:tr w:rsidR="00B959EC" w:rsidRPr="001B2746">
        <w:tc>
          <w:tcPr>
            <w:tcW w:w="959" w:type="dxa"/>
            <w:vMerge/>
          </w:tcPr>
          <w:p w:rsidR="00B959EC" w:rsidRPr="001B2746" w:rsidRDefault="00B959EC" w:rsidP="003B6821">
            <w:pPr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B959EC" w:rsidRPr="001B2746" w:rsidRDefault="00B959EC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B959EC" w:rsidRPr="00B94343" w:rsidRDefault="00B959EC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Аналитическая информация о нереальной к взысканию дебиторской задолженности, просроченной кредиторской задолженности</w:t>
            </w:r>
          </w:p>
        </w:tc>
        <w:tc>
          <w:tcPr>
            <w:tcW w:w="3261" w:type="dxa"/>
          </w:tcPr>
          <w:p w:rsidR="00B959EC" w:rsidRPr="001B2746" w:rsidRDefault="00B959EC" w:rsidP="003A76B7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КВД| Код счета| КОСГУ| Знач.Гр.</w:t>
            </w:r>
            <w:r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 Знач.Гр.</w:t>
            </w:r>
            <w:r>
              <w:rPr>
                <w:sz w:val="22"/>
                <w:szCs w:val="22"/>
              </w:rPr>
              <w:t>2</w:t>
            </w:r>
            <w:r w:rsidRPr="001B2746">
              <w:rPr>
                <w:sz w:val="22"/>
                <w:szCs w:val="22"/>
              </w:rPr>
              <w:t>| Знач.Гр.</w:t>
            </w:r>
            <w:r w:rsidRPr="007E0A2C">
              <w:rPr>
                <w:sz w:val="22"/>
                <w:szCs w:val="22"/>
              </w:rPr>
              <w:t>4|</w:t>
            </w:r>
            <w:r>
              <w:rPr>
                <w:sz w:val="22"/>
                <w:szCs w:val="22"/>
              </w:rPr>
              <w:t>…</w:t>
            </w:r>
            <w:r w:rsidRPr="007E0A2C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Знач.Гр.</w:t>
            </w:r>
            <w:del w:id="173" w:author="Шпынев Андрей Александрович" w:date="2015-01-16T12:09:00Z">
              <w:r w:rsidDel="003A76B7">
                <w:rPr>
                  <w:sz w:val="22"/>
                  <w:szCs w:val="22"/>
                </w:rPr>
                <w:delText>6</w:delText>
              </w:r>
            </w:del>
            <w:ins w:id="174" w:author="Шпынев Андрей Александрович" w:date="2015-01-16T12:09:00Z">
              <w:r w:rsidR="003A76B7" w:rsidRPr="003A76B7">
                <w:rPr>
                  <w:sz w:val="22"/>
                  <w:szCs w:val="22"/>
                </w:rPr>
                <w:t>8</w:t>
              </w:r>
            </w:ins>
            <w:r w:rsidRPr="001B2746">
              <w:rPr>
                <w:sz w:val="22"/>
                <w:szCs w:val="22"/>
              </w:rPr>
              <w:t xml:space="preserve">| </w:t>
            </w:r>
          </w:p>
        </w:tc>
        <w:tc>
          <w:tcPr>
            <w:tcW w:w="3118" w:type="dxa"/>
          </w:tcPr>
          <w:p w:rsidR="00B959EC" w:rsidRPr="001B2746" w:rsidRDefault="00013F6C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Если показатель </w:t>
            </w:r>
            <w:r>
              <w:rPr>
                <w:sz w:val="22"/>
                <w:szCs w:val="22"/>
              </w:rPr>
              <w:t>«</w:t>
            </w:r>
            <w:r w:rsidRPr="001B2746">
              <w:rPr>
                <w:sz w:val="22"/>
                <w:szCs w:val="22"/>
              </w:rPr>
              <w:t>Год</w:t>
            </w:r>
            <w:r w:rsidRPr="00013F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возникновения»</w:t>
            </w:r>
            <w:r w:rsidRPr="001B2746">
              <w:rPr>
                <w:sz w:val="22"/>
                <w:szCs w:val="22"/>
              </w:rPr>
              <w:t xml:space="preserve"> не подлежит заполнению, указывается код ****.</w:t>
            </w:r>
          </w:p>
        </w:tc>
      </w:tr>
      <w:tr w:rsidR="00A0255A" w:rsidRPr="001B2746">
        <w:tc>
          <w:tcPr>
            <w:tcW w:w="959" w:type="dxa"/>
          </w:tcPr>
          <w:p w:rsidR="00A0255A" w:rsidRPr="001B2746" w:rsidRDefault="00A0255A" w:rsidP="003B6821">
            <w:pPr>
              <w:jc w:val="center"/>
              <w:outlineLvl w:val="2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171</w:t>
            </w:r>
          </w:p>
        </w:tc>
        <w:tc>
          <w:tcPr>
            <w:tcW w:w="1134" w:type="dxa"/>
            <w:gridSpan w:val="2"/>
          </w:tcPr>
          <w:p w:rsidR="00A0255A" w:rsidRPr="001B2746" w:rsidRDefault="00A0255A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A0255A" w:rsidRPr="00B94343" w:rsidRDefault="00A0255A" w:rsidP="00B94343">
            <w:pPr>
              <w:pStyle w:val="ad"/>
              <w:ind w:firstLine="0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Сведения о финансовых вложениях получателя бюджетных средств, администратора источников финансирования дефицита бюджета</w:t>
            </w:r>
          </w:p>
        </w:tc>
        <w:tc>
          <w:tcPr>
            <w:tcW w:w="3261" w:type="dxa"/>
          </w:tcPr>
          <w:p w:rsidR="00A0255A" w:rsidRPr="0086077C" w:rsidRDefault="00A0255A" w:rsidP="00B47A5B">
            <w:pPr>
              <w:outlineLvl w:val="2"/>
              <w:rPr>
                <w:sz w:val="22"/>
                <w:szCs w:val="22"/>
              </w:rPr>
            </w:pPr>
            <w:r w:rsidRPr="0086077C">
              <w:rPr>
                <w:sz w:val="22"/>
                <w:szCs w:val="22"/>
              </w:rPr>
              <w:t>ППП| КБК| КВД| Код счета| КОСГУ| Код строки|</w:t>
            </w:r>
          </w:p>
          <w:p w:rsidR="00A0255A" w:rsidRPr="001B2746" w:rsidRDefault="00A0255A" w:rsidP="000F5DD3">
            <w:pPr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Знач.гр.4|Знач.гр.</w:t>
            </w:r>
            <w:r>
              <w:rPr>
                <w:sz w:val="22"/>
                <w:szCs w:val="22"/>
              </w:rPr>
              <w:t>2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Знач.гр.</w:t>
            </w:r>
            <w:r>
              <w:rPr>
                <w:sz w:val="22"/>
                <w:szCs w:val="22"/>
              </w:rPr>
              <w:t>5</w:t>
            </w:r>
            <w:r w:rsidRPr="001B2746">
              <w:rPr>
                <w:sz w:val="22"/>
                <w:szCs w:val="22"/>
              </w:rPr>
              <w:t xml:space="preserve"> | Знач.гр.</w:t>
            </w:r>
            <w:r>
              <w:rPr>
                <w:sz w:val="22"/>
                <w:szCs w:val="22"/>
              </w:rPr>
              <w:t>6</w:t>
            </w:r>
            <w:r w:rsidRPr="001B2746">
              <w:rPr>
                <w:sz w:val="22"/>
                <w:szCs w:val="22"/>
              </w:rPr>
              <w:t>|</w:t>
            </w:r>
          </w:p>
        </w:tc>
        <w:tc>
          <w:tcPr>
            <w:tcW w:w="3118" w:type="dxa"/>
          </w:tcPr>
          <w:p w:rsidR="00A0255A" w:rsidRPr="001B2746" w:rsidRDefault="00A0255A" w:rsidP="0096602C">
            <w:pPr>
              <w:tabs>
                <w:tab w:val="left" w:pos="3152"/>
              </w:tabs>
              <w:outlineLvl w:val="2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Для кода строки используются дополнительные коды от 0</w:t>
            </w:r>
            <w:r w:rsidRPr="00DA71CE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</w:rPr>
              <w:t xml:space="preserve">1 до </w:t>
            </w:r>
            <w:r w:rsidRPr="00DA71CE">
              <w:rPr>
                <w:sz w:val="22"/>
                <w:szCs w:val="22"/>
              </w:rPr>
              <w:t>999</w:t>
            </w:r>
            <w:r w:rsidRPr="001B2746">
              <w:rPr>
                <w:sz w:val="22"/>
                <w:szCs w:val="22"/>
              </w:rPr>
              <w:t>.</w:t>
            </w:r>
          </w:p>
          <w:p w:rsidR="00B931A9" w:rsidRPr="00B931A9" w:rsidRDefault="00A0255A" w:rsidP="00B931A9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Для итоговых показателей используются дополнительные коды (см. </w:t>
            </w:r>
            <w:r w:rsidR="005C0B6D" w:rsidRPr="001B2746">
              <w:rPr>
                <w:sz w:val="22"/>
                <w:szCs w:val="22"/>
              </w:rPr>
              <w:fldChar w:fldCharType="begin"/>
            </w:r>
            <w:r w:rsidRPr="001B2746">
              <w:rPr>
                <w:sz w:val="22"/>
                <w:szCs w:val="22"/>
              </w:rPr>
              <w:instrText xml:space="preserve"> REF  pril3 \h  \* MERGEFORMAT </w:instrText>
            </w:r>
            <w:r w:rsidR="005C0B6D" w:rsidRPr="001B2746">
              <w:rPr>
                <w:sz w:val="22"/>
                <w:szCs w:val="22"/>
              </w:rPr>
            </w:r>
            <w:r w:rsidR="005C0B6D" w:rsidRPr="001B2746">
              <w:rPr>
                <w:sz w:val="22"/>
                <w:szCs w:val="22"/>
              </w:rPr>
              <w:fldChar w:fldCharType="separate"/>
            </w:r>
            <w:r w:rsidR="00B931A9" w:rsidRPr="00B931A9">
              <w:rPr>
                <w:sz w:val="22"/>
                <w:szCs w:val="22"/>
              </w:rPr>
              <w:t>Приложение 3</w:t>
            </w:r>
          </w:p>
          <w:p w:rsidR="00A0255A" w:rsidRPr="001B2746" w:rsidRDefault="005C0B6D" w:rsidP="00562311">
            <w:pPr>
              <w:tabs>
                <w:tab w:val="left" w:pos="3152"/>
              </w:tabs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fldChar w:fldCharType="end"/>
            </w:r>
            <w:r w:rsidR="00A0255A" w:rsidRPr="001B2746">
              <w:rPr>
                <w:sz w:val="22"/>
                <w:szCs w:val="22"/>
              </w:rPr>
              <w:t>)</w:t>
            </w:r>
          </w:p>
        </w:tc>
      </w:tr>
      <w:tr w:rsidR="0043552B" w:rsidRPr="001B2746">
        <w:trPr>
          <w:cantSplit/>
        </w:trPr>
        <w:tc>
          <w:tcPr>
            <w:tcW w:w="959" w:type="dxa"/>
            <w:vMerge w:val="restart"/>
          </w:tcPr>
          <w:p w:rsidR="0043552B" w:rsidRPr="00133744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173</w:t>
            </w:r>
            <w:r w:rsidR="00133744">
              <w:rPr>
                <w:sz w:val="22"/>
                <w:szCs w:val="22"/>
                <w:lang w:val="en-US"/>
              </w:rPr>
              <w:t>b, 173t</w:t>
            </w: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Актив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строки</w:t>
            </w:r>
            <w:r w:rsidRPr="001B2746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 xml:space="preserve">Знач.Гр.3| Знач.Гр.4| Знач. Гр.5| </w:t>
            </w:r>
          </w:p>
        </w:tc>
        <w:tc>
          <w:tcPr>
            <w:tcW w:w="3118" w:type="dxa"/>
            <w:vMerge w:val="restart"/>
          </w:tcPr>
          <w:p w:rsidR="0043552B" w:rsidRPr="001B2746" w:rsidRDefault="009A2FBB" w:rsidP="00085BDD">
            <w:pPr>
              <w:pStyle w:val="ad"/>
              <w:ind w:firstLine="0"/>
              <w:rPr>
                <w:sz w:val="22"/>
                <w:szCs w:val="22"/>
              </w:rPr>
            </w:pPr>
            <w:r w:rsidRPr="009A2FBB">
              <w:rPr>
                <w:sz w:val="22"/>
                <w:szCs w:val="22"/>
              </w:rPr>
              <w:t>Поле "КВД" заполняется значением "0"</w:t>
            </w: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1417" w:type="dxa"/>
          </w:tcPr>
          <w:p w:rsidR="0043552B" w:rsidRPr="001B2746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Изменение остатков валюты баланса.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43552B" w:rsidRPr="001B2746" w:rsidRDefault="0043552B" w:rsidP="00DC12DF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строки</w:t>
            </w:r>
            <w:r w:rsidRPr="001B2746" w:rsidDel="00DC12DF">
              <w:rPr>
                <w:sz w:val="22"/>
                <w:szCs w:val="22"/>
              </w:rPr>
              <w:t xml:space="preserve"> </w:t>
            </w:r>
            <w:r w:rsidRPr="001B2746">
              <w:rPr>
                <w:sz w:val="22"/>
                <w:szCs w:val="22"/>
              </w:rPr>
              <w:t>|Знач.Гр.3| Знач.Гр.4| Знач. Гр.5|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ТБ=03</w:t>
            </w:r>
          </w:p>
        </w:tc>
        <w:tc>
          <w:tcPr>
            <w:tcW w:w="1417" w:type="dxa"/>
          </w:tcPr>
          <w:p w:rsidR="0043552B" w:rsidRPr="00DC12DF" w:rsidRDefault="0043552B" w:rsidP="00FB5ABC">
            <w:pPr>
              <w:pStyle w:val="ad"/>
              <w:ind w:firstLine="0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Актив</w:t>
            </w:r>
          </w:p>
        </w:tc>
        <w:tc>
          <w:tcPr>
            <w:tcW w:w="3261" w:type="dxa"/>
          </w:tcPr>
          <w:p w:rsidR="0043552B" w:rsidRPr="001B2746" w:rsidRDefault="0043552B" w:rsidP="00FF2C58">
            <w:pPr>
              <w:pStyle w:val="ad"/>
              <w:ind w:firstLine="0"/>
              <w:rPr>
                <w:sz w:val="22"/>
                <w:szCs w:val="22"/>
              </w:rPr>
            </w:pPr>
            <w:r w:rsidRPr="00DC12DF">
              <w:rPr>
                <w:sz w:val="22"/>
                <w:szCs w:val="22"/>
              </w:rPr>
              <w:t>КВД| Код счета| КОСГУ|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  <w:r w:rsidRPr="007434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59" w:type="dxa"/>
            <w:vMerge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43552B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ТБ=04</w:t>
            </w:r>
          </w:p>
        </w:tc>
        <w:tc>
          <w:tcPr>
            <w:tcW w:w="1417" w:type="dxa"/>
          </w:tcPr>
          <w:p w:rsidR="0043552B" w:rsidRDefault="0043552B" w:rsidP="00FB5ABC">
            <w:pPr>
              <w:pStyle w:val="ad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Причины изменений. </w:t>
            </w:r>
            <w:r>
              <w:rPr>
                <w:sz w:val="22"/>
                <w:szCs w:val="22"/>
              </w:rPr>
              <w:t>Пассив</w:t>
            </w:r>
          </w:p>
        </w:tc>
        <w:tc>
          <w:tcPr>
            <w:tcW w:w="3261" w:type="dxa"/>
          </w:tcPr>
          <w:p w:rsidR="0043552B" w:rsidRPr="00743458" w:rsidRDefault="0043552B" w:rsidP="00FF2C58">
            <w:pPr>
              <w:pStyle w:val="ad"/>
              <w:ind w:firstLine="0"/>
              <w:rPr>
                <w:rFonts w:ascii="Arial" w:hAnsi="Arial" w:cs="Arial"/>
              </w:rPr>
            </w:pPr>
            <w:r w:rsidRPr="00DC12DF">
              <w:rPr>
                <w:sz w:val="22"/>
                <w:szCs w:val="22"/>
              </w:rPr>
              <w:t>КВД| Код счета| КОСГУ|</w:t>
            </w:r>
            <w:r w:rsidR="00FF2C58">
              <w:rPr>
                <w:sz w:val="22"/>
                <w:szCs w:val="22"/>
              </w:rPr>
              <w:t>ППП</w:t>
            </w:r>
            <w:r w:rsidRPr="00DC12DF">
              <w:rPr>
                <w:sz w:val="22"/>
                <w:szCs w:val="22"/>
              </w:rPr>
              <w:t xml:space="preserve">| </w:t>
            </w:r>
            <w:r w:rsidR="00FF2C58">
              <w:rPr>
                <w:sz w:val="22"/>
                <w:szCs w:val="22"/>
              </w:rPr>
              <w:t>ОКАТО</w:t>
            </w:r>
            <w:r w:rsidRPr="00DC12DF">
              <w:rPr>
                <w:sz w:val="22"/>
                <w:szCs w:val="22"/>
              </w:rPr>
              <w:t>| Знач. Гр.2| Знач. Гр.5|</w:t>
            </w:r>
          </w:p>
        </w:tc>
        <w:tc>
          <w:tcPr>
            <w:tcW w:w="3118" w:type="dxa"/>
            <w:vMerge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trHeight w:val="864"/>
        </w:trPr>
        <w:tc>
          <w:tcPr>
            <w:tcW w:w="959" w:type="dxa"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176</w:t>
            </w:r>
          </w:p>
        </w:tc>
        <w:tc>
          <w:tcPr>
            <w:tcW w:w="1134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left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E95DBE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E95DBE">
              <w:rPr>
                <w:sz w:val="22"/>
                <w:szCs w:val="22"/>
              </w:rPr>
              <w:t xml:space="preserve">Сведения по ущербу имуществу, </w:t>
            </w:r>
            <w:r w:rsidR="0043552B" w:rsidRPr="001B2746">
              <w:rPr>
                <w:sz w:val="22"/>
                <w:szCs w:val="22"/>
              </w:rPr>
              <w:t>хищениях денежных средств и материальных ценностей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Знач.Гр.</w:t>
            </w:r>
            <w:r w:rsidR="00404EA3">
              <w:rPr>
                <w:sz w:val="22"/>
                <w:szCs w:val="22"/>
              </w:rPr>
              <w:t>3</w:t>
            </w:r>
            <w:r w:rsidRPr="001B2746">
              <w:rPr>
                <w:sz w:val="22"/>
                <w:szCs w:val="22"/>
              </w:rPr>
              <w:t>| …| Знач. Гр.5|</w:t>
            </w:r>
          </w:p>
        </w:tc>
        <w:tc>
          <w:tcPr>
            <w:tcW w:w="3118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</w:p>
        </w:tc>
      </w:tr>
      <w:tr w:rsidR="0043552B" w:rsidRPr="001B2746">
        <w:trPr>
          <w:cantSplit/>
        </w:trPr>
        <w:tc>
          <w:tcPr>
            <w:tcW w:w="983" w:type="dxa"/>
            <w:gridSpan w:val="2"/>
          </w:tcPr>
          <w:p w:rsidR="0043552B" w:rsidRPr="001B2746" w:rsidRDefault="0043552B" w:rsidP="003B6821">
            <w:pPr>
              <w:pStyle w:val="ad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</w:t>
            </w:r>
            <w:r w:rsidRPr="001B274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10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1417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Сведения об использовании информационных технологий</w:t>
            </w:r>
          </w:p>
        </w:tc>
        <w:tc>
          <w:tcPr>
            <w:tcW w:w="3261" w:type="dxa"/>
          </w:tcPr>
          <w:p w:rsidR="0043552B" w:rsidRPr="001B2746" w:rsidRDefault="0043552B" w:rsidP="003B6821">
            <w:pPr>
              <w:pStyle w:val="ad"/>
              <w:ind w:firstLine="0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строки| ППП| Прз | КЦСР| КВР|КОСГУ| Знач.Гр.4| Знач.Гр.5|</w:t>
            </w:r>
          </w:p>
        </w:tc>
        <w:tc>
          <w:tcPr>
            <w:tcW w:w="3118" w:type="dxa"/>
          </w:tcPr>
          <w:p w:rsidR="0043552B" w:rsidRPr="0015479D" w:rsidRDefault="0043552B" w:rsidP="0015479D">
            <w:pPr>
              <w:pStyle w:val="ad"/>
              <w:ind w:firstLine="0"/>
              <w:rPr>
                <w:sz w:val="22"/>
                <w:szCs w:val="22"/>
              </w:rPr>
            </w:pPr>
            <w:r w:rsidRPr="0015479D">
              <w:rPr>
                <w:sz w:val="22"/>
                <w:szCs w:val="22"/>
              </w:rPr>
              <w:t xml:space="preserve">Если детализация по КБК не требуется, то графы «ППП», «Р,Пр», «КЦСР», «КВР», «КОСГУр» заполняются «000| 0000| 00000000| 000| 000». </w:t>
            </w:r>
          </w:p>
          <w:p w:rsidR="0043552B" w:rsidRPr="001B2746" w:rsidRDefault="0043552B" w:rsidP="0015479D">
            <w:pPr>
              <w:pStyle w:val="ad"/>
              <w:ind w:firstLine="0"/>
              <w:rPr>
                <w:sz w:val="22"/>
                <w:szCs w:val="22"/>
              </w:rPr>
            </w:pPr>
            <w:r w:rsidRPr="0015479D">
              <w:rPr>
                <w:sz w:val="22"/>
                <w:szCs w:val="22"/>
              </w:rPr>
              <w:t>В строках промежуточных итогов и итогов</w:t>
            </w:r>
            <w:r>
              <w:rPr>
                <w:sz w:val="22"/>
                <w:szCs w:val="22"/>
              </w:rPr>
              <w:t>ой</w:t>
            </w:r>
            <w:r w:rsidRPr="0015479D">
              <w:rPr>
                <w:sz w:val="22"/>
                <w:szCs w:val="22"/>
              </w:rPr>
              <w:t xml:space="preserve"> строк</w:t>
            </w:r>
            <w:r>
              <w:rPr>
                <w:sz w:val="22"/>
                <w:szCs w:val="22"/>
              </w:rPr>
              <w:t>е</w:t>
            </w:r>
            <w:r w:rsidRPr="0015479D">
              <w:rPr>
                <w:sz w:val="22"/>
                <w:szCs w:val="22"/>
              </w:rPr>
              <w:t xml:space="preserve"> графы «ППП», «Р,Пр», «КЦСР», «КВР», «КОСГУр» заполняются «***|****|********|***| ***».</w:t>
            </w:r>
          </w:p>
        </w:tc>
      </w:tr>
    </w:tbl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r w:rsidRPr="001B2746">
        <w:rPr>
          <w:b w:val="0"/>
          <w:bCs w:val="0"/>
          <w:sz w:val="28"/>
          <w:szCs w:val="28"/>
        </w:rPr>
        <w:br w:type="page"/>
      </w:r>
      <w:bookmarkStart w:id="175" w:name="_Toc206153830"/>
      <w:bookmarkStart w:id="176" w:name="_Toc316466612"/>
      <w:bookmarkStart w:id="177" w:name="pril3"/>
      <w:r w:rsidRPr="001B2746">
        <w:lastRenderedPageBreak/>
        <w:t xml:space="preserve">Приложение </w:t>
      </w:r>
      <w:bookmarkEnd w:id="140"/>
      <w:bookmarkEnd w:id="141"/>
      <w:r w:rsidRPr="001B2746">
        <w:t>3</w:t>
      </w:r>
      <w:bookmarkEnd w:id="175"/>
      <w:bookmarkEnd w:id="176"/>
    </w:p>
    <w:bookmarkEnd w:id="177"/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Справочник дополнительных кодов для итоговых показателей консолидированной отчетности субъектов РФ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1"/>
        <w:gridCol w:w="993"/>
        <w:gridCol w:w="3634"/>
        <w:gridCol w:w="850"/>
        <w:gridCol w:w="3470"/>
      </w:tblGrid>
      <w:tr w:rsidR="00B95D08" w:rsidRPr="001B2746" w:rsidTr="0075008B">
        <w:trPr>
          <w:tblHeader/>
        </w:trPr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формы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строки</w:t>
            </w:r>
          </w:p>
        </w:tc>
        <w:tc>
          <w:tcPr>
            <w:tcW w:w="3470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показателя</w:t>
            </w:r>
          </w:p>
        </w:tc>
      </w:tr>
      <w:tr w:rsidR="00B95D08" w:rsidRPr="001B2746" w:rsidTr="0075008B"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410</w:t>
            </w:r>
            <w:r w:rsidRPr="001B2746">
              <w:rPr>
                <w:sz w:val="22"/>
                <w:szCs w:val="22"/>
              </w:rPr>
              <w:t xml:space="preserve">, </w:t>
            </w:r>
            <w:smartTag w:uri="urn:schemas-microsoft-com:office:smarttags" w:element="metricconverter">
              <w:smartTagPr>
                <w:attr w:name="ProductID" w:val="410f"/>
              </w:smartTagPr>
              <w:r w:rsidRPr="001B2746">
                <w:rPr>
                  <w:sz w:val="22"/>
                  <w:szCs w:val="22"/>
                  <w:lang w:val="en-US"/>
                </w:rPr>
                <w:t>410f</w:t>
              </w:r>
            </w:smartTag>
            <w:r w:rsidRPr="001B2746">
              <w:rPr>
                <w:sz w:val="22"/>
                <w:szCs w:val="22"/>
              </w:rPr>
              <w:t>,</w:t>
            </w:r>
            <w:r w:rsidRPr="001B2746">
              <w:rPr>
                <w:sz w:val="22"/>
                <w:szCs w:val="22"/>
                <w:lang w:val="en-US"/>
              </w:rPr>
              <w:t xml:space="preserve"> 410s</w:t>
            </w:r>
            <w:r w:rsidRPr="001B2746">
              <w:rPr>
                <w:sz w:val="22"/>
                <w:szCs w:val="22"/>
              </w:rPr>
              <w:t>,</w:t>
            </w:r>
            <w:r w:rsidRPr="001B2746">
              <w:rPr>
                <w:sz w:val="22"/>
                <w:szCs w:val="22"/>
                <w:lang w:val="en-US"/>
              </w:rPr>
              <w:t xml:space="preserve"> 410m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ТБ=0</w:t>
            </w: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***|**************|*|*****|***</w:t>
            </w:r>
          </w:p>
        </w:tc>
      </w:tr>
      <w:tr w:rsidR="00B95D08" w:rsidRPr="001B2746" w:rsidTr="0075008B">
        <w:tc>
          <w:tcPr>
            <w:tcW w:w="1241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425</w:t>
            </w:r>
          </w:p>
        </w:tc>
        <w:tc>
          <w:tcPr>
            <w:tcW w:w="99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</w:t>
            </w:r>
          </w:p>
        </w:tc>
        <w:tc>
          <w:tcPr>
            <w:tcW w:w="850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B95D08" w:rsidRPr="001B2746" w:rsidRDefault="00DA7572" w:rsidP="003B6821">
            <w:pPr>
              <w:jc w:val="center"/>
              <w:rPr>
                <w:sz w:val="22"/>
                <w:szCs w:val="22"/>
              </w:rPr>
            </w:pPr>
            <w:ins w:id="178" w:author="Шпынев Андрей Александрович" w:date="2015-01-14T11:23:00Z">
              <w:r w:rsidRPr="00DA7572">
                <w:rPr>
                  <w:sz w:val="22"/>
                  <w:szCs w:val="22"/>
                </w:rPr>
                <w:t>**********|</w:t>
              </w:r>
            </w:ins>
            <w:r w:rsidR="00B95D08" w:rsidRPr="001B2746">
              <w:rPr>
                <w:sz w:val="22"/>
                <w:szCs w:val="22"/>
              </w:rPr>
              <w:t>***|********|**</w:t>
            </w:r>
            <w:r w:rsidR="00B95D08" w:rsidRPr="00DA7572">
              <w:rPr>
                <w:sz w:val="22"/>
                <w:szCs w:val="22"/>
              </w:rPr>
              <w:t>|</w:t>
            </w:r>
            <w:r w:rsidR="00B95D08" w:rsidRPr="001B2746">
              <w:rPr>
                <w:sz w:val="22"/>
                <w:szCs w:val="22"/>
              </w:rPr>
              <w:t>***</w:t>
            </w:r>
            <w:r w:rsidR="00B95D08" w:rsidRPr="00DA7572">
              <w:rPr>
                <w:sz w:val="22"/>
                <w:szCs w:val="22"/>
              </w:rPr>
              <w:t>|</w:t>
            </w:r>
            <w:r w:rsidR="00B95D08" w:rsidRPr="001B2746">
              <w:rPr>
                <w:sz w:val="22"/>
                <w:szCs w:val="22"/>
              </w:rPr>
              <w:t>**************|*|*****|***|*|*****|***</w:t>
            </w:r>
            <w:ins w:id="179" w:author="Шпынев Андрей Александрович" w:date="2015-01-14T11:24:00Z">
              <w:r>
                <w:rPr>
                  <w:sz w:val="22"/>
                  <w:szCs w:val="22"/>
                  <w:lang w:val="en-US"/>
                </w:rPr>
                <w:t>|</w:t>
              </w:r>
            </w:ins>
            <w:ins w:id="180" w:author="Шпынев Андрей Александрович" w:date="2015-01-14T11:23:00Z">
              <w:r w:rsidRPr="00DA7572">
                <w:rPr>
                  <w:sz w:val="22"/>
                  <w:szCs w:val="22"/>
                </w:rPr>
                <w:t>**********|***|********|</w:t>
              </w:r>
            </w:ins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E700F7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42</w:t>
            </w:r>
            <w:r w:rsidRPr="001B274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–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CA2325" w:rsidRPr="001B2746" w:rsidTr="0075008B">
        <w:trPr>
          <w:cantSplit/>
          <w:trHeight w:val="133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Результат исполнения бюджета (дефицит/ профицит)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01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02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85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100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5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85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6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424</w:t>
            </w: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Сумма межбюджетных трансфертов,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|*******|</w:t>
            </w: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|*****************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том числе по коду главы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  <w:r w:rsidRPr="001B2746">
              <w:rPr>
                <w:sz w:val="22"/>
                <w:szCs w:val="22"/>
                <w:lang w:val="en-US"/>
              </w:rPr>
              <w:t>|*******|</w:t>
            </w: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|*****************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целевых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|***|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|**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*|***|***|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 том числе по коду главы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  <w:r w:rsidRPr="001B2746">
              <w:rPr>
                <w:sz w:val="22"/>
                <w:szCs w:val="22"/>
                <w:lang w:val="en-US"/>
              </w:rPr>
              <w:t>|***|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|**</w:t>
            </w:r>
            <w:r w:rsidRPr="001B2746">
              <w:rPr>
                <w:sz w:val="22"/>
                <w:szCs w:val="22"/>
              </w:rPr>
              <w:t>****</w:t>
            </w:r>
            <w:r w:rsidRPr="001B2746">
              <w:rPr>
                <w:sz w:val="22"/>
                <w:szCs w:val="22"/>
                <w:lang w:val="en-US"/>
              </w:rPr>
              <w:t>*|***|***|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1B2746" w:rsidRDefault="00CA2325" w:rsidP="009551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9551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Поступления по доходам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9551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Выбытия на расходы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Результат </w:t>
            </w:r>
            <w:r>
              <w:rPr>
                <w:sz w:val="22"/>
                <w:szCs w:val="22"/>
              </w:rPr>
              <w:t>кассового обслуживания (дефицит</w:t>
            </w:r>
            <w:r w:rsidRPr="009551E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профицит)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Источники финансирования дефицита </w:t>
            </w:r>
            <w:r>
              <w:rPr>
                <w:sz w:val="22"/>
                <w:szCs w:val="22"/>
              </w:rPr>
              <w:t>-</w:t>
            </w:r>
            <w:r w:rsidRPr="001B2746">
              <w:rPr>
                <w:sz w:val="22"/>
                <w:szCs w:val="22"/>
              </w:rPr>
              <w:t xml:space="preserve">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01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 w:rsidRPr="001B2746">
              <w:rPr>
                <w:sz w:val="22"/>
                <w:szCs w:val="22"/>
                <w:lang w:val="en-US"/>
              </w:rPr>
              <w:t>02</w:t>
            </w:r>
            <w:r w:rsidRPr="001B2746">
              <w:rPr>
                <w:sz w:val="22"/>
                <w:szCs w:val="22"/>
              </w:rPr>
              <w:t>000000000000000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Изменение остатков средств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(стр. 710 + стр. 720)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</w:t>
            </w:r>
            <w:r>
              <w:t>01050000000000000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>величение остатков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</w:p>
        </w:tc>
        <w:tc>
          <w:tcPr>
            <w:tcW w:w="3470" w:type="dxa"/>
          </w:tcPr>
          <w:p w:rsidR="00CA2325" w:rsidRPr="00104D23" w:rsidRDefault="00CA2325" w:rsidP="001C0261">
            <w:pPr>
              <w:jc w:val="center"/>
            </w:pPr>
            <w:r w:rsidRPr="00104D23">
              <w:t>***|01050000000000500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>меньшение остатков средств,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</w:t>
            </w:r>
          </w:p>
        </w:tc>
        <w:tc>
          <w:tcPr>
            <w:tcW w:w="3470" w:type="dxa"/>
          </w:tcPr>
          <w:p w:rsidR="00CA2325" w:rsidRPr="00104D23" w:rsidRDefault="00CA2325" w:rsidP="001C0261">
            <w:pPr>
              <w:jc w:val="center"/>
            </w:pPr>
            <w:r w:rsidRPr="00104D23">
              <w:t>***|01050000000000600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 xml:space="preserve">Изменение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(стр. 825 + стр. 826)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3470" w:type="dxa"/>
          </w:tcPr>
          <w:p w:rsidR="00CA2325" w:rsidRPr="00104D23" w:rsidRDefault="00CA2325" w:rsidP="003B6821">
            <w:pPr>
              <w:jc w:val="center"/>
            </w:pPr>
            <w:r w:rsidRPr="00215F0A">
              <w:t>***|00000000000000000</w:t>
            </w:r>
            <w:r w:rsidRPr="00104D23">
              <w:t>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 xml:space="preserve">величение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(030800000, 030900000)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825</w:t>
            </w:r>
          </w:p>
        </w:tc>
        <w:tc>
          <w:tcPr>
            <w:tcW w:w="3470" w:type="dxa"/>
          </w:tcPr>
          <w:p w:rsidR="00CA2325" w:rsidRPr="00215F0A" w:rsidRDefault="00CA2325" w:rsidP="003B6821">
            <w:pPr>
              <w:jc w:val="center"/>
            </w:pPr>
            <w:r w:rsidRPr="00215F0A">
              <w:t>***|00000000000000000|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E5CD2">
              <w:rPr>
                <w:sz w:val="22"/>
                <w:szCs w:val="22"/>
              </w:rPr>
              <w:t xml:space="preserve">меньшение остатков </w:t>
            </w:r>
          </w:p>
          <w:p w:rsidR="00CA2325" w:rsidRPr="00BE5CD2" w:rsidRDefault="00CA2325" w:rsidP="001A314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по внутренним расчетам</w:t>
            </w:r>
          </w:p>
          <w:p w:rsidR="00CA2325" w:rsidRPr="001B2746" w:rsidRDefault="00CA2325" w:rsidP="00C70869">
            <w:pPr>
              <w:jc w:val="both"/>
              <w:rPr>
                <w:sz w:val="22"/>
                <w:szCs w:val="22"/>
              </w:rPr>
            </w:pPr>
            <w:r w:rsidRPr="00BE5CD2">
              <w:rPr>
                <w:sz w:val="22"/>
                <w:szCs w:val="22"/>
              </w:rPr>
              <w:t>(021100000, 021200000)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826</w:t>
            </w:r>
          </w:p>
        </w:tc>
        <w:tc>
          <w:tcPr>
            <w:tcW w:w="3470" w:type="dxa"/>
          </w:tcPr>
          <w:p w:rsidR="00CA2325" w:rsidRPr="00215F0A" w:rsidRDefault="00CA2325" w:rsidP="003B6821">
            <w:pPr>
              <w:jc w:val="center"/>
            </w:pPr>
            <w:r w:rsidRPr="00215F0A">
              <w:t>***|00000000000000000|</w:t>
            </w:r>
          </w:p>
        </w:tc>
      </w:tr>
      <w:tr w:rsidR="004F1119" w:rsidRPr="001B2746" w:rsidDel="003F7B4A" w:rsidTr="0075008B">
        <w:trPr>
          <w:del w:id="181" w:author="Шпынев Андрей Александрович" w:date="2015-01-15T18:13:00Z"/>
        </w:trPr>
        <w:tc>
          <w:tcPr>
            <w:tcW w:w="1241" w:type="dxa"/>
          </w:tcPr>
          <w:p w:rsidR="004F1119" w:rsidRPr="001B2746" w:rsidDel="003F7B4A" w:rsidRDefault="004F1119" w:rsidP="003B6821">
            <w:pPr>
              <w:jc w:val="center"/>
              <w:rPr>
                <w:del w:id="182" w:author="Шпынев Андрей Александрович" w:date="2015-01-15T18:13:00Z"/>
                <w:sz w:val="22"/>
                <w:szCs w:val="22"/>
              </w:rPr>
            </w:pPr>
            <w:del w:id="183" w:author="Шпынев Андрей Александрович" w:date="2015-01-15T18:13:00Z">
              <w:r w:rsidRPr="001B2746" w:rsidDel="003F7B4A">
                <w:rPr>
                  <w:sz w:val="22"/>
                  <w:szCs w:val="22"/>
                </w:rPr>
                <w:delText xml:space="preserve">461, </w:delText>
              </w:r>
              <w:smartTag w:uri="urn:schemas-microsoft-com:office:smarttags" w:element="metricconverter">
                <w:smartTagPr>
                  <w:attr w:name="ProductID" w:val="461f"/>
                </w:smartTagPr>
                <w:r w:rsidRPr="001B2746" w:rsidDel="003F7B4A">
                  <w:rPr>
                    <w:sz w:val="22"/>
                    <w:szCs w:val="22"/>
                  </w:rPr>
                  <w:delText>461f</w:delText>
                </w:r>
              </w:smartTag>
            </w:del>
          </w:p>
        </w:tc>
        <w:tc>
          <w:tcPr>
            <w:tcW w:w="993" w:type="dxa"/>
          </w:tcPr>
          <w:p w:rsidR="004F1119" w:rsidRPr="001B2746" w:rsidDel="003F7B4A" w:rsidRDefault="004F1119" w:rsidP="003B6821">
            <w:pPr>
              <w:jc w:val="center"/>
              <w:rPr>
                <w:del w:id="184" w:author="Шпынев Андрей Александрович" w:date="2015-01-15T18:13:00Z"/>
                <w:sz w:val="22"/>
                <w:szCs w:val="22"/>
              </w:rPr>
            </w:pPr>
            <w:del w:id="185" w:author="Шпынев Андрей Александрович" w:date="2015-01-15T18:13:00Z">
              <w:r w:rsidRPr="001B2746" w:rsidDel="003F7B4A">
                <w:rPr>
                  <w:sz w:val="22"/>
                  <w:szCs w:val="22"/>
                </w:rPr>
                <w:delText>ТБ=01</w:delText>
              </w:r>
            </w:del>
          </w:p>
        </w:tc>
        <w:tc>
          <w:tcPr>
            <w:tcW w:w="3634" w:type="dxa"/>
          </w:tcPr>
          <w:p w:rsidR="004F1119" w:rsidRPr="001B2746" w:rsidDel="003F7B4A" w:rsidRDefault="004F1119" w:rsidP="003B6821">
            <w:pPr>
              <w:jc w:val="both"/>
              <w:rPr>
                <w:del w:id="186" w:author="Шпынев Андрей Александрович" w:date="2015-01-15T18:13:00Z"/>
                <w:sz w:val="22"/>
                <w:szCs w:val="22"/>
              </w:rPr>
            </w:pPr>
            <w:del w:id="187" w:author="Шпынев Андрей Александрович" w:date="2015-01-15T18:13:00Z">
              <w:r w:rsidRPr="001B2746" w:rsidDel="003F7B4A">
                <w:rPr>
                  <w:sz w:val="22"/>
                  <w:szCs w:val="22"/>
                </w:rPr>
                <w:delText>Всего</w:delText>
              </w:r>
            </w:del>
          </w:p>
        </w:tc>
        <w:tc>
          <w:tcPr>
            <w:tcW w:w="850" w:type="dxa"/>
          </w:tcPr>
          <w:p w:rsidR="004F1119" w:rsidRPr="001B2746" w:rsidDel="003F7B4A" w:rsidRDefault="004F1119" w:rsidP="003B6821">
            <w:pPr>
              <w:jc w:val="center"/>
              <w:rPr>
                <w:del w:id="188" w:author="Шпынев Андрей Александрович" w:date="2015-01-15T18:13:00Z"/>
                <w:sz w:val="22"/>
                <w:szCs w:val="22"/>
              </w:rPr>
            </w:pPr>
          </w:p>
        </w:tc>
        <w:tc>
          <w:tcPr>
            <w:tcW w:w="3470" w:type="dxa"/>
          </w:tcPr>
          <w:p w:rsidR="004F1119" w:rsidRPr="001B2746" w:rsidDel="003F7B4A" w:rsidRDefault="004F1119" w:rsidP="003B6821">
            <w:pPr>
              <w:jc w:val="center"/>
              <w:rPr>
                <w:del w:id="189" w:author="Шпынев Андрей Александрович" w:date="2015-01-15T18:13:00Z"/>
                <w:sz w:val="22"/>
                <w:szCs w:val="22"/>
              </w:rPr>
            </w:pPr>
            <w:del w:id="190" w:author="Шпынев Андрей Александрович" w:date="2015-01-15T18:13:00Z">
              <w:r w:rsidRPr="001B2746" w:rsidDel="003F7B4A">
                <w:rPr>
                  <w:sz w:val="22"/>
                  <w:szCs w:val="22"/>
                </w:rPr>
                <w:delText>**</w:delText>
              </w:r>
            </w:del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464, </w:t>
            </w:r>
            <w:smartTag w:uri="urn:schemas-microsoft-com:office:smarttags" w:element="metricconverter">
              <w:smartTagPr>
                <w:attr w:name="ProductID" w:val="464f"/>
              </w:smartTagPr>
              <w:r w:rsidRPr="001B2746">
                <w:rPr>
                  <w:sz w:val="22"/>
                  <w:szCs w:val="22"/>
                </w:rPr>
                <w:t>464f</w:t>
              </w:r>
            </w:smartTag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010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85000000000000000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- ИТОГО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200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96000000000000000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Дефицит/профицит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450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79000000000000000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  <w:trHeight w:val="345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500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90000000000000000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</w:pPr>
            <w:r w:rsidRPr="001B2746">
              <w:t>520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01000000000000000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rPr>
          <w:cantSplit/>
          <w:trHeight w:val="260"/>
        </w:trPr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</w:pPr>
            <w:r w:rsidRPr="001B2746">
              <w:t>620</w:t>
            </w:r>
          </w:p>
        </w:tc>
        <w:tc>
          <w:tcPr>
            <w:tcW w:w="3470" w:type="dxa"/>
          </w:tcPr>
          <w:p w:rsidR="00CA2325" w:rsidRPr="009B4F2E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9B4F2E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02000000000000000</w:t>
            </w:r>
            <w:r w:rsidR="009B4F2E">
              <w:rPr>
                <w:sz w:val="22"/>
                <w:szCs w:val="22"/>
                <w:lang w:val="en-US"/>
              </w:rPr>
              <w:t>|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1B2746" w:rsidRDefault="001B54A1" w:rsidP="00401D63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469,  459</w:t>
            </w:r>
          </w:p>
        </w:tc>
        <w:tc>
          <w:tcPr>
            <w:tcW w:w="993" w:type="dxa"/>
            <w:vMerge w:val="restart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Всего задолженности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*|*****|***|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FF61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КВД| Код счета |КОСГУ|</w:t>
            </w:r>
          </w:p>
        </w:tc>
      </w:tr>
      <w:tr w:rsidR="00CA2325" w:rsidRPr="00714F3D" w:rsidTr="0075008B">
        <w:tc>
          <w:tcPr>
            <w:tcW w:w="1241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471</w:t>
            </w:r>
          </w:p>
        </w:tc>
        <w:tc>
          <w:tcPr>
            <w:tcW w:w="993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</w:t>
            </w:r>
            <w:r w:rsidRPr="00714F3D">
              <w:rPr>
                <w:sz w:val="22"/>
                <w:szCs w:val="22"/>
              </w:rPr>
              <w:t>КВД</w:t>
            </w:r>
            <w:r w:rsidRPr="00714F3D">
              <w:rPr>
                <w:sz w:val="22"/>
                <w:szCs w:val="22"/>
                <w:lang w:val="en-US"/>
              </w:rPr>
              <w:t>|</w:t>
            </w:r>
            <w:r w:rsidRPr="00714F3D">
              <w:rPr>
                <w:sz w:val="22"/>
                <w:szCs w:val="22"/>
              </w:rPr>
              <w:t>Код счета</w:t>
            </w:r>
            <w:r w:rsidRPr="00714F3D">
              <w:rPr>
                <w:sz w:val="22"/>
                <w:szCs w:val="22"/>
                <w:lang w:val="en-US"/>
              </w:rPr>
              <w:t>|</w:t>
            </w:r>
            <w:r w:rsidRPr="00714F3D">
              <w:rPr>
                <w:sz w:val="22"/>
                <w:szCs w:val="22"/>
              </w:rPr>
              <w:t>КОСГУ</w:t>
            </w:r>
            <w:r w:rsidRPr="00714F3D">
              <w:rPr>
                <w:sz w:val="22"/>
                <w:szCs w:val="22"/>
                <w:lang w:val="en-US"/>
              </w:rPr>
              <w:t>|***</w:t>
            </w:r>
            <w:r w:rsidRPr="00714F3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</w:t>
            </w:r>
            <w:r>
              <w:rPr>
                <w:sz w:val="22"/>
                <w:szCs w:val="22"/>
              </w:rPr>
              <w:t>**</w:t>
            </w:r>
          </w:p>
        </w:tc>
      </w:tr>
      <w:tr w:rsidR="00CA2325" w:rsidRPr="00714F3D" w:rsidTr="0075008B">
        <w:tc>
          <w:tcPr>
            <w:tcW w:w="1241" w:type="dxa"/>
            <w:vMerge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|**************|*|*****|***|***</w:t>
            </w:r>
            <w:r w:rsidRPr="00714F3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|**</w:t>
            </w:r>
          </w:p>
        </w:tc>
      </w:tr>
      <w:tr w:rsidR="00CA2325" w:rsidRPr="001B2746" w:rsidTr="0075008B">
        <w:tc>
          <w:tcPr>
            <w:tcW w:w="1241" w:type="dxa"/>
            <w:vMerge w:val="restart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472</w:t>
            </w:r>
          </w:p>
        </w:tc>
        <w:tc>
          <w:tcPr>
            <w:tcW w:w="993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ТБ=01</w:t>
            </w:r>
          </w:p>
        </w:tc>
        <w:tc>
          <w:tcPr>
            <w:tcW w:w="3634" w:type="dxa"/>
          </w:tcPr>
          <w:p w:rsidR="00CA2325" w:rsidRPr="00714F3D" w:rsidRDefault="00CA2325" w:rsidP="003B6821">
            <w:pPr>
              <w:jc w:val="both"/>
              <w:rPr>
                <w:sz w:val="22"/>
                <w:szCs w:val="22"/>
              </w:rPr>
            </w:pPr>
            <w:r w:rsidRPr="00714F3D"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714F3D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714F3D">
              <w:rPr>
                <w:sz w:val="22"/>
                <w:szCs w:val="22"/>
              </w:rPr>
              <w:t>***</w:t>
            </w:r>
            <w:r w:rsidRPr="00714F3D">
              <w:rPr>
                <w:sz w:val="22"/>
                <w:szCs w:val="22"/>
                <w:lang w:val="en-US"/>
              </w:rPr>
              <w:t>|**************|</w:t>
            </w:r>
            <w:r w:rsidRPr="00714F3D">
              <w:rPr>
                <w:sz w:val="22"/>
                <w:szCs w:val="22"/>
              </w:rPr>
              <w:t>*|*****|***|****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634" w:type="dxa"/>
          </w:tcPr>
          <w:p w:rsidR="00CA2325" w:rsidRPr="001B2746" w:rsidRDefault="00CA2325" w:rsidP="003B68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1B2746" w:rsidRDefault="00CA2325" w:rsidP="00466E5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</w:t>
            </w:r>
            <w:r w:rsidRPr="001B2746">
              <w:rPr>
                <w:sz w:val="22"/>
                <w:szCs w:val="22"/>
              </w:rPr>
              <w:t>*|*****|***|***</w:t>
            </w:r>
            <w:r>
              <w:rPr>
                <w:sz w:val="22"/>
                <w:szCs w:val="22"/>
              </w:rPr>
              <w:t>*</w:t>
            </w:r>
          </w:p>
        </w:tc>
      </w:tr>
      <w:tr w:rsidR="00CA2325" w:rsidRPr="001B2746" w:rsidTr="0075008B">
        <w:tc>
          <w:tcPr>
            <w:tcW w:w="1241" w:type="dxa"/>
            <w:vMerge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Default="00CA2325" w:rsidP="003B6821">
            <w:pPr>
              <w:jc w:val="center"/>
              <w:rPr>
                <w:sz w:val="22"/>
                <w:szCs w:val="22"/>
              </w:rPr>
            </w:pPr>
            <w:r w:rsidRPr="00743458">
              <w:rPr>
                <w:rFonts w:ascii="Arial" w:hAnsi="Arial" w:cs="Arial"/>
              </w:rPr>
              <w:t>ТБ=</w:t>
            </w:r>
            <w:r>
              <w:rPr>
                <w:rFonts w:ascii="Arial" w:hAnsi="Arial" w:cs="Arial"/>
              </w:rPr>
              <w:t>04</w:t>
            </w:r>
          </w:p>
        </w:tc>
        <w:tc>
          <w:tcPr>
            <w:tcW w:w="3634" w:type="dxa"/>
          </w:tcPr>
          <w:p w:rsidR="00CA2325" w:rsidRDefault="00CA2325" w:rsidP="003B6821">
            <w:pPr>
              <w:jc w:val="both"/>
              <w:rPr>
                <w:sz w:val="22"/>
                <w:szCs w:val="22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70" w:type="dxa"/>
          </w:tcPr>
          <w:p w:rsidR="00CA2325" w:rsidRPr="007D42C8" w:rsidRDefault="00CA2325" w:rsidP="003B6821">
            <w:pPr>
              <w:jc w:val="center"/>
              <w:rPr>
                <w:rFonts w:ascii="Arial" w:hAnsi="Arial" w:cs="Arial"/>
                <w:szCs w:val="22"/>
                <w:lang w:val="en-US"/>
              </w:rPr>
            </w:pPr>
            <w:r w:rsidRPr="002706B6">
              <w:rPr>
                <w:sz w:val="22"/>
                <w:szCs w:val="22"/>
                <w:lang w:val="en-US"/>
              </w:rPr>
              <w:t>**</w:t>
            </w:r>
            <w:r>
              <w:rPr>
                <w:sz w:val="22"/>
                <w:szCs w:val="22"/>
                <w:lang w:val="en-US"/>
              </w:rPr>
              <w:t>*</w:t>
            </w:r>
            <w:r w:rsidRPr="002706B6">
              <w:rPr>
                <w:sz w:val="22"/>
                <w:szCs w:val="22"/>
                <w:lang w:val="en-US"/>
              </w:rPr>
              <w:t>*|-|-|</w:t>
            </w:r>
          </w:p>
        </w:tc>
      </w:tr>
      <w:tr w:rsidR="00CA2325" w:rsidRPr="001B2746" w:rsidTr="0075008B">
        <w:trPr>
          <w:cantSplit/>
          <w:trHeight w:val="505"/>
        </w:trPr>
        <w:tc>
          <w:tcPr>
            <w:tcW w:w="1241" w:type="dxa"/>
            <w:vMerge w:val="restart"/>
          </w:tcPr>
          <w:p w:rsidR="00401D63" w:rsidDel="00401D63" w:rsidRDefault="00CA2325" w:rsidP="00401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473</w:t>
            </w:r>
          </w:p>
          <w:p w:rsidR="00CA2325" w:rsidRPr="001B2746" w:rsidRDefault="00CA2325" w:rsidP="00401D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ТБ=03</w:t>
            </w:r>
          </w:p>
        </w:tc>
        <w:tc>
          <w:tcPr>
            <w:tcW w:w="3634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3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470" w:type="dxa"/>
          </w:tcPr>
          <w:p w:rsidR="00CA2325" w:rsidRPr="001B2746" w:rsidRDefault="00CA2325" w:rsidP="00FB5ABC">
            <w:pPr>
              <w:jc w:val="center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  <w:tr w:rsidR="00CA2325" w:rsidRPr="001B2746" w:rsidTr="0075008B">
        <w:trPr>
          <w:cantSplit/>
          <w:trHeight w:val="527"/>
        </w:trPr>
        <w:tc>
          <w:tcPr>
            <w:tcW w:w="1241" w:type="dxa"/>
            <w:vMerge/>
          </w:tcPr>
          <w:p w:rsidR="00CA2325" w:rsidRPr="00FB5ABC" w:rsidRDefault="00CA2325" w:rsidP="00FB5ABC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ТБ=04</w:t>
            </w:r>
          </w:p>
        </w:tc>
        <w:tc>
          <w:tcPr>
            <w:tcW w:w="3634" w:type="dxa"/>
          </w:tcPr>
          <w:p w:rsidR="00CA2325" w:rsidRPr="001B2746" w:rsidRDefault="00CA2325" w:rsidP="00FB5ABC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4</w:t>
            </w:r>
          </w:p>
        </w:tc>
        <w:tc>
          <w:tcPr>
            <w:tcW w:w="850" w:type="dxa"/>
          </w:tcPr>
          <w:p w:rsidR="00CA2325" w:rsidRPr="001B2746" w:rsidRDefault="00CA2325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470" w:type="dxa"/>
          </w:tcPr>
          <w:p w:rsidR="00CA2325" w:rsidRPr="001B2746" w:rsidRDefault="00CA2325" w:rsidP="00FB5ABC">
            <w:pPr>
              <w:jc w:val="center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191" w:name="_Toc185740245"/>
      <w:bookmarkStart w:id="192" w:name="_Toc206153831"/>
      <w:bookmarkStart w:id="193" w:name="_Ref281297267"/>
      <w:bookmarkStart w:id="194" w:name="_Ref281297269"/>
      <w:bookmarkStart w:id="195" w:name="_Toc316466613"/>
      <w:bookmarkStart w:id="196" w:name="pril4"/>
      <w:bookmarkStart w:id="197" w:name="_Ref115330420"/>
      <w:r w:rsidRPr="001B2746">
        <w:t xml:space="preserve">Приложение </w:t>
      </w:r>
      <w:bookmarkEnd w:id="191"/>
      <w:r w:rsidRPr="001B2746">
        <w:t>4</w:t>
      </w:r>
      <w:bookmarkEnd w:id="192"/>
      <w:bookmarkEnd w:id="193"/>
      <w:bookmarkEnd w:id="194"/>
      <w:bookmarkEnd w:id="195"/>
    </w:p>
    <w:bookmarkEnd w:id="196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 для итоговых показателей консолидированной отчетности органов управления государственными внебюджетными фондами</w:t>
      </w:r>
    </w:p>
    <w:p w:rsidR="00B95D08" w:rsidRPr="001B2746" w:rsidRDefault="00B95D08" w:rsidP="00B95D08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3"/>
        <w:gridCol w:w="995"/>
        <w:gridCol w:w="3969"/>
        <w:gridCol w:w="855"/>
        <w:gridCol w:w="2834"/>
      </w:tblGrid>
      <w:tr w:rsidR="00B95D08" w:rsidRPr="001B2746">
        <w:trPr>
          <w:tblHeader/>
        </w:trPr>
        <w:tc>
          <w:tcPr>
            <w:tcW w:w="953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формы</w:t>
            </w:r>
          </w:p>
        </w:tc>
        <w:tc>
          <w:tcPr>
            <w:tcW w:w="995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Секция отчета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5" w:type="dxa"/>
          </w:tcPr>
          <w:p w:rsidR="00B95D08" w:rsidRPr="001B2746" w:rsidRDefault="00B95D08" w:rsidP="003B6821">
            <w:pPr>
              <w:ind w:left="-108"/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строки</w:t>
            </w:r>
          </w:p>
        </w:tc>
        <w:tc>
          <w:tcPr>
            <w:tcW w:w="2834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показателя</w:t>
            </w:r>
          </w:p>
        </w:tc>
      </w:tr>
      <w:tr w:rsidR="00B95D08" w:rsidRPr="001B2746">
        <w:tc>
          <w:tcPr>
            <w:tcW w:w="953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110</w:t>
            </w:r>
          </w:p>
        </w:tc>
        <w:tc>
          <w:tcPr>
            <w:tcW w:w="995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ТБ=04</w:t>
            </w:r>
          </w:p>
        </w:tc>
        <w:tc>
          <w:tcPr>
            <w:tcW w:w="3969" w:type="dxa"/>
          </w:tcPr>
          <w:p w:rsidR="00B95D08" w:rsidRPr="001B2746" w:rsidRDefault="00B95D08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</w:t>
            </w:r>
          </w:p>
        </w:tc>
        <w:tc>
          <w:tcPr>
            <w:tcW w:w="855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***|**************|*|*****|***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  <w:lang w:val="en-US"/>
              </w:rPr>
              <w:t>117</w:t>
            </w:r>
          </w:p>
          <w:p w:rsidR="005309FA" w:rsidRPr="001B2746" w:rsidRDefault="005309FA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 бюджета - ИТОГО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***|85000000000000000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 бюджета - ИТОГО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***|9600|0000000|000|000</w:t>
            </w:r>
          </w:p>
        </w:tc>
      </w:tr>
      <w:tr w:rsidR="005309FA" w:rsidRPr="001B2746">
        <w:trPr>
          <w:cantSplit/>
          <w:trHeight w:val="315"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Результат исполнения бюджета (дефицит/ профицит)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***|7900|0000000|000|000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дефицита бюджетов - всего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***|90000000000000000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***|01000000000000000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5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620</w:t>
            </w:r>
          </w:p>
        </w:tc>
        <w:tc>
          <w:tcPr>
            <w:tcW w:w="2834" w:type="dxa"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***|02000000000000000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100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5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5309FA" w:rsidRPr="001B2746">
        <w:trPr>
          <w:cantSplit/>
        </w:trPr>
        <w:tc>
          <w:tcPr>
            <w:tcW w:w="953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309FA" w:rsidRPr="001B2746" w:rsidRDefault="005309FA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309FA" w:rsidRPr="001B2746" w:rsidRDefault="005309FA" w:rsidP="00FB2C5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855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700</w:t>
            </w:r>
          </w:p>
        </w:tc>
        <w:tc>
          <w:tcPr>
            <w:tcW w:w="2834" w:type="dxa"/>
          </w:tcPr>
          <w:p w:rsidR="005309FA" w:rsidRPr="001B2746" w:rsidRDefault="005309FA" w:rsidP="00FB2C56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***|0</w:t>
            </w:r>
            <w:r w:rsidRPr="001B2746">
              <w:rPr>
                <w:sz w:val="22"/>
                <w:szCs w:val="22"/>
                <w:lang w:val="en-US"/>
              </w:rPr>
              <w:t>1</w:t>
            </w:r>
            <w:r w:rsidRPr="001B2746">
              <w:rPr>
                <w:sz w:val="22"/>
                <w:szCs w:val="22"/>
              </w:rPr>
              <w:t>0</w:t>
            </w:r>
            <w:r w:rsidRPr="001B2746">
              <w:rPr>
                <w:sz w:val="22"/>
                <w:szCs w:val="22"/>
                <w:lang w:val="en-US"/>
              </w:rPr>
              <w:t>6</w:t>
            </w:r>
            <w:r w:rsidRPr="001B2746">
              <w:rPr>
                <w:sz w:val="22"/>
                <w:szCs w:val="22"/>
              </w:rPr>
              <w:t>0000000000000</w:t>
            </w:r>
          </w:p>
        </w:tc>
      </w:tr>
      <w:tr w:rsidR="003671BC" w:rsidRPr="001B2746">
        <w:trPr>
          <w:cantSplit/>
        </w:trPr>
        <w:tc>
          <w:tcPr>
            <w:tcW w:w="953" w:type="dxa"/>
          </w:tcPr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lastRenderedPageBreak/>
              <w:t>120</w:t>
            </w:r>
          </w:p>
        </w:tc>
        <w:tc>
          <w:tcPr>
            <w:tcW w:w="995" w:type="dxa"/>
          </w:tcPr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3671BC" w:rsidRPr="001B2746" w:rsidRDefault="003671BC" w:rsidP="00BB1F4E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Строки 170, 171,</w:t>
            </w:r>
            <w:r w:rsidR="00707BF7">
              <w:rPr>
                <w:sz w:val="22"/>
                <w:szCs w:val="22"/>
              </w:rPr>
              <w:t xml:space="preserve"> 172,</w:t>
            </w:r>
            <w:r w:rsidRPr="001B2746">
              <w:rPr>
                <w:sz w:val="22"/>
                <w:szCs w:val="22"/>
              </w:rPr>
              <w:t xml:space="preserve"> 173, 180, 181, 182.</w:t>
            </w:r>
          </w:p>
        </w:tc>
        <w:tc>
          <w:tcPr>
            <w:tcW w:w="855" w:type="dxa"/>
          </w:tcPr>
          <w:p w:rsidR="00707BF7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 xml:space="preserve">170, 171, </w:t>
            </w:r>
          </w:p>
          <w:p w:rsidR="00707BF7" w:rsidRDefault="00707BF7" w:rsidP="00BB1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</w:t>
            </w:r>
          </w:p>
          <w:p w:rsidR="003671BC" w:rsidRPr="001B2746" w:rsidRDefault="003671BC" w:rsidP="00BB1F4E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173, 180, 181, 182.</w:t>
            </w:r>
          </w:p>
        </w:tc>
        <w:tc>
          <w:tcPr>
            <w:tcW w:w="2834" w:type="dxa"/>
          </w:tcPr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17|170|-|</w:t>
            </w:r>
          </w:p>
          <w:p w:rsidR="003671BC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17|171|-|</w:t>
            </w:r>
          </w:p>
          <w:p w:rsidR="00707BF7" w:rsidRPr="00707BF7" w:rsidRDefault="00707BF7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17|171|-|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17|173|-|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17|180|-|</w:t>
            </w:r>
          </w:p>
          <w:p w:rsidR="003671BC" w:rsidRPr="001B2746" w:rsidRDefault="003671BC" w:rsidP="003671BC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17|181|-|</w:t>
            </w:r>
          </w:p>
          <w:p w:rsidR="003671BC" w:rsidRPr="001B2746" w:rsidRDefault="003671BC" w:rsidP="00707BF7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17|182|-|</w:t>
            </w:r>
          </w:p>
        </w:tc>
      </w:tr>
      <w:tr w:rsidR="005247AD" w:rsidRPr="001B2746">
        <w:tc>
          <w:tcPr>
            <w:tcW w:w="953" w:type="dxa"/>
            <w:vMerge w:val="restart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125</w:t>
            </w:r>
          </w:p>
        </w:tc>
        <w:tc>
          <w:tcPr>
            <w:tcW w:w="995" w:type="dxa"/>
            <w:vMerge w:val="restart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Справка по консолидируемым расчетам, - Итого.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ins w:id="198" w:author="Шпынев Андрей Александрович" w:date="2015-01-14T11:25:00Z">
              <w:r w:rsidRPr="00DA7572">
                <w:rPr>
                  <w:sz w:val="22"/>
                  <w:szCs w:val="22"/>
                </w:rPr>
                <w:t>**********|</w:t>
              </w:r>
            </w:ins>
            <w:r w:rsidR="005247AD" w:rsidRPr="001B2746">
              <w:rPr>
                <w:sz w:val="22"/>
                <w:szCs w:val="22"/>
              </w:rPr>
              <w:t>***|********|**</w:t>
            </w:r>
            <w:r w:rsidR="005247AD" w:rsidRPr="001B2746">
              <w:rPr>
                <w:sz w:val="22"/>
                <w:szCs w:val="22"/>
                <w:lang w:val="en-US"/>
              </w:rPr>
              <w:t>|***|</w:t>
            </w:r>
            <w:r w:rsidR="005247AD" w:rsidRPr="001B2746">
              <w:rPr>
                <w:sz w:val="22"/>
                <w:szCs w:val="22"/>
              </w:rPr>
              <w:t>**************|*|*****|***|*|*****|***|</w:t>
            </w:r>
            <w:ins w:id="199" w:author="Шпынев Андрей Александрович" w:date="2015-01-14T11:24:00Z">
              <w:r w:rsidRPr="00DA7572">
                <w:rPr>
                  <w:sz w:val="22"/>
                  <w:szCs w:val="22"/>
                </w:rPr>
                <w:t>**********|***|********|</w:t>
              </w:r>
            </w:ins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CA2325">
              <w:rPr>
                <w:sz w:val="22"/>
                <w:szCs w:val="22"/>
              </w:rPr>
              <w:t>В том числе по номеру(коду) счета: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ins w:id="200" w:author="Шпынев Андрей Александрович" w:date="2015-01-14T11:25:00Z">
              <w:r w:rsidRPr="00DA7572">
                <w:rPr>
                  <w:sz w:val="22"/>
                  <w:szCs w:val="22"/>
                </w:rPr>
                <w:t>**********|</w:t>
              </w:r>
            </w:ins>
            <w:r w:rsidR="005247AD" w:rsidRPr="00CA2325">
              <w:rPr>
                <w:sz w:val="22"/>
                <w:szCs w:val="22"/>
              </w:rPr>
              <w:t>***|********|**|***|**************|КВД|Код счета|КОСГУ|*|*****|***</w:t>
            </w:r>
            <w:ins w:id="201" w:author="Шпынев Андрей Александрович" w:date="2015-01-14T11:24:00Z">
              <w:r>
                <w:rPr>
                  <w:sz w:val="22"/>
                  <w:szCs w:val="22"/>
                  <w:lang w:val="en-US"/>
                </w:rPr>
                <w:t>|</w:t>
              </w:r>
              <w:r w:rsidRPr="00DA7572">
                <w:rPr>
                  <w:sz w:val="22"/>
                  <w:szCs w:val="22"/>
                </w:rPr>
                <w:t>**********|***|********|</w:t>
              </w:r>
            </w:ins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CA2325">
              <w:rPr>
                <w:sz w:val="22"/>
                <w:szCs w:val="22"/>
              </w:rPr>
              <w:t>Из них: неденежные расчеты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ins w:id="202" w:author="Шпынев Андрей Александрович" w:date="2015-01-14T11:25:00Z">
              <w:r w:rsidRPr="00DA7572">
                <w:rPr>
                  <w:sz w:val="22"/>
                  <w:szCs w:val="22"/>
                </w:rPr>
                <w:t>**********|</w:t>
              </w:r>
            </w:ins>
            <w:r w:rsidR="005247AD" w:rsidRPr="00CA2325">
              <w:rPr>
                <w:sz w:val="22"/>
                <w:szCs w:val="22"/>
              </w:rPr>
              <w:t>***|********|**|***|**************|КВД|Код счета|КОСГУ| КВД|Код счета|КОСГУ</w:t>
            </w:r>
            <w:ins w:id="203" w:author="Шпынев Андрей Александрович" w:date="2015-01-14T11:24:00Z">
              <w:r w:rsidRPr="00DA7572">
                <w:rPr>
                  <w:sz w:val="22"/>
                  <w:szCs w:val="22"/>
                </w:rPr>
                <w:t>|**********|***|********|</w:t>
              </w:r>
            </w:ins>
          </w:p>
        </w:tc>
      </w:tr>
      <w:tr w:rsidR="005247AD" w:rsidRPr="001B2746">
        <w:tc>
          <w:tcPr>
            <w:tcW w:w="953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5247AD" w:rsidRPr="001B2746" w:rsidRDefault="005247AD" w:rsidP="003B6821">
            <w:pPr>
              <w:jc w:val="both"/>
              <w:rPr>
                <w:sz w:val="22"/>
                <w:szCs w:val="22"/>
              </w:rPr>
            </w:pPr>
            <w:r w:rsidRPr="00CA2325">
              <w:rPr>
                <w:sz w:val="22"/>
                <w:szCs w:val="22"/>
              </w:rPr>
              <w:t>Из них: денежные расчеты</w:t>
            </w:r>
          </w:p>
        </w:tc>
        <w:tc>
          <w:tcPr>
            <w:tcW w:w="855" w:type="dxa"/>
          </w:tcPr>
          <w:p w:rsidR="005247AD" w:rsidRPr="001B2746" w:rsidRDefault="005247AD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5247AD" w:rsidRPr="001B2746" w:rsidRDefault="00DA7572" w:rsidP="003B6821">
            <w:pPr>
              <w:jc w:val="center"/>
              <w:rPr>
                <w:sz w:val="22"/>
                <w:szCs w:val="22"/>
              </w:rPr>
            </w:pPr>
            <w:ins w:id="204" w:author="Шпынев Андрей Александрович" w:date="2015-01-14T11:25:00Z">
              <w:r w:rsidRPr="00DA7572">
                <w:rPr>
                  <w:sz w:val="22"/>
                  <w:szCs w:val="22"/>
                </w:rPr>
                <w:t>**********|</w:t>
              </w:r>
            </w:ins>
            <w:r w:rsidR="005247AD" w:rsidRPr="00CA2325">
              <w:rPr>
                <w:sz w:val="22"/>
                <w:szCs w:val="22"/>
              </w:rPr>
              <w:t>***|********|**|***|**************|КВД|Код счета|КОСГУ| КВД|Код счета|КОСГУ</w:t>
            </w:r>
            <w:ins w:id="205" w:author="Шпынев Андрей Александрович" w:date="2015-01-14T11:24:00Z">
              <w:r w:rsidRPr="00DA7572">
                <w:rPr>
                  <w:sz w:val="22"/>
                  <w:szCs w:val="22"/>
                </w:rPr>
                <w:t>|**********|***|********|</w:t>
              </w:r>
            </w:ins>
          </w:p>
        </w:tc>
      </w:tr>
      <w:tr w:rsidR="00761112" w:rsidRPr="001B2746">
        <w:trPr>
          <w:cantSplit/>
        </w:trPr>
        <w:tc>
          <w:tcPr>
            <w:tcW w:w="953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164</w:t>
            </w:r>
          </w:p>
        </w:tc>
        <w:tc>
          <w:tcPr>
            <w:tcW w:w="995" w:type="dxa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Доходы,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010</w:t>
            </w:r>
          </w:p>
        </w:tc>
        <w:tc>
          <w:tcPr>
            <w:tcW w:w="2834" w:type="dxa"/>
          </w:tcPr>
          <w:p w:rsidR="00E03FC7" w:rsidRPr="00B94343" w:rsidRDefault="00FC7A12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***|85000000000000</w:t>
            </w:r>
            <w:r w:rsidR="00E03FC7" w:rsidRPr="00B94343">
              <w:rPr>
                <w:sz w:val="22"/>
                <w:szCs w:val="22"/>
              </w:rPr>
              <w:t>000|010|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ТБ=02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Расходы,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200</w:t>
            </w:r>
          </w:p>
        </w:tc>
        <w:tc>
          <w:tcPr>
            <w:tcW w:w="2834" w:type="dxa"/>
          </w:tcPr>
          <w:p w:rsidR="00B94343" w:rsidRPr="00B94343" w:rsidRDefault="00B94343" w:rsidP="003B6821">
            <w:pPr>
              <w:jc w:val="center"/>
              <w:rPr>
                <w:sz w:val="22"/>
                <w:szCs w:val="22"/>
              </w:rPr>
            </w:pPr>
            <w:r w:rsidRPr="00B94343">
              <w:rPr>
                <w:sz w:val="22"/>
                <w:szCs w:val="22"/>
              </w:rPr>
              <w:t>***|9600|0000000|000|000|200|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450</w:t>
            </w:r>
          </w:p>
        </w:tc>
        <w:tc>
          <w:tcPr>
            <w:tcW w:w="2834" w:type="dxa"/>
          </w:tcPr>
          <w:p w:rsidR="00761112" w:rsidRPr="00B94343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7900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0000000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</w:t>
            </w:r>
            <w:r w:rsidR="00B94343" w:rsidRPr="00B94343">
              <w:rPr>
                <w:sz w:val="22"/>
                <w:szCs w:val="22"/>
              </w:rPr>
              <w:t>|</w:t>
            </w:r>
            <w:r w:rsidRPr="001B2746">
              <w:rPr>
                <w:sz w:val="22"/>
                <w:szCs w:val="22"/>
              </w:rPr>
              <w:t>000</w:t>
            </w:r>
            <w:r w:rsidR="00B94343" w:rsidRPr="00B94343">
              <w:rPr>
                <w:sz w:val="22"/>
                <w:szCs w:val="22"/>
              </w:rPr>
              <w:t>|450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761112" w:rsidRPr="001B2746" w:rsidRDefault="00761112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финансирования дефицитов бюджетов, всего</w:t>
            </w:r>
          </w:p>
        </w:tc>
        <w:tc>
          <w:tcPr>
            <w:tcW w:w="855" w:type="dxa"/>
          </w:tcPr>
          <w:p w:rsidR="00761112" w:rsidRPr="001B2746" w:rsidRDefault="00761112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500</w:t>
            </w:r>
          </w:p>
        </w:tc>
        <w:tc>
          <w:tcPr>
            <w:tcW w:w="2834" w:type="dxa"/>
          </w:tcPr>
          <w:p w:rsidR="00B94343" w:rsidRPr="00B94343" w:rsidRDefault="00FC7A12" w:rsidP="00B943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***|90000000000000</w:t>
            </w:r>
            <w:r w:rsidR="00B94343" w:rsidRPr="00B94343">
              <w:rPr>
                <w:sz w:val="22"/>
                <w:szCs w:val="22"/>
              </w:rPr>
              <w:t>000|500|</w:t>
            </w:r>
          </w:p>
          <w:p w:rsidR="00B94343" w:rsidRPr="00B94343" w:rsidRDefault="00B94343" w:rsidP="00B94343">
            <w:pPr>
              <w:jc w:val="center"/>
              <w:rPr>
                <w:sz w:val="22"/>
                <w:szCs w:val="22"/>
              </w:rPr>
            </w:pP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47607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855" w:type="dxa"/>
          </w:tcPr>
          <w:p w:rsidR="00761112" w:rsidRPr="001B2746" w:rsidRDefault="00761112" w:rsidP="00476076">
            <w:pPr>
              <w:jc w:val="center"/>
            </w:pPr>
            <w:r w:rsidRPr="001B2746">
              <w:t>520</w:t>
            </w:r>
          </w:p>
        </w:tc>
        <w:tc>
          <w:tcPr>
            <w:tcW w:w="2834" w:type="dxa"/>
          </w:tcPr>
          <w:p w:rsidR="00761112" w:rsidRPr="00B94343" w:rsidRDefault="00A4377E" w:rsidP="0047607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</w:rPr>
              <w:t>Код АП</w:t>
            </w:r>
            <w:r w:rsidR="00B94343"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0100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</w:t>
            </w:r>
            <w:r w:rsidR="00B94343">
              <w:rPr>
                <w:sz w:val="22"/>
                <w:szCs w:val="22"/>
                <w:lang w:val="en-US"/>
              </w:rPr>
              <w:t>|520</w:t>
            </w:r>
          </w:p>
        </w:tc>
      </w:tr>
      <w:tr w:rsidR="00761112" w:rsidRPr="001B2746">
        <w:trPr>
          <w:cantSplit/>
        </w:trPr>
        <w:tc>
          <w:tcPr>
            <w:tcW w:w="953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761112" w:rsidRPr="001B2746" w:rsidRDefault="00761112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761112" w:rsidRPr="001B2746" w:rsidRDefault="00761112" w:rsidP="00476076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Источники внешнего финансирования бюджета</w:t>
            </w:r>
          </w:p>
        </w:tc>
        <w:tc>
          <w:tcPr>
            <w:tcW w:w="855" w:type="dxa"/>
          </w:tcPr>
          <w:p w:rsidR="00761112" w:rsidRPr="001B2746" w:rsidRDefault="00761112" w:rsidP="00476076">
            <w:pPr>
              <w:jc w:val="center"/>
            </w:pPr>
            <w:r w:rsidRPr="001B2746">
              <w:t>620</w:t>
            </w:r>
          </w:p>
        </w:tc>
        <w:tc>
          <w:tcPr>
            <w:tcW w:w="2834" w:type="dxa"/>
          </w:tcPr>
          <w:p w:rsidR="00761112" w:rsidRPr="00B94343" w:rsidRDefault="00A4377E" w:rsidP="00A437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</w:rPr>
              <w:t>Код АП</w:t>
            </w:r>
            <w:r w:rsidR="00B94343"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0200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0000</w:t>
            </w:r>
            <w:r>
              <w:rPr>
                <w:sz w:val="22"/>
                <w:szCs w:val="22"/>
                <w:lang w:val="en-US"/>
              </w:rPr>
              <w:t>|</w:t>
            </w:r>
            <w:r w:rsidR="00761112" w:rsidRPr="001B2746">
              <w:rPr>
                <w:sz w:val="22"/>
                <w:szCs w:val="22"/>
              </w:rPr>
              <w:t>000</w:t>
            </w:r>
            <w:r w:rsidR="00B94343">
              <w:rPr>
                <w:sz w:val="22"/>
                <w:szCs w:val="22"/>
                <w:lang w:val="en-US"/>
              </w:rPr>
              <w:t>|620</w:t>
            </w:r>
          </w:p>
        </w:tc>
      </w:tr>
      <w:tr w:rsidR="002E1BA7" w:rsidRPr="001B2746" w:rsidTr="00E514BA">
        <w:trPr>
          <w:cantSplit/>
          <w:trHeight w:val="629"/>
        </w:trPr>
        <w:tc>
          <w:tcPr>
            <w:tcW w:w="953" w:type="dxa"/>
            <w:vMerge w:val="restart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169</w:t>
            </w:r>
          </w:p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159</w:t>
            </w:r>
          </w:p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  <w:vMerge w:val="restart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ТБ=01</w:t>
            </w:r>
          </w:p>
        </w:tc>
        <w:tc>
          <w:tcPr>
            <w:tcW w:w="3969" w:type="dxa"/>
          </w:tcPr>
          <w:p w:rsidR="002E1BA7" w:rsidRPr="001B2746" w:rsidRDefault="002E1BA7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Всего задолженности</w:t>
            </w:r>
          </w:p>
        </w:tc>
        <w:tc>
          <w:tcPr>
            <w:tcW w:w="855" w:type="dxa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2E1BA7" w:rsidRPr="001B2746" w:rsidRDefault="00CD3E72" w:rsidP="003B6821">
            <w:pPr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*</w:t>
            </w:r>
            <w:r w:rsidR="002E1BA7" w:rsidRPr="001B2746">
              <w:rPr>
                <w:sz w:val="22"/>
                <w:szCs w:val="22"/>
                <w:lang w:val="en-US"/>
              </w:rPr>
              <w:t>|*****|***|</w:t>
            </w:r>
          </w:p>
        </w:tc>
      </w:tr>
      <w:tr w:rsidR="002E1BA7" w:rsidRPr="001B2746" w:rsidTr="00E514BA">
        <w:trPr>
          <w:cantSplit/>
          <w:trHeight w:val="539"/>
        </w:trPr>
        <w:tc>
          <w:tcPr>
            <w:tcW w:w="953" w:type="dxa"/>
            <w:vMerge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  <w:vMerge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2E1BA7" w:rsidRPr="001B2746" w:rsidRDefault="002E1BA7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коду счета</w:t>
            </w:r>
          </w:p>
        </w:tc>
        <w:tc>
          <w:tcPr>
            <w:tcW w:w="855" w:type="dxa"/>
          </w:tcPr>
          <w:p w:rsidR="002E1BA7" w:rsidRPr="001B2746" w:rsidRDefault="002E1BA7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2E1BA7" w:rsidRPr="001B2746" w:rsidRDefault="00CD3E72" w:rsidP="003B6821">
            <w:pPr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</w:t>
            </w:r>
            <w:r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КВД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Код счета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  <w:r w:rsidR="002E1BA7" w:rsidRPr="001B2746">
              <w:rPr>
                <w:sz w:val="22"/>
                <w:szCs w:val="22"/>
              </w:rPr>
              <w:t>КОСГУ</w:t>
            </w:r>
            <w:r w:rsidR="002E1BA7" w:rsidRPr="001B2746">
              <w:rPr>
                <w:sz w:val="22"/>
                <w:szCs w:val="22"/>
                <w:lang w:val="en-US"/>
              </w:rPr>
              <w:t>|</w:t>
            </w:r>
          </w:p>
        </w:tc>
      </w:tr>
      <w:tr w:rsidR="006F1945" w:rsidRPr="001B2746">
        <w:trPr>
          <w:cantSplit/>
          <w:trHeight w:val="473"/>
        </w:trPr>
        <w:tc>
          <w:tcPr>
            <w:tcW w:w="953" w:type="dxa"/>
            <w:vMerge w:val="restart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171</w:t>
            </w:r>
          </w:p>
        </w:tc>
        <w:tc>
          <w:tcPr>
            <w:tcW w:w="995" w:type="dxa"/>
            <w:vMerge w:val="restart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ТБ=</w:t>
            </w:r>
            <w:r w:rsidR="004D05C3">
              <w:rPr>
                <w:sz w:val="22"/>
                <w:szCs w:val="22"/>
              </w:rPr>
              <w:t>01</w:t>
            </w:r>
          </w:p>
        </w:tc>
        <w:tc>
          <w:tcPr>
            <w:tcW w:w="3969" w:type="dxa"/>
          </w:tcPr>
          <w:p w:rsidR="006F1945" w:rsidRPr="001B2746" w:rsidRDefault="006F1945" w:rsidP="003B6821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Итого по счета</w:t>
            </w:r>
          </w:p>
        </w:tc>
        <w:tc>
          <w:tcPr>
            <w:tcW w:w="855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6F1945" w:rsidRPr="00A23716" w:rsidRDefault="006F194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</w:t>
            </w:r>
            <w:r w:rsidRPr="001B2746">
              <w:rPr>
                <w:sz w:val="22"/>
                <w:szCs w:val="22"/>
              </w:rPr>
              <w:t>КВД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 xml:space="preserve"> Код счета</w:t>
            </w:r>
            <w:r w:rsidRPr="001B2746">
              <w:rPr>
                <w:sz w:val="22"/>
                <w:szCs w:val="22"/>
                <w:lang w:val="en-US"/>
              </w:rPr>
              <w:t>|</w:t>
            </w:r>
            <w:r w:rsidRPr="001B2746">
              <w:rPr>
                <w:sz w:val="22"/>
                <w:szCs w:val="22"/>
              </w:rPr>
              <w:t>КОСГУ</w:t>
            </w:r>
            <w:r w:rsidRPr="001B2746">
              <w:rPr>
                <w:sz w:val="22"/>
                <w:szCs w:val="22"/>
                <w:lang w:val="en-US"/>
              </w:rPr>
              <w:t>|***</w:t>
            </w:r>
            <w:r w:rsidR="00A23716">
              <w:rPr>
                <w:sz w:val="22"/>
                <w:szCs w:val="22"/>
                <w:lang w:val="en-US"/>
              </w:rPr>
              <w:t>|**|</w:t>
            </w:r>
          </w:p>
        </w:tc>
      </w:tr>
      <w:tr w:rsidR="006F1945" w:rsidRPr="001B2746">
        <w:trPr>
          <w:cantSplit/>
          <w:trHeight w:val="523"/>
        </w:trPr>
        <w:tc>
          <w:tcPr>
            <w:tcW w:w="953" w:type="dxa"/>
            <w:vMerge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6F1945" w:rsidRPr="001B2746" w:rsidRDefault="006F1945" w:rsidP="003B682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5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4" w:type="dxa"/>
          </w:tcPr>
          <w:p w:rsidR="006F1945" w:rsidRPr="001B2746" w:rsidRDefault="006F1945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</w:rPr>
              <w:t>***</w:t>
            </w:r>
            <w:r w:rsidRPr="001B2746">
              <w:rPr>
                <w:sz w:val="22"/>
                <w:szCs w:val="22"/>
                <w:lang w:val="en-US"/>
              </w:rPr>
              <w:t>|**************|*|*****|***|**</w:t>
            </w:r>
            <w:r w:rsidR="00A23716">
              <w:rPr>
                <w:sz w:val="22"/>
                <w:szCs w:val="22"/>
                <w:lang w:val="en-US"/>
              </w:rPr>
              <w:t>*|**|</w:t>
            </w:r>
          </w:p>
        </w:tc>
      </w:tr>
      <w:tr w:rsidR="00F84089" w:rsidRPr="00FB5ABC" w:rsidTr="00F84089">
        <w:trPr>
          <w:cantSplit/>
          <w:trHeight w:val="376"/>
        </w:trPr>
        <w:tc>
          <w:tcPr>
            <w:tcW w:w="953" w:type="dxa"/>
            <w:vMerge w:val="restart"/>
          </w:tcPr>
          <w:p w:rsidR="00F84089" w:rsidRPr="00133744" w:rsidRDefault="00F84089" w:rsidP="00466E5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Pr="00FB5ABC">
              <w:rPr>
                <w:sz w:val="22"/>
                <w:szCs w:val="22"/>
              </w:rPr>
              <w:t>73</w:t>
            </w:r>
            <w:r w:rsidR="00133744">
              <w:rPr>
                <w:sz w:val="22"/>
                <w:szCs w:val="22"/>
                <w:lang w:val="en-US"/>
              </w:rPr>
              <w:t>b, 173t</w:t>
            </w:r>
          </w:p>
        </w:tc>
        <w:tc>
          <w:tcPr>
            <w:tcW w:w="99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ТБ=03</w:t>
            </w:r>
          </w:p>
        </w:tc>
        <w:tc>
          <w:tcPr>
            <w:tcW w:w="3969" w:type="dxa"/>
          </w:tcPr>
          <w:p w:rsidR="00F84089" w:rsidRPr="00FB5ABC" w:rsidRDefault="00F84089" w:rsidP="003B6821">
            <w:pPr>
              <w:jc w:val="both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Итого по разделу 3</w:t>
            </w:r>
          </w:p>
        </w:tc>
        <w:tc>
          <w:tcPr>
            <w:tcW w:w="85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4" w:type="dxa"/>
          </w:tcPr>
          <w:p w:rsidR="00F84089" w:rsidRPr="00FB5ABC" w:rsidRDefault="00F84089" w:rsidP="00FF2C58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  <w:tr w:rsidR="00F84089" w:rsidRPr="00FB5ABC" w:rsidTr="00F84089">
        <w:trPr>
          <w:cantSplit/>
          <w:trHeight w:val="397"/>
        </w:trPr>
        <w:tc>
          <w:tcPr>
            <w:tcW w:w="953" w:type="dxa"/>
            <w:vMerge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99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ТБ=04</w:t>
            </w:r>
          </w:p>
        </w:tc>
        <w:tc>
          <w:tcPr>
            <w:tcW w:w="3969" w:type="dxa"/>
          </w:tcPr>
          <w:p w:rsidR="00F84089" w:rsidRPr="00FB5ABC" w:rsidRDefault="00F84089" w:rsidP="002141E8">
            <w:pPr>
              <w:jc w:val="both"/>
              <w:rPr>
                <w:sz w:val="22"/>
                <w:szCs w:val="22"/>
              </w:rPr>
            </w:pPr>
            <w:r w:rsidRPr="00FB5ABC">
              <w:rPr>
                <w:sz w:val="22"/>
                <w:szCs w:val="22"/>
              </w:rPr>
              <w:t>Итого по разделу 4</w:t>
            </w:r>
          </w:p>
          <w:p w:rsidR="00F84089" w:rsidRPr="00FB5ABC" w:rsidRDefault="00F84089" w:rsidP="003B6821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855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34" w:type="dxa"/>
          </w:tcPr>
          <w:p w:rsidR="00F84089" w:rsidRPr="00FB5ABC" w:rsidRDefault="00F84089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FB5ABC">
              <w:rPr>
                <w:sz w:val="22"/>
                <w:szCs w:val="22"/>
              </w:rPr>
              <w:t>*|*****|***|***|********|</w:t>
            </w:r>
          </w:p>
        </w:tc>
      </w:tr>
    </w:tbl>
    <w:p w:rsidR="00B95D08" w:rsidRPr="00FB5ABC" w:rsidRDefault="00B95D08" w:rsidP="00B95D08">
      <w:pPr>
        <w:pStyle w:val="3"/>
        <w:tabs>
          <w:tab w:val="left" w:pos="8364"/>
        </w:tabs>
        <w:ind w:left="567" w:right="-199" w:hanging="567"/>
        <w:jc w:val="right"/>
        <w:rPr>
          <w:b w:val="0"/>
          <w:bCs w:val="0"/>
          <w:sz w:val="28"/>
          <w:szCs w:val="28"/>
          <w:lang w:val="en-US"/>
        </w:rPr>
      </w:pPr>
      <w:r w:rsidRPr="001B2746">
        <w:rPr>
          <w:b w:val="0"/>
          <w:bCs w:val="0"/>
        </w:rPr>
        <w:br w:type="page"/>
      </w:r>
    </w:p>
    <w:p w:rsidR="00B95D08" w:rsidRPr="001B2746" w:rsidRDefault="00B95D08" w:rsidP="00B95D08">
      <w:pPr>
        <w:pStyle w:val="3"/>
        <w:tabs>
          <w:tab w:val="left" w:pos="8364"/>
        </w:tabs>
        <w:ind w:left="567" w:right="-199" w:hanging="567"/>
        <w:jc w:val="right"/>
        <w:rPr>
          <w:b w:val="0"/>
          <w:bCs w:val="0"/>
          <w:sz w:val="28"/>
          <w:szCs w:val="28"/>
        </w:rPr>
      </w:pPr>
      <w:bookmarkStart w:id="206" w:name="_Toc206153832"/>
      <w:bookmarkStart w:id="207" w:name="pril5"/>
      <w:bookmarkStart w:id="208" w:name="_Toc316466614"/>
      <w:r w:rsidRPr="001B2746">
        <w:lastRenderedPageBreak/>
        <w:t>Приложение</w:t>
      </w:r>
      <w:r w:rsidRPr="001B2746">
        <w:rPr>
          <w:b w:val="0"/>
          <w:bCs w:val="0"/>
          <w:sz w:val="28"/>
          <w:szCs w:val="28"/>
        </w:rPr>
        <w:t xml:space="preserve"> </w:t>
      </w:r>
      <w:r w:rsidRPr="001B2746">
        <w:rPr>
          <w:sz w:val="28"/>
          <w:szCs w:val="28"/>
        </w:rPr>
        <w:t>5</w:t>
      </w:r>
      <w:bookmarkEnd w:id="206"/>
      <w:bookmarkEnd w:id="207"/>
      <w:bookmarkEnd w:id="208"/>
    </w:p>
    <w:p w:rsidR="00B95D08" w:rsidRPr="001B2746" w:rsidRDefault="00B95D08" w:rsidP="00B95D08">
      <w:pPr>
        <w:pStyle w:val="af9"/>
        <w:jc w:val="center"/>
        <w:rPr>
          <w:sz w:val="22"/>
          <w:szCs w:val="22"/>
        </w:rPr>
      </w:pPr>
      <w:r w:rsidRPr="001B2746">
        <w:rPr>
          <w:sz w:val="22"/>
          <w:szCs w:val="22"/>
        </w:rPr>
        <w:t>Перечень форм консолидированной отчетности субъектов РФ</w:t>
      </w:r>
      <w:r w:rsidRPr="001B2746">
        <w:t xml:space="preserve"> </w:t>
      </w:r>
      <w:r w:rsidRPr="001B2746">
        <w:rPr>
          <w:sz w:val="22"/>
          <w:szCs w:val="22"/>
        </w:rPr>
        <w:t>и консолидированной отчетности органов управления государственными внебюджетными фондами, содержащих дополнительную часть</w:t>
      </w:r>
    </w:p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6520"/>
      </w:tblGrid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Код формы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Реквизит</w:t>
            </w:r>
          </w:p>
        </w:tc>
      </w:tr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</w:pPr>
            <w:r w:rsidRPr="001B2746">
              <w:t>425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both"/>
            </w:pPr>
            <w:r w:rsidRPr="001B2746">
              <w:t>КСБУ</w:t>
            </w:r>
            <w:r w:rsidR="005A7235">
              <w:t>, ОКАТО</w:t>
            </w:r>
          </w:p>
        </w:tc>
      </w:tr>
      <w:tr w:rsidR="00B95D08" w:rsidRPr="001B2746">
        <w:tc>
          <w:tcPr>
            <w:tcW w:w="2802" w:type="dxa"/>
          </w:tcPr>
          <w:p w:rsidR="00B95D08" w:rsidRPr="001B2746" w:rsidRDefault="00B95D08" w:rsidP="003B6821">
            <w:pPr>
              <w:jc w:val="center"/>
            </w:pPr>
            <w:r w:rsidRPr="001B2746">
              <w:t>125</w:t>
            </w:r>
          </w:p>
        </w:tc>
        <w:tc>
          <w:tcPr>
            <w:tcW w:w="6520" w:type="dxa"/>
          </w:tcPr>
          <w:p w:rsidR="00B95D08" w:rsidRPr="001B2746" w:rsidRDefault="00B95D08" w:rsidP="003B6821">
            <w:pPr>
              <w:jc w:val="both"/>
            </w:pPr>
            <w:r w:rsidRPr="001B2746">
              <w:t>КСБУ</w:t>
            </w:r>
            <w:r w:rsidR="002A112D">
              <w:t>, ОКАТО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</w:pPr>
      <w:bookmarkStart w:id="209" w:name="_Ref114204053"/>
      <w:bookmarkStart w:id="210" w:name="_Toc156121051"/>
      <w:bookmarkStart w:id="211" w:name="_Toc206153833"/>
      <w:bookmarkStart w:id="212" w:name="_Toc316466615"/>
      <w:bookmarkStart w:id="213" w:name="pril6"/>
      <w:r w:rsidRPr="001B2746">
        <w:lastRenderedPageBreak/>
        <w:t xml:space="preserve">Приложение </w:t>
      </w:r>
      <w:bookmarkEnd w:id="209"/>
      <w:bookmarkEnd w:id="210"/>
      <w:r w:rsidRPr="001B2746">
        <w:t>6</w:t>
      </w:r>
      <w:bookmarkEnd w:id="211"/>
      <w:bookmarkEnd w:id="212"/>
    </w:p>
    <w:bookmarkEnd w:id="213"/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</w:t>
      </w:r>
      <w:r w:rsidRPr="001B2746">
        <w:rPr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консолидированной отчетности субъектов РФ</w:t>
      </w:r>
    </w:p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8"/>
        <w:gridCol w:w="7658"/>
      </w:tblGrid>
      <w:tr w:rsidR="00B95D08" w:rsidRPr="001B2746"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платежа</w:t>
            </w:r>
          </w:p>
        </w:tc>
        <w:tc>
          <w:tcPr>
            <w:tcW w:w="765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B95D08" w:rsidRPr="001B2746">
        <w:trPr>
          <w:trHeight w:val="29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658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B95D08" w:rsidRPr="001B2746">
        <w:trPr>
          <w:trHeight w:val="289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Расчеты по поступлениям от других бюджетов бюджетной системы Российской Федерации</w:t>
            </w:r>
          </w:p>
        </w:tc>
      </w:tr>
      <w:tr w:rsidR="00B95D08" w:rsidRPr="001B2746">
        <w:trPr>
          <w:trHeight w:val="24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</w:rPr>
              <w:t>560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Увеличение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B95D08" w:rsidRPr="001B2746">
        <w:trPr>
          <w:trHeight w:val="270"/>
        </w:trPr>
        <w:tc>
          <w:tcPr>
            <w:tcW w:w="1948" w:type="dxa"/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</w:t>
            </w:r>
            <w:r w:rsidR="00F40A3F"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</w:rPr>
              <w:t>660</w:t>
            </w:r>
          </w:p>
        </w:tc>
        <w:tc>
          <w:tcPr>
            <w:tcW w:w="7658" w:type="dxa"/>
          </w:tcPr>
          <w:p w:rsidR="00B95D08" w:rsidRPr="001B2746" w:rsidRDefault="00B95D08" w:rsidP="003B6821">
            <w:r w:rsidRPr="001B2746">
              <w:t>Уменьшение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120651560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120651660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89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120711640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по предоставленным бюджетным кредитам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66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70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120721640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в рамках целевых иностранных кредитов (заимствований)</w:t>
            </w:r>
          </w:p>
        </w:tc>
      </w:tr>
      <w:tr w:rsidR="00F40A3F" w:rsidRPr="001B2746">
        <w:trPr>
          <w:trHeight w:val="288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120731540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Увеличение задолженности бюджетов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120731640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задолженности бюджетов бюджетной системы Российской Федерации 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130111000</w:t>
            </w:r>
          </w:p>
        </w:tc>
        <w:tc>
          <w:tcPr>
            <w:tcW w:w="7658" w:type="dxa"/>
          </w:tcPr>
          <w:p w:rsidR="00F40A3F" w:rsidRPr="001B2746" w:rsidRDefault="009D1297" w:rsidP="00A760DD">
            <w:r w:rsidRPr="001B2746">
              <w:t>Расчеты с бюджетами бюджетной системы Российской Федерации по привлеченным бюджетным кредитам в рублях</w:t>
            </w:r>
          </w:p>
        </w:tc>
      </w:tr>
      <w:tr w:rsidR="009D1297" w:rsidRPr="001B2746">
        <w:trPr>
          <w:trHeight w:val="264"/>
        </w:trPr>
        <w:tc>
          <w:tcPr>
            <w:tcW w:w="1948" w:type="dxa"/>
          </w:tcPr>
          <w:p w:rsidR="009D1297" w:rsidRPr="001B2746" w:rsidRDefault="009D1297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130111710</w:t>
            </w:r>
          </w:p>
        </w:tc>
        <w:tc>
          <w:tcPr>
            <w:tcW w:w="7658" w:type="dxa"/>
          </w:tcPr>
          <w:p w:rsidR="009D1297" w:rsidRPr="001B2746" w:rsidRDefault="009D1297" w:rsidP="00A760DD">
            <w:pPr>
              <w:autoSpaceDE w:val="0"/>
              <w:autoSpaceDN w:val="0"/>
              <w:adjustRightInd w:val="0"/>
            </w:pPr>
            <w:r w:rsidRPr="001B2746">
              <w:t>Увеличение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</w:tr>
      <w:tr w:rsidR="009D1297" w:rsidRPr="001B2746">
        <w:trPr>
          <w:trHeight w:val="264"/>
        </w:trPr>
        <w:tc>
          <w:tcPr>
            <w:tcW w:w="1948" w:type="dxa"/>
          </w:tcPr>
          <w:p w:rsidR="009D1297" w:rsidRPr="001B2746" w:rsidRDefault="009D1297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130111810</w:t>
            </w:r>
          </w:p>
        </w:tc>
        <w:tc>
          <w:tcPr>
            <w:tcW w:w="7658" w:type="dxa"/>
          </w:tcPr>
          <w:p w:rsidR="009D1297" w:rsidRPr="001B2746" w:rsidRDefault="009D1297" w:rsidP="00A760DD">
            <w:pPr>
              <w:autoSpaceDE w:val="0"/>
              <w:autoSpaceDN w:val="0"/>
              <w:adjustRightInd w:val="0"/>
            </w:pPr>
            <w:r w:rsidRPr="001B2746">
              <w:t>Уменьшение задолженности перед бюджетами бюджетной системы Российской Федерации по привлеченным бюджетным кредитам в рублях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130121000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Расчеты с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130121710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130121810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(заимствований)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130131000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>Расчеты с бюджетами бюджетной системы Российской Федерации по государственным (муниципальным) гарантиям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130131710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B2746">
              <w:t xml:space="preserve">Увеличение задолженности перед бюджетами бюджетной системы Российской Федерации </w:t>
            </w:r>
            <w:r w:rsidRPr="001B2746">
              <w:rPr>
                <w:color w:val="000000"/>
              </w:rPr>
              <w:t>по государственным (муниципальным) гарантиям</w:t>
            </w:r>
          </w:p>
        </w:tc>
      </w:tr>
      <w:tr w:rsidR="00707406" w:rsidRPr="001B2746">
        <w:trPr>
          <w:trHeight w:val="264"/>
        </w:trPr>
        <w:tc>
          <w:tcPr>
            <w:tcW w:w="1948" w:type="dxa"/>
          </w:tcPr>
          <w:p w:rsidR="00707406" w:rsidRPr="001B2746" w:rsidRDefault="00707406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130131810</w:t>
            </w:r>
          </w:p>
        </w:tc>
        <w:tc>
          <w:tcPr>
            <w:tcW w:w="7658" w:type="dxa"/>
          </w:tcPr>
          <w:p w:rsidR="00707406" w:rsidRPr="001B2746" w:rsidRDefault="00707406" w:rsidP="00A760DD">
            <w:pPr>
              <w:autoSpaceDE w:val="0"/>
              <w:autoSpaceDN w:val="0"/>
              <w:adjustRightInd w:val="0"/>
            </w:pPr>
            <w:r w:rsidRPr="001B2746">
              <w:t xml:space="preserve">Уменьшение задолженности перед бюджетами бюджетной системы Российской Федерации </w:t>
            </w:r>
            <w:r w:rsidRPr="001B2746">
              <w:rPr>
                <w:color w:val="000000"/>
              </w:rPr>
              <w:t>по государственным (муниципальным) гарантиям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130251000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Расчеты по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F40A3F" w:rsidP="00F40A3F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130251830</w:t>
            </w:r>
          </w:p>
        </w:tc>
        <w:tc>
          <w:tcPr>
            <w:tcW w:w="7658" w:type="dxa"/>
          </w:tcPr>
          <w:p w:rsidR="00F40A3F" w:rsidRPr="001B2746" w:rsidRDefault="00F40A3F" w:rsidP="00A760DD">
            <w:r w:rsidRPr="001B2746"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9D1297" w:rsidP="009D1297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140110151</w:t>
            </w:r>
          </w:p>
        </w:tc>
        <w:tc>
          <w:tcPr>
            <w:tcW w:w="7658" w:type="dxa"/>
          </w:tcPr>
          <w:p w:rsidR="00F40A3F" w:rsidRPr="001B2746" w:rsidRDefault="00707406" w:rsidP="00A760DD">
            <w:r w:rsidRPr="001B2746">
              <w:rPr>
                <w:color w:val="000000"/>
              </w:rPr>
              <w:t>Доходы от поступлений от других бюджетов бюджетной системы Российской Федерации</w:t>
            </w:r>
          </w:p>
        </w:tc>
      </w:tr>
      <w:tr w:rsidR="00F40A3F" w:rsidRPr="001B2746">
        <w:trPr>
          <w:trHeight w:val="264"/>
        </w:trPr>
        <w:tc>
          <w:tcPr>
            <w:tcW w:w="1948" w:type="dxa"/>
          </w:tcPr>
          <w:p w:rsidR="00F40A3F" w:rsidRPr="001B2746" w:rsidRDefault="009D1297" w:rsidP="009D1297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140120251</w:t>
            </w:r>
          </w:p>
        </w:tc>
        <w:tc>
          <w:tcPr>
            <w:tcW w:w="7658" w:type="dxa"/>
          </w:tcPr>
          <w:p w:rsidR="00F40A3F" w:rsidRPr="001B2746" w:rsidRDefault="00707406" w:rsidP="00A760DD">
            <w:pPr>
              <w:rPr>
                <w:rFonts w:ascii="Arial" w:hAnsi="Arial" w:cs="Arial"/>
              </w:rPr>
            </w:pPr>
            <w:r w:rsidRPr="001B2746">
              <w:rPr>
                <w:color w:val="000000"/>
              </w:rPr>
              <w:t>Расходы на перечисления другим бюджетам бюджетной системы Российской Федерации</w:t>
            </w:r>
          </w:p>
        </w:tc>
      </w:tr>
    </w:tbl>
    <w:p w:rsidR="00B95D08" w:rsidRPr="001B2746" w:rsidRDefault="00B95D08" w:rsidP="00B95D08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</w:pPr>
      <w:bookmarkStart w:id="214" w:name="_Toc182890324"/>
      <w:bookmarkStart w:id="215" w:name="_Toc185740247"/>
      <w:bookmarkStart w:id="216" w:name="_Toc206153834"/>
      <w:bookmarkStart w:id="217" w:name="_Toc316466616"/>
      <w:bookmarkStart w:id="218" w:name="pril7"/>
      <w:r w:rsidRPr="001B2746">
        <w:lastRenderedPageBreak/>
        <w:t xml:space="preserve">Приложение </w:t>
      </w:r>
      <w:bookmarkEnd w:id="214"/>
      <w:bookmarkEnd w:id="215"/>
      <w:r w:rsidRPr="001B2746">
        <w:t>7</w:t>
      </w:r>
      <w:bookmarkEnd w:id="216"/>
      <w:bookmarkEnd w:id="217"/>
    </w:p>
    <w:bookmarkEnd w:id="218"/>
    <w:p w:rsidR="00B95D08" w:rsidRPr="001B2746" w:rsidRDefault="00B95D08" w:rsidP="00B95D08">
      <w:pPr>
        <w:pStyle w:val="a6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дополнительных кодов</w:t>
      </w:r>
      <w:r w:rsidRPr="001B2746">
        <w:rPr>
          <w:sz w:val="22"/>
          <w:szCs w:val="22"/>
        </w:rPr>
        <w:t xml:space="preserve"> </w:t>
      </w:r>
      <w:r w:rsidRPr="001B2746">
        <w:rPr>
          <w:b/>
          <w:bCs/>
          <w:sz w:val="22"/>
          <w:szCs w:val="22"/>
        </w:rPr>
        <w:t>бюджетной отчетности органов управления государственными внебюджетными фондами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8"/>
        <w:gridCol w:w="7658"/>
      </w:tblGrid>
      <w:tr w:rsidR="008E7BB1" w:rsidRPr="001B2746"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 платежа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Расшифровка</w:t>
            </w:r>
          </w:p>
        </w:tc>
      </w:tr>
      <w:tr w:rsidR="008E7BB1" w:rsidRPr="001B2746">
        <w:trPr>
          <w:trHeight w:val="29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8E7BB1" w:rsidRPr="001B2746">
        <w:trPr>
          <w:trHeight w:val="289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1205</w:t>
            </w:r>
            <w:r w:rsidRPr="001B2746">
              <w:rPr>
                <w:sz w:val="22"/>
                <w:szCs w:val="22"/>
              </w:rPr>
              <w:t>51</w:t>
            </w:r>
            <w:r w:rsidRPr="001B2746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4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120551560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Увеличение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120551660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120651560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Увеличение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70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120651660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130251000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Расчеты по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130251830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140110151</w:t>
            </w:r>
          </w:p>
        </w:tc>
        <w:tc>
          <w:tcPr>
            <w:tcW w:w="7658" w:type="dxa"/>
          </w:tcPr>
          <w:p w:rsidR="008E7BB1" w:rsidRPr="001B2746" w:rsidRDefault="008E7BB1" w:rsidP="00A760DD">
            <w:r w:rsidRPr="001B2746">
              <w:rPr>
                <w:color w:val="000000"/>
              </w:rPr>
              <w:t>Доходы от поступлений от других бюджетов бюджетной системы Российской Федерации</w:t>
            </w:r>
          </w:p>
        </w:tc>
      </w:tr>
      <w:tr w:rsidR="008E7BB1" w:rsidRPr="001B2746">
        <w:trPr>
          <w:trHeight w:val="264"/>
        </w:trPr>
        <w:tc>
          <w:tcPr>
            <w:tcW w:w="1948" w:type="dxa"/>
          </w:tcPr>
          <w:p w:rsidR="008E7BB1" w:rsidRPr="001B2746" w:rsidRDefault="008E7BB1" w:rsidP="00A760DD">
            <w:pPr>
              <w:jc w:val="center"/>
              <w:rPr>
                <w:rFonts w:ascii="Arial" w:hAnsi="Arial" w:cs="Arial"/>
              </w:rPr>
            </w:pPr>
            <w:r w:rsidRPr="001B2746">
              <w:rPr>
                <w:rFonts w:ascii="Arial" w:hAnsi="Arial" w:cs="Arial"/>
              </w:rPr>
              <w:t>140120251</w:t>
            </w:r>
          </w:p>
        </w:tc>
        <w:tc>
          <w:tcPr>
            <w:tcW w:w="7658" w:type="dxa"/>
          </w:tcPr>
          <w:p w:rsidR="008E7BB1" w:rsidRPr="001B2746" w:rsidRDefault="008E7BB1" w:rsidP="00A760DD">
            <w:pPr>
              <w:rPr>
                <w:rFonts w:ascii="Arial" w:hAnsi="Arial" w:cs="Arial"/>
              </w:rPr>
            </w:pPr>
            <w:r w:rsidRPr="001B2746">
              <w:rPr>
                <w:color w:val="000000"/>
              </w:rPr>
              <w:t>Расходы на перечисления другим бюджетам бюджетной системы Российской Федерации</w:t>
            </w:r>
          </w:p>
        </w:tc>
      </w:tr>
    </w:tbl>
    <w:p w:rsidR="00B95D08" w:rsidRPr="00E83B86" w:rsidRDefault="00B95D08" w:rsidP="00E83B86"/>
    <w:p w:rsidR="00B95D08" w:rsidRPr="001B2746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r w:rsidRPr="001B2746">
        <w:rPr>
          <w:b w:val="0"/>
          <w:bCs w:val="0"/>
          <w:sz w:val="28"/>
          <w:szCs w:val="28"/>
        </w:rPr>
        <w:br w:type="page"/>
      </w:r>
      <w:bookmarkStart w:id="219" w:name="_Toc206153835"/>
      <w:bookmarkStart w:id="220" w:name="_Toc316466617"/>
      <w:bookmarkStart w:id="221" w:name="pril8"/>
      <w:r w:rsidRPr="001B2746">
        <w:lastRenderedPageBreak/>
        <w:t xml:space="preserve">Приложение </w:t>
      </w:r>
      <w:bookmarkEnd w:id="197"/>
      <w:r w:rsidRPr="001B2746">
        <w:t>8</w:t>
      </w:r>
      <w:bookmarkEnd w:id="219"/>
      <w:bookmarkEnd w:id="220"/>
    </w:p>
    <w:bookmarkEnd w:id="221"/>
    <w:p w:rsidR="00B95D08" w:rsidRPr="001B2746" w:rsidRDefault="00B95D08" w:rsidP="00B95D08">
      <w:pPr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Справочник кодов субъектов РФ</w:t>
      </w:r>
    </w:p>
    <w:p w:rsidR="00B95D08" w:rsidRPr="001B2746" w:rsidRDefault="00B95D08" w:rsidP="00B95D08">
      <w:pPr>
        <w:jc w:val="center"/>
        <w:rPr>
          <w:sz w:val="24"/>
          <w:szCs w:val="24"/>
        </w:rPr>
      </w:pPr>
    </w:p>
    <w:tbl>
      <w:tblPr>
        <w:tblW w:w="6021" w:type="dxa"/>
        <w:jc w:val="center"/>
        <w:tblLook w:val="0000"/>
      </w:tblPr>
      <w:tblGrid>
        <w:gridCol w:w="1273"/>
        <w:gridCol w:w="960"/>
        <w:gridCol w:w="3788"/>
      </w:tblGrid>
      <w:tr w:rsidR="00B95D08" w:rsidRPr="001B2746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</w:rPr>
              <w:t>Вид источника данных</w:t>
            </w:r>
            <w:r w:rsidRPr="001B2746"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B95D08" w:rsidRPr="001B2746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B2746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Башкортостан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Бурятия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Дагестан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Кабардино-Балкарская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Калмыкия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Карелия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Коми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Марий Эл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09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Мордовия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Северная Осетия – Алания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Татарстан (Татарстан)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Тыва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Удмуртская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Ингушетия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Чувашская Республика – Чувашия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Саха (Якутия)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Алтайский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Краснодарский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19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Красноярский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Приморский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Ставропольский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Хабаровский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Амурская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Архангельская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Астраханская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Белгородская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Брянская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Владимирская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29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Волгоградская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Вологодская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Воронежская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Нижегородская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Ивановская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Иркутская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Калининградская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Тверская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Калужская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Камчатский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39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Кемеровская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Кировская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Костромская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Самарская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Курганская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Курская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Ленинградская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Липецкая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Магаданская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Московская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Мурманская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Новгородская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Новосибирская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Оренбургская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Орловская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Пензенская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Пермский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Псковская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Ростовская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Рязанская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Саратовская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Сахалинская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Свердловская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Смоленская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Тамбовская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Томская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Тульская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Тюменская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Ульяновская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69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Челябинская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F17CE1" w:rsidP="003B6821">
            <w:pPr>
              <w:jc w:val="center"/>
              <w:rPr>
                <w:lang w:val="en-US"/>
              </w:rPr>
            </w:pPr>
            <w:r w:rsidRPr="001B2746">
              <w:rPr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Ярославская область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Санкт-Петербург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Москва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Адыгея (Адыгея)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Алтай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Еврейская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79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Карачаево-Черкесская Республика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Республика Хакасия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Агинский Бурятский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Ненецкий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Ханты-Мансийский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88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Чукотский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Ямало-Ненецкий АО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  <w:lang w:val="en-US"/>
              </w:rPr>
            </w:pPr>
            <w:r w:rsidRPr="001B2746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Забайкальский край</w:t>
            </w:r>
          </w:p>
        </w:tc>
      </w:tr>
      <w:tr w:rsidR="00B95D08" w:rsidRPr="001B2746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</w:pPr>
            <w:r w:rsidRPr="001B2746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Чеченская республика</w:t>
            </w:r>
          </w:p>
        </w:tc>
      </w:tr>
      <w:tr w:rsidR="00B95D08" w:rsidRPr="001B2746">
        <w:trPr>
          <w:trHeight w:val="236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95D08" w:rsidRPr="001B2746" w:rsidRDefault="00B95D08" w:rsidP="003B6821">
            <w:pPr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B95D08" w:rsidRPr="001B2746" w:rsidRDefault="00B95D08" w:rsidP="003B6821">
            <w:pPr>
              <w:ind w:right="-54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96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r w:rsidRPr="001B2746">
              <w:t>г. Байконур</w:t>
            </w:r>
          </w:p>
        </w:tc>
      </w:tr>
    </w:tbl>
    <w:p w:rsidR="00B95D08" w:rsidRPr="001B2746" w:rsidRDefault="00B95D08" w:rsidP="00B95D08"/>
    <w:p w:rsidR="00B95D08" w:rsidRPr="001B2746" w:rsidRDefault="00B95D08" w:rsidP="00B95D08">
      <w:pPr>
        <w:pStyle w:val="3"/>
        <w:keepNext w:val="0"/>
        <w:pageBreakBefore/>
        <w:widowControl w:val="0"/>
        <w:tabs>
          <w:tab w:val="left" w:pos="8364"/>
        </w:tabs>
        <w:spacing w:before="120" w:line="360" w:lineRule="auto"/>
        <w:ind w:left="0" w:right="-198"/>
        <w:jc w:val="right"/>
      </w:pPr>
      <w:bookmarkStart w:id="222" w:name="_Toc185740248"/>
      <w:bookmarkStart w:id="223" w:name="_Toc206153836"/>
      <w:bookmarkStart w:id="224" w:name="_Toc316466618"/>
      <w:bookmarkStart w:id="225" w:name="pril9"/>
      <w:r w:rsidRPr="001B2746">
        <w:lastRenderedPageBreak/>
        <w:t>Приложение 9</w:t>
      </w:r>
      <w:bookmarkEnd w:id="222"/>
      <w:bookmarkEnd w:id="223"/>
      <w:bookmarkEnd w:id="224"/>
    </w:p>
    <w:bookmarkEnd w:id="225"/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Коды государственных внебюджетных фондов</w:t>
      </w:r>
    </w:p>
    <w:tbl>
      <w:tblPr>
        <w:tblW w:w="97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7"/>
        <w:gridCol w:w="1177"/>
        <w:gridCol w:w="7371"/>
      </w:tblGrid>
      <w:tr w:rsidR="00B95D08" w:rsidRPr="001B2746">
        <w:trPr>
          <w:trHeight w:val="510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Вид источника данных</w:t>
            </w:r>
          </w:p>
        </w:tc>
        <w:tc>
          <w:tcPr>
            <w:tcW w:w="1177" w:type="dxa"/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Код</w:t>
            </w:r>
            <w:r w:rsidRPr="001B2746">
              <w:rPr>
                <w:b/>
                <w:bCs/>
                <w:sz w:val="22"/>
                <w:szCs w:val="22"/>
              </w:rPr>
              <w:br/>
              <w:t>главы</w:t>
            </w:r>
          </w:p>
        </w:tc>
        <w:tc>
          <w:tcPr>
            <w:tcW w:w="7371" w:type="dxa"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2"/>
                <w:szCs w:val="22"/>
              </w:rPr>
            </w:pPr>
            <w:r w:rsidRPr="001B2746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B95D08" w:rsidRPr="001B2746">
        <w:trPr>
          <w:trHeight w:val="237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1</w:t>
            </w:r>
          </w:p>
        </w:tc>
        <w:tc>
          <w:tcPr>
            <w:tcW w:w="1177" w:type="dxa"/>
            <w:noWrap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2</w:t>
            </w:r>
          </w:p>
        </w:tc>
        <w:tc>
          <w:tcPr>
            <w:tcW w:w="7371" w:type="dxa"/>
          </w:tcPr>
          <w:p w:rsidR="00B95D08" w:rsidRPr="001B2746" w:rsidRDefault="00B95D08" w:rsidP="003B6821">
            <w:pPr>
              <w:jc w:val="center"/>
              <w:rPr>
                <w:b/>
                <w:bCs/>
              </w:rPr>
            </w:pPr>
            <w:r w:rsidRPr="001B2746">
              <w:rPr>
                <w:b/>
                <w:bCs/>
              </w:rPr>
              <w:t>3</w:t>
            </w:r>
          </w:p>
        </w:tc>
      </w:tr>
      <w:tr w:rsidR="00B95D08" w:rsidRPr="001B2746">
        <w:trPr>
          <w:trHeight w:val="255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392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Пенсионный фонд Российской Федерации</w:t>
            </w:r>
          </w:p>
        </w:tc>
      </w:tr>
      <w:tr w:rsidR="00B95D08" w:rsidRPr="001B2746">
        <w:trPr>
          <w:trHeight w:val="255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393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Фонд социального страхования Российской Федерации</w:t>
            </w:r>
          </w:p>
        </w:tc>
      </w:tr>
      <w:tr w:rsidR="00B95D08" w:rsidRPr="001B2746">
        <w:trPr>
          <w:trHeight w:val="231"/>
        </w:trPr>
        <w:tc>
          <w:tcPr>
            <w:tcW w:w="1177" w:type="dxa"/>
          </w:tcPr>
          <w:p w:rsidR="00B95D08" w:rsidRPr="001B2746" w:rsidRDefault="00B95D08" w:rsidP="003B6821">
            <w:pPr>
              <w:jc w:val="center"/>
            </w:pPr>
            <w:r w:rsidRPr="001B2746">
              <w:t>3</w:t>
            </w:r>
          </w:p>
        </w:tc>
        <w:tc>
          <w:tcPr>
            <w:tcW w:w="1177" w:type="dxa"/>
            <w:noWrap/>
            <w:vAlign w:val="bottom"/>
          </w:tcPr>
          <w:p w:rsidR="00B95D08" w:rsidRPr="001B2746" w:rsidRDefault="00B95D08" w:rsidP="003B6821">
            <w:pPr>
              <w:jc w:val="center"/>
            </w:pPr>
            <w:r w:rsidRPr="001B2746">
              <w:t>394</w:t>
            </w:r>
          </w:p>
        </w:tc>
        <w:tc>
          <w:tcPr>
            <w:tcW w:w="7371" w:type="dxa"/>
            <w:vAlign w:val="bottom"/>
          </w:tcPr>
          <w:p w:rsidR="00B95D08" w:rsidRPr="001B2746" w:rsidRDefault="00B95D08" w:rsidP="003B6821">
            <w:r w:rsidRPr="001B2746">
              <w:t>Федеральный фонд обязательного медицинского страхования</w:t>
            </w:r>
          </w:p>
        </w:tc>
      </w:tr>
    </w:tbl>
    <w:p w:rsidR="00B54AC0" w:rsidRPr="00191697" w:rsidRDefault="00B54AC0" w:rsidP="00B54AC0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 w:val="0"/>
          <w:bCs w:val="0"/>
        </w:rPr>
      </w:pPr>
      <w:bookmarkStart w:id="226" w:name="_Toc363463743"/>
      <w:bookmarkStart w:id="227" w:name="_Toc342487058"/>
      <w:r w:rsidRPr="00572D1F">
        <w:rPr>
          <w:rFonts w:ascii="Arial" w:hAnsi="Arial" w:cs="Arial"/>
          <w:b w:val="0"/>
          <w:bCs w:val="0"/>
        </w:rPr>
        <w:lastRenderedPageBreak/>
        <w:t xml:space="preserve">Приложение </w:t>
      </w:r>
      <w:bookmarkEnd w:id="226"/>
      <w:bookmarkEnd w:id="227"/>
      <w:r>
        <w:rPr>
          <w:rFonts w:ascii="Arial" w:hAnsi="Arial" w:cs="Arial"/>
          <w:b w:val="0"/>
          <w:bCs w:val="0"/>
        </w:rPr>
        <w:t>10</w:t>
      </w:r>
    </w:p>
    <w:p w:rsidR="00B54AC0" w:rsidRPr="00743458" w:rsidRDefault="00B54AC0" w:rsidP="00B54AC0">
      <w:pPr>
        <w:pStyle w:val="Prog"/>
        <w:jc w:val="center"/>
      </w:pPr>
      <w:r w:rsidRPr="00743458">
        <w:rPr>
          <w:rFonts w:ascii="Arial" w:hAnsi="Arial" w:cs="Arial"/>
          <w:b/>
        </w:rPr>
        <w:t>Справочник ОКАТО бюджетов субъектов Российской Федерации в соответствии с кодом субъекта (бюджета)</w:t>
      </w:r>
    </w:p>
    <w:tbl>
      <w:tblPr>
        <w:tblW w:w="8340" w:type="dxa"/>
        <w:jc w:val="center"/>
        <w:tblLook w:val="0000"/>
      </w:tblPr>
      <w:tblGrid>
        <w:gridCol w:w="1360"/>
        <w:gridCol w:w="5620"/>
        <w:gridCol w:w="1360"/>
      </w:tblGrid>
      <w:tr w:rsidR="00B54AC0" w:rsidRPr="00743458" w:rsidTr="00E306E2">
        <w:trPr>
          <w:trHeight w:val="458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субъекта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Наименование субъекта Российской Федерации (бюджета)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 xml:space="preserve"> ОКАТО </w:t>
            </w:r>
          </w:p>
        </w:tc>
      </w:tr>
      <w:tr w:rsidR="00B54AC0" w:rsidRPr="00743458" w:rsidTr="00E306E2">
        <w:trPr>
          <w:trHeight w:val="265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03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00000001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Пенсионного фонда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00000006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социального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00000007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обязательного медицинского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00000008</w:t>
            </w:r>
          </w:p>
        </w:tc>
      </w:tr>
      <w:tr w:rsidR="00B54AC0" w:rsidRPr="00743458" w:rsidTr="00E306E2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4AC0" w:rsidRPr="00743458" w:rsidRDefault="00B54AC0" w:rsidP="00E306E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территориального внебюджетного фонда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AC0" w:rsidRPr="00743458" w:rsidRDefault="00B54AC0" w:rsidP="00E306E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00000009</w:t>
            </w:r>
          </w:p>
        </w:tc>
      </w:tr>
    </w:tbl>
    <w:p w:rsidR="00B95D08" w:rsidRPr="001B2746" w:rsidRDefault="00B95D08" w:rsidP="00B95D08">
      <w:pPr>
        <w:sectPr w:rsidR="00B95D08" w:rsidRPr="001B2746" w:rsidSect="003B6821">
          <w:pgSz w:w="11907" w:h="16840" w:code="9"/>
          <w:pgMar w:top="709" w:right="907" w:bottom="709" w:left="1474" w:header="567" w:footer="284" w:gutter="0"/>
          <w:cols w:space="720"/>
          <w:titlePg/>
        </w:sectPr>
      </w:pPr>
    </w:p>
    <w:p w:rsidR="00B95D08" w:rsidRPr="00B54AC0" w:rsidRDefault="00B95D08" w:rsidP="00B95D08">
      <w:pPr>
        <w:pStyle w:val="3"/>
        <w:tabs>
          <w:tab w:val="left" w:pos="8364"/>
        </w:tabs>
        <w:spacing w:before="120" w:line="360" w:lineRule="auto"/>
        <w:ind w:left="0" w:right="-198"/>
        <w:jc w:val="right"/>
      </w:pPr>
      <w:bookmarkStart w:id="228" w:name="_Toc316466619"/>
      <w:bookmarkStart w:id="229" w:name="pril10"/>
      <w:r w:rsidRPr="001B2746">
        <w:lastRenderedPageBreak/>
        <w:t xml:space="preserve">Приложение </w:t>
      </w:r>
      <w:bookmarkEnd w:id="228"/>
      <w:r w:rsidR="00B54AC0">
        <w:t>11</w:t>
      </w:r>
    </w:p>
    <w:bookmarkEnd w:id="229"/>
    <w:p w:rsidR="00B95D08" w:rsidRPr="001B2746" w:rsidRDefault="00B95D08" w:rsidP="00B95D08">
      <w:pPr>
        <w:pStyle w:val="a6"/>
        <w:jc w:val="center"/>
        <w:rPr>
          <w:b/>
          <w:bCs/>
          <w:sz w:val="32"/>
          <w:szCs w:val="32"/>
        </w:rPr>
      </w:pPr>
      <w:r w:rsidRPr="001B2746">
        <w:rPr>
          <w:b/>
          <w:bCs/>
          <w:sz w:val="32"/>
          <w:szCs w:val="32"/>
        </w:rPr>
        <w:t>Шаблоны электронных файлов</w:t>
      </w:r>
    </w:p>
    <w:p w:rsidR="00B95D08" w:rsidRPr="001B2746" w:rsidRDefault="00B95D08" w:rsidP="00B95D08">
      <w:pPr>
        <w:pStyle w:val="21"/>
        <w:ind w:firstLine="1260"/>
        <w:rPr>
          <w:sz w:val="24"/>
          <w:szCs w:val="24"/>
        </w:rPr>
      </w:pPr>
      <w:r w:rsidRPr="001B2746">
        <w:rPr>
          <w:sz w:val="24"/>
          <w:szCs w:val="24"/>
        </w:rPr>
        <w:t>В образцах (шаблонах) электронных файлов приняты следующие условные обозначения:</w:t>
      </w:r>
    </w:p>
    <w:tbl>
      <w:tblPr>
        <w:tblW w:w="14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36"/>
        <w:gridCol w:w="654"/>
        <w:gridCol w:w="1914"/>
      </w:tblGrid>
      <w:tr w:rsidR="00F720C6" w:rsidRPr="001B2746">
        <w:trPr>
          <w:jc w:val="center"/>
        </w:trPr>
        <w:tc>
          <w:tcPr>
            <w:tcW w:w="12336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54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914" w:type="dxa"/>
            <w:vAlign w:val="center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 xml:space="preserve">Размерность, </w:t>
            </w:r>
            <w:r w:rsidRPr="001B2746">
              <w:rPr>
                <w:sz w:val="18"/>
                <w:szCs w:val="18"/>
              </w:rPr>
              <w:t>количество символов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108A8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 xml:space="preserve">Код формы (см. </w:t>
            </w:r>
            <w:fldSimple w:instr=" REF  табл1 \h  \* MERGEFORMAT ">
              <w:r w:rsidR="00B931A9" w:rsidRPr="00B931A9">
                <w:rPr>
                  <w:sz w:val="24"/>
                  <w:szCs w:val="24"/>
                </w:rPr>
                <w:t>Таблица 1</w:t>
              </w:r>
            </w:fldSimple>
            <w:r w:rsidRPr="001B2746">
              <w:rPr>
                <w:sz w:val="24"/>
                <w:szCs w:val="24"/>
              </w:rPr>
              <w:t xml:space="preserve"> , </w:t>
            </w:r>
            <w:r w:rsidR="005C0B6D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табл2 \h  \* MERGEFORMAT </w:instrText>
            </w:r>
            <w:r w:rsidR="005C0B6D" w:rsidRPr="001B2746">
              <w:rPr>
                <w:sz w:val="24"/>
                <w:szCs w:val="24"/>
              </w:rPr>
            </w:r>
            <w:r w:rsidR="005C0B6D" w:rsidRPr="001B2746">
              <w:rPr>
                <w:sz w:val="24"/>
                <w:szCs w:val="24"/>
              </w:rPr>
              <w:fldChar w:fldCharType="separate"/>
            </w:r>
          </w:p>
          <w:p w:rsidR="00F720C6" w:rsidRPr="001B2746" w:rsidRDefault="00B931A9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B931A9">
              <w:rPr>
                <w:sz w:val="24"/>
                <w:szCs w:val="24"/>
              </w:rPr>
              <w:t xml:space="preserve">Таблица </w:t>
            </w:r>
            <w:r w:rsidRPr="00B931A9">
              <w:rPr>
                <w:sz w:val="22"/>
                <w:szCs w:val="22"/>
              </w:rPr>
              <w:t>2</w:t>
            </w:r>
            <w:r w:rsidR="005C0B6D"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 xml:space="preserve">  , графа 1)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А0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3-4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Периодичность (</w:t>
            </w:r>
            <w:r w:rsidR="00746B9D">
              <w:rPr>
                <w:sz w:val="24"/>
                <w:szCs w:val="24"/>
              </w:rPr>
              <w:t xml:space="preserve">1-5-дневная, </w:t>
            </w:r>
            <w:r w:rsidRPr="001B2746">
              <w:rPr>
                <w:sz w:val="24"/>
                <w:szCs w:val="24"/>
              </w:rPr>
              <w:t xml:space="preserve">3-месячная, 4-квартальная, 5-годовая) (см. </w:t>
            </w:r>
            <w:fldSimple w:instr=" REF  табл4 \h  \* MERGEFORMAT ">
              <w:r w:rsidR="00B931A9" w:rsidRPr="00B931A9">
                <w:rPr>
                  <w:sz w:val="24"/>
                  <w:szCs w:val="24"/>
                </w:rPr>
                <w:t xml:space="preserve">Таблица 4. </w:t>
              </w:r>
            </w:fldSimple>
            <w:r w:rsidRPr="001B2746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А1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Регламентная дата, на которую предоставляется отчетность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А2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10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931A9">
            <w:pPr>
              <w:jc w:val="both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Вид источника отчетности (см.</w:t>
            </w:r>
            <w:r w:rsidR="005C0B6D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pril8 \h  \* MERGEFORMAT </w:instrText>
            </w:r>
            <w:r w:rsidR="005C0B6D" w:rsidRPr="001B2746">
              <w:rPr>
                <w:sz w:val="24"/>
                <w:szCs w:val="24"/>
              </w:rPr>
            </w:r>
            <w:r w:rsidR="005C0B6D"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8</w:t>
            </w:r>
          </w:p>
          <w:p w:rsidR="00B931A9" w:rsidRPr="00B931A9" w:rsidRDefault="005C0B6D" w:rsidP="00B931A9">
            <w:pPr>
              <w:jc w:val="both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 xml:space="preserve">, графа 1 ; </w:t>
            </w:r>
            <w:r w:rsidRPr="001B2746">
              <w:rPr>
                <w:sz w:val="24"/>
                <w:szCs w:val="24"/>
              </w:rPr>
              <w:fldChar w:fldCharType="begin"/>
            </w:r>
            <w:r w:rsidR="00F720C6" w:rsidRPr="001B2746">
              <w:rPr>
                <w:sz w:val="24"/>
                <w:szCs w:val="24"/>
              </w:rPr>
              <w:instrText xml:space="preserve"> REF  pril9 \h  \* MERGEFORMAT </w:instrText>
            </w:r>
            <w:r w:rsidRPr="001B2746">
              <w:rPr>
                <w:sz w:val="24"/>
                <w:szCs w:val="24"/>
              </w:rPr>
            </w:r>
            <w:r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9</w:t>
            </w:r>
          </w:p>
          <w:p w:rsidR="00F720C6" w:rsidRPr="001B2746" w:rsidRDefault="005C0B6D" w:rsidP="00BB1F4E">
            <w:pPr>
              <w:jc w:val="both"/>
              <w:rPr>
                <w:sz w:val="22"/>
                <w:szCs w:val="22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 xml:space="preserve">, графа 1) 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А3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AA1CD9" w:rsidRPr="001B2746" w:rsidRDefault="00F720C6" w:rsidP="00B108A8">
            <w:pPr>
              <w:spacing w:before="20" w:after="20"/>
              <w:rPr>
                <w:sz w:val="24"/>
                <w:szCs w:val="24"/>
              </w:rPr>
            </w:pPr>
            <w:r w:rsidRPr="0055228E">
              <w:rPr>
                <w:sz w:val="24"/>
                <w:szCs w:val="24"/>
              </w:rPr>
              <w:t xml:space="preserve">Код источника </w:t>
            </w:r>
            <w:r w:rsidRPr="001B2746">
              <w:rPr>
                <w:sz w:val="24"/>
                <w:szCs w:val="24"/>
              </w:rPr>
              <w:t xml:space="preserve">(см. </w:t>
            </w:r>
            <w:fldSimple w:instr=" REF  pril8 \h  \* MERGEFORMAT ">
              <w:r w:rsidR="00B931A9" w:rsidRPr="00B931A9">
                <w:rPr>
                  <w:sz w:val="24"/>
                  <w:szCs w:val="24"/>
                </w:rPr>
                <w:t>Приложение 8</w:t>
              </w:r>
              <w:r w:rsidR="00B108A8">
                <w:rPr>
                  <w:sz w:val="24"/>
                  <w:szCs w:val="24"/>
                </w:rPr>
                <w:t xml:space="preserve"> </w:t>
              </w:r>
            </w:fldSimple>
            <w:r w:rsidRPr="001B2746">
              <w:rPr>
                <w:sz w:val="24"/>
                <w:szCs w:val="24"/>
              </w:rPr>
              <w:t xml:space="preserve">, графа 2; см. </w:t>
            </w:r>
            <w:fldSimple w:instr=" REF  pril9 \h  \* MERGEFORMAT ">
              <w:r w:rsidR="00B931A9" w:rsidRPr="00B931A9">
                <w:rPr>
                  <w:sz w:val="24"/>
                  <w:szCs w:val="24"/>
                </w:rPr>
                <w:t>Приложение 9</w:t>
              </w:r>
              <w:r w:rsidR="00B108A8">
                <w:rPr>
                  <w:sz w:val="24"/>
                  <w:szCs w:val="24"/>
                </w:rPr>
                <w:t xml:space="preserve"> </w:t>
              </w:r>
            </w:fldSimple>
            <w:r w:rsidRPr="001B2746">
              <w:rPr>
                <w:sz w:val="24"/>
                <w:szCs w:val="24"/>
              </w:rPr>
              <w:t>, графа 2)</w:t>
            </w:r>
            <w:r w:rsidR="00B108A8">
              <w:rPr>
                <w:sz w:val="24"/>
                <w:szCs w:val="24"/>
              </w:rPr>
              <w:t xml:space="preserve"> при предоставления ФО и </w:t>
            </w:r>
            <w:r w:rsidR="00B108A8" w:rsidRPr="0029667F">
              <w:rPr>
                <w:sz w:val="24"/>
                <w:szCs w:val="24"/>
              </w:rPr>
              <w:t xml:space="preserve">ГВБФ в МОУ ФК Отчетов ф.ф. 0503117, 0503317  -  указывается 3-х значный код ФО и ГВБФ в соответствии с Приложение 8 или </w:t>
            </w:r>
            <w:fldSimple w:instr=" REF  pril9 \h  \* MERGEFORMAT ">
              <w:r w:rsidR="00B108A8" w:rsidRPr="0029667F">
                <w:rPr>
                  <w:sz w:val="24"/>
                  <w:szCs w:val="24"/>
                </w:rPr>
                <w:t>Приложение 9</w:t>
              </w:r>
            </w:fldSimple>
            <w:r w:rsidR="00B108A8" w:rsidRPr="0029667F">
              <w:rPr>
                <w:sz w:val="24"/>
                <w:szCs w:val="24"/>
              </w:rPr>
              <w:t>. При представлении ФО в ТОФК Отчетов ф.ф. 0503117, 05031317 для сверки их показателей с данными учета ТОФК -  указывается 5-ти значный код УБП в соответствии со справочником «Перечень участников бюджетного процесса».</w:t>
            </w:r>
          </w:p>
        </w:tc>
        <w:tc>
          <w:tcPr>
            <w:tcW w:w="65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А4</w:t>
            </w:r>
          </w:p>
        </w:tc>
        <w:tc>
          <w:tcPr>
            <w:tcW w:w="191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  <w:r w:rsidR="00F31E1F">
              <w:rPr>
                <w:sz w:val="24"/>
                <w:szCs w:val="24"/>
              </w:rPr>
              <w:t xml:space="preserve"> или 5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B931A9" w:rsidRPr="00B931A9" w:rsidRDefault="00F720C6" w:rsidP="00B108A8">
            <w:pPr>
              <w:pStyle w:val="21"/>
              <w:ind w:right="-129"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 xml:space="preserve">Код счета бюджетного учета (Таблица «Справочник дополнительных кодов», графа 1 «КСБУ», </w:t>
            </w:r>
            <w:r w:rsidR="005C0B6D" w:rsidRPr="001B2746">
              <w:rPr>
                <w:sz w:val="24"/>
                <w:szCs w:val="24"/>
              </w:rPr>
              <w:fldChar w:fldCharType="begin"/>
            </w:r>
            <w:r w:rsidRPr="001B2746">
              <w:rPr>
                <w:sz w:val="24"/>
                <w:szCs w:val="24"/>
              </w:rPr>
              <w:instrText xml:space="preserve"> REF  pril6 \h  \* MERGEFORMAT </w:instrText>
            </w:r>
            <w:r w:rsidR="005C0B6D" w:rsidRPr="001B2746">
              <w:rPr>
                <w:sz w:val="24"/>
                <w:szCs w:val="24"/>
              </w:rPr>
            </w:r>
            <w:r w:rsidR="005C0B6D" w:rsidRPr="001B2746">
              <w:rPr>
                <w:sz w:val="24"/>
                <w:szCs w:val="24"/>
              </w:rPr>
              <w:fldChar w:fldCharType="separate"/>
            </w:r>
            <w:r w:rsidR="00B931A9" w:rsidRPr="00B931A9">
              <w:rPr>
                <w:sz w:val="24"/>
                <w:szCs w:val="24"/>
              </w:rPr>
              <w:t>Приложение 6</w:t>
            </w:r>
          </w:p>
          <w:p w:rsidR="00F720C6" w:rsidRPr="001B2746" w:rsidRDefault="005C0B6D" w:rsidP="00B108A8">
            <w:pPr>
              <w:pStyle w:val="21"/>
              <w:ind w:right="-129"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fldChar w:fldCharType="end"/>
            </w:r>
            <w:r w:rsidR="00F720C6" w:rsidRPr="001B2746">
              <w:rPr>
                <w:sz w:val="24"/>
                <w:szCs w:val="24"/>
              </w:rPr>
              <w:t>графа 1)</w:t>
            </w:r>
          </w:p>
        </w:tc>
        <w:tc>
          <w:tcPr>
            <w:tcW w:w="65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5</w:t>
            </w:r>
          </w:p>
        </w:tc>
        <w:tc>
          <w:tcPr>
            <w:tcW w:w="1914" w:type="dxa"/>
            <w:vAlign w:val="bottom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9</w:t>
            </w:r>
          </w:p>
        </w:tc>
      </w:tr>
      <w:tr w:rsidR="002B0B58" w:rsidRPr="001B2746">
        <w:trPr>
          <w:jc w:val="center"/>
        </w:trPr>
        <w:tc>
          <w:tcPr>
            <w:tcW w:w="12336" w:type="dxa"/>
          </w:tcPr>
          <w:p w:rsidR="002B0B58" w:rsidRPr="001B2746" w:rsidRDefault="002B0B58" w:rsidP="002B0B58">
            <w:pPr>
              <w:pStyle w:val="21"/>
              <w:ind w:right="-129" w:firstLine="0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ОКАТО для формы 0503125 (ф. </w:t>
            </w:r>
            <w:r>
              <w:rPr>
                <w:sz w:val="24"/>
                <w:szCs w:val="24"/>
              </w:rPr>
              <w:t>1</w:t>
            </w:r>
            <w:r w:rsidRPr="00743458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, 425</w:t>
            </w:r>
            <w:r w:rsidRPr="00743458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  <w:vAlign w:val="bottom"/>
          </w:tcPr>
          <w:p w:rsidR="002B0B58" w:rsidRPr="002B0B58" w:rsidRDefault="002B0B58" w:rsidP="002B0B58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914" w:type="dxa"/>
            <w:vAlign w:val="bottom"/>
          </w:tcPr>
          <w:p w:rsidR="002B0B58" w:rsidRPr="001B2746" w:rsidRDefault="002B0B58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ФИО, тел. ответственных лиц и комментарии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Z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до 255</w:t>
            </w:r>
          </w:p>
        </w:tc>
      </w:tr>
      <w:tr w:rsidR="00F720C6" w:rsidRPr="001B2746">
        <w:trPr>
          <w:jc w:val="center"/>
        </w:trPr>
        <w:tc>
          <w:tcPr>
            <w:tcW w:w="12336" w:type="dxa"/>
          </w:tcPr>
          <w:p w:rsidR="00F720C6" w:rsidRPr="001B2746" w:rsidRDefault="00F720C6" w:rsidP="00BB1F4E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Наименование ППО</w:t>
            </w:r>
          </w:p>
        </w:tc>
        <w:tc>
          <w:tcPr>
            <w:tcW w:w="654" w:type="dxa"/>
          </w:tcPr>
          <w:p w:rsidR="00F720C6" w:rsidRPr="001B2746" w:rsidRDefault="00F720C6" w:rsidP="00BB1F4E">
            <w:pPr>
              <w:pStyle w:val="21"/>
              <w:ind w:firstLine="0"/>
              <w:jc w:val="right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Z2</w:t>
            </w:r>
          </w:p>
        </w:tc>
        <w:tc>
          <w:tcPr>
            <w:tcW w:w="1914" w:type="dxa"/>
          </w:tcPr>
          <w:p w:rsidR="00F720C6" w:rsidRPr="001B2746" w:rsidRDefault="00F720C6" w:rsidP="00BB1F4E">
            <w:pPr>
              <w:jc w:val="center"/>
            </w:pPr>
            <w:r w:rsidRPr="001B2746">
              <w:rPr>
                <w:sz w:val="24"/>
                <w:szCs w:val="24"/>
              </w:rPr>
              <w:t>до 255</w:t>
            </w:r>
          </w:p>
        </w:tc>
      </w:tr>
    </w:tbl>
    <w:p w:rsidR="00B95D08" w:rsidRPr="001B2746" w:rsidRDefault="00B95D08" w:rsidP="00B95D08">
      <w:pPr>
        <w:pStyle w:val="a6"/>
        <w:jc w:val="center"/>
        <w:rPr>
          <w:b/>
          <w:bCs/>
          <w:sz w:val="24"/>
          <w:szCs w:val="24"/>
        </w:rPr>
      </w:pPr>
      <w:bookmarkStart w:id="230" w:name="табл4"/>
      <w:r w:rsidRPr="001B2746">
        <w:rPr>
          <w:b/>
          <w:bCs/>
          <w:sz w:val="24"/>
          <w:szCs w:val="24"/>
        </w:rPr>
        <w:t>Таблица 4.</w:t>
      </w:r>
      <w:r w:rsidRPr="001B2746">
        <w:rPr>
          <w:sz w:val="24"/>
          <w:szCs w:val="24"/>
        </w:rPr>
        <w:t xml:space="preserve"> </w:t>
      </w:r>
      <w:bookmarkEnd w:id="230"/>
      <w:r w:rsidRPr="001B2746">
        <w:rPr>
          <w:b/>
          <w:bCs/>
          <w:sz w:val="24"/>
          <w:szCs w:val="24"/>
        </w:rPr>
        <w:t>Код периодичности отчета</w:t>
      </w: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54"/>
        <w:gridCol w:w="4783"/>
      </w:tblGrid>
      <w:tr w:rsidR="00B95D08" w:rsidRPr="001B2746">
        <w:trPr>
          <w:trHeight w:val="20"/>
          <w:tblHeader/>
          <w:jc w:val="center"/>
        </w:trPr>
        <w:tc>
          <w:tcPr>
            <w:tcW w:w="4954" w:type="dxa"/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Код периодичности</w:t>
            </w:r>
          </w:p>
        </w:tc>
        <w:tc>
          <w:tcPr>
            <w:tcW w:w="4783" w:type="dxa"/>
            <w:vAlign w:val="center"/>
          </w:tcPr>
          <w:p w:rsidR="00B95D08" w:rsidRPr="001B2746" w:rsidRDefault="00B95D08" w:rsidP="003B6821">
            <w:pPr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Значение периодичности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="00E62601"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6B9D" w:rsidRPr="001B2746">
        <w:trPr>
          <w:trHeight w:val="20"/>
          <w:jc w:val="center"/>
        </w:trPr>
        <w:tc>
          <w:tcPr>
            <w:tcW w:w="4954" w:type="dxa"/>
            <w:noWrap/>
          </w:tcPr>
          <w:p w:rsidR="00746B9D" w:rsidRPr="001B2746" w:rsidRDefault="00746B9D" w:rsidP="003B682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6B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3" w:type="dxa"/>
          </w:tcPr>
          <w:p w:rsidR="00746B9D" w:rsidRPr="001B2746" w:rsidRDefault="00746B9D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B9D">
              <w:rPr>
                <w:rFonts w:ascii="Times New Roman" w:hAnsi="Times New Roman" w:cs="Times New Roman"/>
                <w:sz w:val="24"/>
                <w:szCs w:val="24"/>
              </w:rPr>
              <w:t>5-дневная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Месячная 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Квартальная </w:t>
            </w:r>
          </w:p>
        </w:tc>
      </w:tr>
      <w:tr w:rsidR="00B95D08" w:rsidRPr="001B2746">
        <w:trPr>
          <w:trHeight w:val="20"/>
          <w:jc w:val="center"/>
        </w:trPr>
        <w:tc>
          <w:tcPr>
            <w:tcW w:w="4954" w:type="dxa"/>
            <w:noWrap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3" w:type="dxa"/>
          </w:tcPr>
          <w:p w:rsidR="00B95D08" w:rsidRPr="001B2746" w:rsidRDefault="00B95D08" w:rsidP="003B68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 xml:space="preserve">Годовая 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В полях данных образцов (шаблонов) электронных форм указаны номера соответствующих граф бланка отчетной формы или данные по принятым условным обозначениям.  В бланках отчетных форм номера полей (граф), которые используются для заполнения электронных форм обозначены курсивом и жирным шрифтом.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По каждой форме отчета составлена таблица с указанием размерности элементов боковиков отчетных форм. Ограничение по размерности полей, содержащих отчетные данные составляет 255 символов. </w:t>
      </w:r>
    </w:p>
    <w:p w:rsidR="00B95D08" w:rsidRPr="003B372D" w:rsidRDefault="00B95D08" w:rsidP="00E83B86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0503110 (код формы 410) Справка по заключению счетов бюджетного учета отчетного финансового года</w:t>
      </w:r>
    </w:p>
    <w:p w:rsidR="00A8590D" w:rsidRPr="00EA1A21" w:rsidRDefault="00A8590D" w:rsidP="00B95D08">
      <w:pPr>
        <w:pStyle w:val="21"/>
        <w:ind w:right="28" w:firstLine="0"/>
        <w:jc w:val="center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sz w:val="24"/>
          <w:szCs w:val="24"/>
        </w:rPr>
        <w:t>Для заполнения в электронном виде Справка по заключению счетов бюджетного учета отчетного финансового года разбивается на 4 секции внутри одного файла</w:t>
      </w:r>
      <w:r w:rsidRPr="001B2746">
        <w:t>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>
        <w:rPr>
          <w:sz w:val="24"/>
          <w:szCs w:val="24"/>
        </w:rPr>
        <w:t>(</w:t>
      </w:r>
      <w:r w:rsidR="007B35E1" w:rsidRPr="00743458">
        <w:rPr>
          <w:sz w:val="24"/>
          <w:szCs w:val="24"/>
        </w:rPr>
        <w:t>счета</w:t>
      </w:r>
      <w:r w:rsidR="00E63091" w:rsidRPr="00E63091">
        <w:rPr>
          <w:sz w:val="24"/>
          <w:szCs w:val="24"/>
        </w:rPr>
        <w:t xml:space="preserve"> </w:t>
      </w:r>
      <w:r w:rsidR="007D5F5E" w:rsidRPr="007D5F5E">
        <w:rPr>
          <w:sz w:val="24"/>
          <w:szCs w:val="24"/>
        </w:rPr>
        <w:t>21002, 21004, 30404, 30405, 30406</w:t>
      </w:r>
      <w:r w:rsidR="005D2839" w:rsidRPr="005D2839">
        <w:rPr>
          <w:sz w:val="24"/>
          <w:szCs w:val="24"/>
        </w:rPr>
        <w:t xml:space="preserve"> </w:t>
      </w:r>
      <w:r w:rsidR="007B35E1" w:rsidRPr="00743458">
        <w:rPr>
          <w:sz w:val="24"/>
          <w:szCs w:val="24"/>
        </w:rPr>
        <w:t>строка итого</w:t>
      </w:r>
      <w:r w:rsidR="007B35E1">
        <w:rPr>
          <w:sz w:val="24"/>
          <w:szCs w:val="24"/>
        </w:rPr>
        <w:t xml:space="preserve">) </w:t>
      </w:r>
      <w:r w:rsidRPr="001B2746">
        <w:rPr>
          <w:sz w:val="24"/>
          <w:szCs w:val="24"/>
        </w:rPr>
        <w:t>(ТБ=04)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секции 1. «Справка (доходы)»   для заполнения электронной формы разбивается на подграфы: </w:t>
      </w:r>
    </w:p>
    <w:tbl>
      <w:tblPr>
        <w:tblW w:w="7622" w:type="dxa"/>
        <w:jc w:val="center"/>
        <w:tblLook w:val="0000"/>
      </w:tblPr>
      <w:tblGrid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Пгр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Пст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Элм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Прг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1. «Справка (доходы)» для заполнения электронной формы</w:t>
      </w:r>
    </w:p>
    <w:tbl>
      <w:tblPr>
        <w:tblW w:w="11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611"/>
        <w:gridCol w:w="713"/>
        <w:gridCol w:w="642"/>
        <w:gridCol w:w="7"/>
        <w:gridCol w:w="734"/>
        <w:gridCol w:w="669"/>
        <w:gridCol w:w="720"/>
        <w:gridCol w:w="1188"/>
        <w:gridCol w:w="1178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Пгр</w:t>
            </w:r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Пст</w:t>
            </w:r>
          </w:p>
        </w:tc>
        <w:tc>
          <w:tcPr>
            <w:tcW w:w="73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Элм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Прг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741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61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741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  <w:lang w:val="en-US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2. «Справка (расходы)»   для заполнения электронной формы разбивается на подграфы: </w:t>
      </w:r>
    </w:p>
    <w:tbl>
      <w:tblPr>
        <w:tblW w:w="6704" w:type="dxa"/>
        <w:jc w:val="center"/>
        <w:tblLook w:val="0000"/>
      </w:tblPr>
      <w:tblGrid>
        <w:gridCol w:w="736"/>
        <w:gridCol w:w="779"/>
        <w:gridCol w:w="885"/>
        <w:gridCol w:w="833"/>
        <w:gridCol w:w="926"/>
        <w:gridCol w:w="1507"/>
        <w:gridCol w:w="1038"/>
      </w:tblGrid>
      <w:tr w:rsidR="00B95D08" w:rsidRPr="001B2746">
        <w:trPr>
          <w:trHeight w:val="225"/>
          <w:jc w:val="center"/>
        </w:trPr>
        <w:tc>
          <w:tcPr>
            <w:tcW w:w="670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670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ФКР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2. «Справка (расходы)» для заполнения электронной формы</w:t>
      </w:r>
    </w:p>
    <w:tbl>
      <w:tblPr>
        <w:tblW w:w="11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8"/>
        <w:gridCol w:w="755"/>
        <w:gridCol w:w="781"/>
        <w:gridCol w:w="870"/>
        <w:gridCol w:w="665"/>
        <w:gridCol w:w="758"/>
        <w:gridCol w:w="1300"/>
        <w:gridCol w:w="1139"/>
      </w:tblGrid>
      <w:tr w:rsidR="00B95D08" w:rsidRPr="001B2746">
        <w:trPr>
          <w:cantSplit/>
          <w:trHeight w:val="240"/>
          <w:jc w:val="center"/>
        </w:trPr>
        <w:tc>
          <w:tcPr>
            <w:tcW w:w="541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55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81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ФКР</w:t>
            </w:r>
          </w:p>
        </w:tc>
        <w:tc>
          <w:tcPr>
            <w:tcW w:w="870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665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758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300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39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75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8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7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66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75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130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3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75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8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87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66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30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3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3. «Справка (источники)»   для заполнения электронной формы разбивается на подграфы: </w:t>
      </w:r>
    </w:p>
    <w:tbl>
      <w:tblPr>
        <w:tblW w:w="7622" w:type="dxa"/>
        <w:jc w:val="center"/>
        <w:tblLook w:val="0000"/>
      </w:tblPr>
      <w:tblGrid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7622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Пгр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Пст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Элм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Прг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3. «Справка (источники)» для заполнения электронной формы</w:t>
      </w:r>
    </w:p>
    <w:tbl>
      <w:tblPr>
        <w:tblW w:w="11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611"/>
        <w:gridCol w:w="713"/>
        <w:gridCol w:w="642"/>
        <w:gridCol w:w="7"/>
        <w:gridCol w:w="734"/>
        <w:gridCol w:w="669"/>
        <w:gridCol w:w="720"/>
        <w:gridCol w:w="1188"/>
        <w:gridCol w:w="1178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Пгр</w:t>
            </w:r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Пст</w:t>
            </w:r>
          </w:p>
        </w:tc>
        <w:tc>
          <w:tcPr>
            <w:tcW w:w="73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Элм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Прг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1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741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66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720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18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178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61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41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  <w:lang w:val="en-US"/>
        </w:rPr>
      </w:pPr>
    </w:p>
    <w:p w:rsidR="00B95D08" w:rsidRPr="001B2746" w:rsidRDefault="00B95D08" w:rsidP="00B95D08">
      <w:pPr>
        <w:ind w:firstLine="1276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1«Номер счета бюджетного учета»  секции 4. «Итого»   для заполнения электронной формы разбивается на подграфы: </w:t>
      </w:r>
    </w:p>
    <w:tbl>
      <w:tblPr>
        <w:tblW w:w="4538" w:type="dxa"/>
        <w:jc w:val="center"/>
        <w:tblLook w:val="0000"/>
      </w:tblPr>
      <w:tblGrid>
        <w:gridCol w:w="736"/>
        <w:gridCol w:w="779"/>
        <w:gridCol w:w="885"/>
        <w:gridCol w:w="1492"/>
        <w:gridCol w:w="1019"/>
      </w:tblGrid>
      <w:tr w:rsidR="00B95D08" w:rsidRPr="001B2746">
        <w:trPr>
          <w:trHeight w:val="225"/>
          <w:jc w:val="center"/>
        </w:trPr>
        <w:tc>
          <w:tcPr>
            <w:tcW w:w="45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453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225"/>
          <w:jc w:val="center"/>
        </w:trPr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ind w:firstLine="1276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секции 4. «Итого» для заполнения электронной формы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891"/>
        <w:gridCol w:w="713"/>
        <w:gridCol w:w="642"/>
        <w:gridCol w:w="7"/>
        <w:gridCol w:w="1346"/>
        <w:gridCol w:w="1156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891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649" w:type="dxa"/>
            <w:gridSpan w:val="2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346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56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91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13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642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353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1156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9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1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14</w:t>
            </w:r>
          </w:p>
        </w:tc>
        <w:tc>
          <w:tcPr>
            <w:tcW w:w="64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</w:t>
            </w:r>
          </w:p>
        </w:tc>
        <w:tc>
          <w:tcPr>
            <w:tcW w:w="1353" w:type="dxa"/>
            <w:gridSpan w:val="2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  <w:tc>
          <w:tcPr>
            <w:tcW w:w="11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</w:p>
    <w:p w:rsidR="00B95D08" w:rsidRPr="00E83B86" w:rsidRDefault="00B95D08" w:rsidP="00E83B86">
      <w:pPr>
        <w:ind w:firstLine="709"/>
        <w:rPr>
          <w:sz w:val="24"/>
          <w:szCs w:val="24"/>
        </w:rPr>
      </w:pPr>
      <w:r w:rsidRPr="00E83B86">
        <w:rPr>
          <w:sz w:val="24"/>
          <w:szCs w:val="24"/>
        </w:rPr>
        <w:t>Имя текстового файла по форме 410 формируется следующим образом: 410Y01.TXT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="00CA329F" w:rsidRPr="001B2746">
        <w:rPr>
          <w:b/>
          <w:bCs/>
          <w:i/>
          <w:iCs/>
          <w:sz w:val="22"/>
          <w:szCs w:val="22"/>
        </w:rPr>
        <w:t>А0</w:t>
      </w:r>
      <w:r w:rsidRPr="001B2746">
        <w:rPr>
          <w:b/>
          <w:bCs/>
          <w:i/>
          <w:iCs/>
          <w:sz w:val="22"/>
          <w:szCs w:val="22"/>
        </w:rPr>
        <w:t xml:space="preserve">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r w:rsidR="00CA329F"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r w:rsidR="00CA329F"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C40071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</w:t>
      </w:r>
      <w:r w:rsidR="00CA329F" w:rsidRPr="00C40071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1а|1б|1в|1г|1д|1е|1ж|1з|2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257A6F" w:rsidRPr="003B372D" w:rsidRDefault="00257A6F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sz w:val="24"/>
          <w:szCs w:val="24"/>
        </w:rPr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3B372D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257A6F" w:rsidRPr="003B372D" w:rsidRDefault="00257A6F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sz w:val="24"/>
          <w:szCs w:val="24"/>
        </w:rPr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ТБ=03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D1207" w:rsidRPr="003B372D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1а|1б|1в|1г|1д|1е|1ж|1з|2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6D03B5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</w:p>
    <w:p w:rsidR="00257A6F" w:rsidRPr="00257A6F" w:rsidRDefault="00257A6F" w:rsidP="00B95D08">
      <w:pPr>
        <w:pStyle w:val="Pro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#</w:t>
      </w:r>
    </w:p>
    <w:p w:rsidR="00B95D08" w:rsidRPr="00C40071" w:rsidRDefault="00B95D08" w:rsidP="00B95D08">
      <w:pPr>
        <w:pStyle w:val="Prog"/>
        <w:rPr>
          <w:lang w:val="en-US"/>
        </w:rPr>
      </w:pPr>
      <w:r w:rsidRPr="00C40071">
        <w:rPr>
          <w:lang w:val="en-US"/>
        </w:rPr>
        <w:t>#@</w:t>
      </w:r>
    </w:p>
    <w:p w:rsidR="00B95D08" w:rsidRPr="00C40071" w:rsidRDefault="00B95D08" w:rsidP="00B95D08">
      <w:pPr>
        <w:pStyle w:val="Prog"/>
        <w:rPr>
          <w:lang w:val="en-US"/>
        </w:rPr>
      </w:pPr>
      <w:r w:rsidRPr="001B2746">
        <w:t>ТБ</w:t>
      </w:r>
      <w:r w:rsidRPr="00C40071">
        <w:rPr>
          <w:lang w:val="en-US"/>
        </w:rPr>
        <w:t>=04</w:t>
      </w:r>
    </w:p>
    <w:p w:rsidR="00B95D08" w:rsidRPr="00C40071" w:rsidRDefault="00B95D08" w:rsidP="00B95D08">
      <w:pPr>
        <w:pStyle w:val="Prog"/>
        <w:rPr>
          <w:lang w:val="en-US"/>
        </w:rPr>
      </w:pPr>
      <w:r w:rsidRPr="00C40071">
        <w:rPr>
          <w:lang w:val="en-US"/>
        </w:rPr>
        <w:t>#$</w:t>
      </w:r>
    </w:p>
    <w:p w:rsidR="00B95D08" w:rsidRPr="00C40071" w:rsidRDefault="00B95D08" w:rsidP="00B95D08">
      <w:pPr>
        <w:pStyle w:val="Prog"/>
        <w:rPr>
          <w:rFonts w:ascii="Times New Roman" w:hAnsi="Times New Roman" w:cs="Times New Roman"/>
          <w:sz w:val="24"/>
          <w:szCs w:val="24"/>
          <w:lang w:val="en-US"/>
        </w:rPr>
      </w:pP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|1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|2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3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4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5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6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7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8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  <w:r w:rsidRPr="00C4007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9</w:t>
      </w:r>
      <w:r w:rsidRPr="00C40071">
        <w:rPr>
          <w:rFonts w:ascii="Times New Roman" w:hAnsi="Times New Roman" w:cs="Times New Roman"/>
          <w:sz w:val="24"/>
          <w:szCs w:val="24"/>
          <w:lang w:val="en-US"/>
        </w:rPr>
        <w:t>|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#&amp;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C40071">
        <w:rPr>
          <w:b/>
          <w:bCs/>
          <w:i/>
          <w:iCs/>
          <w:sz w:val="22"/>
          <w:szCs w:val="22"/>
          <w:lang w:val="en-US"/>
        </w:rPr>
        <w:t>1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C40071">
        <w:rPr>
          <w:lang w:val="en-US"/>
        </w:rPr>
        <w:t>#~</w:t>
      </w:r>
    </w:p>
    <w:p w:rsidR="00B95D08" w:rsidRPr="00C40071" w:rsidRDefault="00B95D08" w:rsidP="00B95D08">
      <w:pPr>
        <w:pStyle w:val="Prog"/>
        <w:spacing w:after="0"/>
        <w:rPr>
          <w:lang w:val="en-US"/>
        </w:rPr>
      </w:pPr>
      <w:r w:rsidRPr="001B2746">
        <w:t>ППО</w:t>
      </w:r>
      <w:r w:rsidRPr="00C40071">
        <w:rPr>
          <w:lang w:val="en-US"/>
        </w:rPr>
        <w:t>=</w:t>
      </w:r>
      <w:r w:rsidRPr="00C40071"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C40071">
        <w:rPr>
          <w:b/>
          <w:bCs/>
          <w:i/>
          <w:iCs/>
          <w:sz w:val="22"/>
          <w:szCs w:val="22"/>
          <w:lang w:val="en-US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 xml:space="preserve">Форма 0503110 (код формы </w:t>
      </w:r>
      <w:smartTag w:uri="urn:schemas-microsoft-com:office:smarttags" w:element="metricconverter">
        <w:smartTagPr>
          <w:attr w:name="ProductID" w:val="410f"/>
        </w:smartTagPr>
        <w:r w:rsidRPr="001B2746">
          <w:rPr>
            <w:b/>
            <w:bCs/>
            <w:sz w:val="24"/>
            <w:szCs w:val="24"/>
          </w:rPr>
          <w:t>410</w:t>
        </w:r>
        <w:r w:rsidRPr="001B2746">
          <w:rPr>
            <w:b/>
            <w:bCs/>
            <w:sz w:val="24"/>
            <w:szCs w:val="24"/>
            <w:lang w:val="en-US"/>
          </w:rPr>
          <w:t>f</w:t>
        </w:r>
      </w:smartTag>
      <w:r w:rsidRPr="001B2746">
        <w:rPr>
          <w:b/>
          <w:bCs/>
          <w:sz w:val="24"/>
          <w:szCs w:val="24"/>
        </w:rPr>
        <w:t>) Справка по заключению счетов бюджетного учета отчетного финансового года (с территориальным государственным внебюджетным фондом).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Справка по заключению счетов бюджетного учета отчетного финансового года (с территориальным государственным внебюджетным фондом) также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4.Итого </w:t>
      </w:r>
      <w:r w:rsidR="007B35E1" w:rsidRPr="007B35E1">
        <w:t xml:space="preserve">(счета </w:t>
      </w:r>
      <w:r w:rsidR="005562B9" w:rsidRPr="005562B9">
        <w:t xml:space="preserve">30404, 30406, </w:t>
      </w:r>
      <w:r w:rsidR="007B35E1" w:rsidRPr="007B35E1">
        <w:t xml:space="preserve"> строка итого) </w:t>
      </w:r>
      <w:r w:rsidRPr="001B2746"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 xml:space="preserve">Имя текстового файла по форме </w:t>
      </w:r>
      <w:smartTag w:uri="urn:schemas-microsoft-com:office:smarttags" w:element="metricconverter">
        <w:smartTagPr>
          <w:attr w:name="ProductID" w:val="410f"/>
        </w:smartTagPr>
        <w:r w:rsidRPr="00B84CF9">
          <w:rPr>
            <w:sz w:val="24"/>
            <w:szCs w:val="24"/>
          </w:rPr>
          <w:t>410</w:t>
        </w:r>
        <w:r w:rsidRPr="00B84CF9">
          <w:rPr>
            <w:sz w:val="24"/>
            <w:szCs w:val="24"/>
            <w:lang w:val="en-US"/>
          </w:rPr>
          <w:t>f</w:t>
        </w:r>
      </w:smartTag>
      <w:r w:rsidRPr="00B84CF9">
        <w:rPr>
          <w:sz w:val="24"/>
          <w:szCs w:val="24"/>
        </w:rPr>
        <w:t xml:space="preserve"> формируется следующим образом: 410</w:t>
      </w:r>
      <w:r w:rsidRPr="00B84CF9">
        <w:rPr>
          <w:sz w:val="24"/>
          <w:szCs w:val="24"/>
          <w:lang w:val="en-US"/>
        </w:rPr>
        <w:t>FY</w:t>
      </w:r>
      <w:r w:rsidRPr="00B84CF9">
        <w:rPr>
          <w:sz w:val="24"/>
          <w:szCs w:val="24"/>
        </w:rPr>
        <w:t>01.</w:t>
      </w:r>
      <w:r w:rsidRPr="00B84CF9">
        <w:rPr>
          <w:sz w:val="24"/>
          <w:szCs w:val="24"/>
          <w:lang w:val="en-US"/>
        </w:rPr>
        <w:t>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s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года(бюджет субъекта Российской Федерации).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Справка по заключению счетов бюджетного учета отчетного финансового года (бюджет субъекта Российской Федерации)</w:t>
      </w:r>
      <w:r w:rsidRPr="001B2746">
        <w:rPr>
          <w:b/>
          <w:bCs/>
          <w:sz w:val="24"/>
          <w:szCs w:val="24"/>
        </w:rPr>
        <w:t xml:space="preserve"> </w:t>
      </w:r>
      <w:r w:rsidRPr="001B2746">
        <w:rPr>
          <w:sz w:val="24"/>
          <w:szCs w:val="24"/>
        </w:rPr>
        <w:t>содержит 4 секции внутри одного файла</w:t>
      </w:r>
      <w:r w:rsidRPr="001B2746">
        <w:t>: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4.Итого </w:t>
      </w:r>
      <w:r w:rsidR="007B35E1" w:rsidRPr="007B35E1">
        <w:t xml:space="preserve">(счета </w:t>
      </w:r>
      <w:r w:rsidR="005562B9" w:rsidRPr="005562B9">
        <w:t>30404, 30406</w:t>
      </w:r>
      <w:r w:rsidR="005D2839" w:rsidRPr="005D2839">
        <w:t xml:space="preserve"> </w:t>
      </w:r>
      <w:r w:rsidR="005562B9" w:rsidRPr="005562B9">
        <w:t xml:space="preserve"> </w:t>
      </w:r>
      <w:r w:rsidR="007B35E1" w:rsidRPr="007B35E1">
        <w:t xml:space="preserve"> строка итого) </w:t>
      </w:r>
      <w:r w:rsidR="007B35E1">
        <w:t xml:space="preserve"> </w:t>
      </w:r>
      <w:r w:rsidRPr="001B2746"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>Имя текстового файла по форме 410</w:t>
      </w:r>
      <w:r w:rsidRPr="00B84CF9">
        <w:rPr>
          <w:sz w:val="24"/>
          <w:szCs w:val="24"/>
          <w:lang w:val="en-US"/>
        </w:rPr>
        <w:t>s</w:t>
      </w:r>
      <w:r w:rsidRPr="00B84CF9">
        <w:rPr>
          <w:sz w:val="24"/>
          <w:szCs w:val="24"/>
        </w:rPr>
        <w:t xml:space="preserve"> формируется следующим образом: 410</w:t>
      </w:r>
      <w:r w:rsidRPr="00B84CF9">
        <w:rPr>
          <w:sz w:val="24"/>
          <w:szCs w:val="24"/>
          <w:lang w:val="en-US"/>
        </w:rPr>
        <w:t>SY</w:t>
      </w:r>
      <w:r w:rsidRPr="00B84CF9">
        <w:rPr>
          <w:sz w:val="24"/>
          <w:szCs w:val="24"/>
        </w:rPr>
        <w:t>01.</w:t>
      </w:r>
      <w:r w:rsidRPr="00B84CF9">
        <w:rPr>
          <w:sz w:val="24"/>
          <w:szCs w:val="24"/>
          <w:lang w:val="en-US"/>
        </w:rPr>
        <w:t>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m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 (местные бюджеты (свод)).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(местные бюджеты (свод))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5D2839" w:rsidRDefault="00B95D08" w:rsidP="005D2839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 w:rsidRPr="007B35E1">
        <w:rPr>
          <w:sz w:val="24"/>
          <w:szCs w:val="24"/>
        </w:rPr>
        <w:t xml:space="preserve">(счета </w:t>
      </w:r>
      <w:r w:rsidR="005562B9" w:rsidRPr="005562B9">
        <w:rPr>
          <w:sz w:val="24"/>
          <w:szCs w:val="24"/>
        </w:rPr>
        <w:t xml:space="preserve">30404, 30406 </w:t>
      </w:r>
      <w:r w:rsidR="007B35E1" w:rsidRPr="007B35E1">
        <w:rPr>
          <w:sz w:val="24"/>
          <w:szCs w:val="24"/>
        </w:rPr>
        <w:t xml:space="preserve"> строка итого)</w:t>
      </w:r>
      <w:r w:rsidR="007B35E1" w:rsidRPr="007B35E1">
        <w:t xml:space="preserve"> </w:t>
      </w:r>
      <w:r w:rsidRPr="001B2746">
        <w:rPr>
          <w:sz w:val="24"/>
          <w:szCs w:val="24"/>
        </w:rPr>
        <w:t>(ТБ=04)</w:t>
      </w:r>
    </w:p>
    <w:p w:rsidR="00B95D08" w:rsidRPr="00B84CF9" w:rsidRDefault="00B95D08" w:rsidP="00B84CF9">
      <w:pPr>
        <w:ind w:firstLine="567"/>
        <w:rPr>
          <w:sz w:val="24"/>
          <w:szCs w:val="24"/>
        </w:rPr>
      </w:pPr>
      <w:r w:rsidRPr="00B84CF9">
        <w:rPr>
          <w:sz w:val="24"/>
          <w:szCs w:val="24"/>
        </w:rPr>
        <w:t>Имя текстового файла по форме 410m формируется следующим образом: 410MY01.TXT</w:t>
      </w:r>
    </w:p>
    <w:p w:rsidR="00B95D08" w:rsidRPr="00B84CF9" w:rsidRDefault="00B95D08" w:rsidP="00B84CF9"/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lastRenderedPageBreak/>
        <w:t>Форма 0503110 (код формы 410</w:t>
      </w:r>
      <w:r w:rsidRPr="001B2746">
        <w:rPr>
          <w:b/>
          <w:bCs/>
          <w:sz w:val="24"/>
          <w:szCs w:val="24"/>
          <w:lang w:val="en-US"/>
        </w:rPr>
        <w:t>t</w:t>
      </w:r>
      <w:r w:rsidRPr="001B2746">
        <w:rPr>
          <w:b/>
          <w:bCs/>
          <w:sz w:val="24"/>
          <w:szCs w:val="24"/>
        </w:rPr>
        <w:t>). Справка по заключению счетов бюджетного учета отчетного финансового года (территориальный фонд обязательного медицинского страхования).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(территориальный фонд обязательного медицинского страхования) содержит 4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1.Справка (доходы) (ТБ=01)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2.Справка (расходы)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3.Справка (источники) (ТБ=03)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4.Итого </w:t>
      </w:r>
      <w:r w:rsidR="007B35E1" w:rsidRPr="007B35E1">
        <w:rPr>
          <w:sz w:val="24"/>
          <w:szCs w:val="24"/>
        </w:rPr>
        <w:t xml:space="preserve">(счета </w:t>
      </w:r>
      <w:r w:rsidR="005562B9" w:rsidRPr="005562B9">
        <w:rPr>
          <w:sz w:val="24"/>
          <w:szCs w:val="24"/>
        </w:rPr>
        <w:t xml:space="preserve">30404, 30406 </w:t>
      </w:r>
      <w:r w:rsidR="007B35E1" w:rsidRPr="007B35E1">
        <w:rPr>
          <w:sz w:val="24"/>
          <w:szCs w:val="24"/>
        </w:rPr>
        <w:t xml:space="preserve"> строка итого)</w:t>
      </w:r>
      <w:r w:rsidR="007B35E1" w:rsidRPr="007B35E1">
        <w:t xml:space="preserve"> </w:t>
      </w:r>
      <w:r w:rsidRPr="001B2746">
        <w:rPr>
          <w:sz w:val="24"/>
          <w:szCs w:val="24"/>
        </w:rPr>
        <w:t>(ТБ=04)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410</w:t>
      </w:r>
      <w:r w:rsidRPr="001B2746">
        <w:rPr>
          <w:lang w:val="en-US"/>
        </w:rPr>
        <w:t>t</w:t>
      </w:r>
      <w:r w:rsidRPr="001B2746">
        <w:t xml:space="preserve"> формируется следующим образом: 410</w:t>
      </w:r>
      <w:r w:rsidRPr="001B2746">
        <w:rPr>
          <w:lang w:val="en-US"/>
        </w:rPr>
        <w:t>T</w:t>
      </w:r>
      <w:r w:rsidRPr="001B2746">
        <w:t>Y01.TXT</w:t>
      </w: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b/>
          <w:bCs/>
          <w:sz w:val="24"/>
          <w:szCs w:val="24"/>
        </w:rPr>
        <w:t>Форма 0503110 (код формы 110). Справка по заключению счетов бюджетного учета отчетного финансового года (консолидированный бюджет субъекта).</w:t>
      </w:r>
      <w:r w:rsidRPr="001B2746">
        <w:t xml:space="preserve"> 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410.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rPr>
          <w:sz w:val="24"/>
          <w:szCs w:val="24"/>
        </w:rPr>
        <w:t>Справка по заключению счетов бюджетного учета отчетного финансового года (консолидированный бюджет субъекта) содержит 4 секции внутри одного файла</w:t>
      </w:r>
      <w:r w:rsidRPr="001B2746">
        <w:t>: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1.Справка (доходы) (ТБ=01)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2.Справка (расходы) (ТБ=02)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3.Справка (источники) (ТБ=03)</w:t>
      </w:r>
    </w:p>
    <w:p w:rsidR="00B95D08" w:rsidRPr="002E219D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2E219D">
        <w:rPr>
          <w:sz w:val="24"/>
          <w:szCs w:val="24"/>
        </w:rPr>
        <w:t>4.Итого</w:t>
      </w:r>
      <w:r w:rsidR="007B35E1" w:rsidRPr="002E219D">
        <w:rPr>
          <w:sz w:val="24"/>
          <w:szCs w:val="24"/>
        </w:rPr>
        <w:t xml:space="preserve"> (счета </w:t>
      </w:r>
      <w:r w:rsidR="005562B9" w:rsidRPr="002E219D">
        <w:rPr>
          <w:sz w:val="24"/>
          <w:szCs w:val="24"/>
        </w:rPr>
        <w:t xml:space="preserve">30404, 30406 </w:t>
      </w:r>
      <w:r w:rsidR="007B35E1" w:rsidRPr="002E219D">
        <w:rPr>
          <w:sz w:val="24"/>
          <w:szCs w:val="24"/>
        </w:rPr>
        <w:t xml:space="preserve"> строка итого) </w:t>
      </w:r>
      <w:r w:rsidRPr="002E219D">
        <w:rPr>
          <w:sz w:val="24"/>
          <w:szCs w:val="24"/>
        </w:rPr>
        <w:t xml:space="preserve"> (ТБ=04)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110 формируется следующим образом: 110</w:t>
      </w:r>
      <w:r w:rsidRPr="001B2746">
        <w:rPr>
          <w:lang w:val="en-US"/>
        </w:rPr>
        <w:t>Y</w:t>
      </w:r>
      <w:r w:rsidRPr="001B2746">
        <w:t>01.</w:t>
      </w:r>
      <w:r w:rsidRPr="001B2746">
        <w:rPr>
          <w:lang w:val="en-US"/>
        </w:rPr>
        <w:t>TXT</w:t>
      </w:r>
    </w:p>
    <w:p w:rsidR="0000794F" w:rsidRPr="003B372D" w:rsidRDefault="0000794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0794F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0503117 (код формы 117). Отчет об исполнении бюджета</w:t>
      </w:r>
    </w:p>
    <w:p w:rsidR="00F64DFF" w:rsidRPr="003B372D" w:rsidRDefault="00F64DF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дохода по КД »  раздела «Доходы бюджета» 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3"/>
        <w:gridCol w:w="1725"/>
      </w:tblGrid>
      <w:tr w:rsidR="00B95D08" w:rsidRPr="001B2746">
        <w:trPr>
          <w:jc w:val="center"/>
        </w:trPr>
        <w:tc>
          <w:tcPr>
            <w:tcW w:w="3178" w:type="dxa"/>
            <w:gridSpan w:val="2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 xml:space="preserve"> </w:t>
            </w:r>
            <w:r w:rsidRPr="00C4351F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B95D08" w:rsidRPr="001B2746">
        <w:trPr>
          <w:trHeight w:val="131"/>
          <w:jc w:val="center"/>
        </w:trPr>
        <w:tc>
          <w:tcPr>
            <w:tcW w:w="3178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trHeight w:val="135"/>
          <w:jc w:val="center"/>
        </w:trPr>
        <w:tc>
          <w:tcPr>
            <w:tcW w:w="145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72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trHeight w:val="126"/>
          <w:jc w:val="center"/>
        </w:trPr>
        <w:tc>
          <w:tcPr>
            <w:tcW w:w="145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72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 бюджета» 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3 «Код расхода по ФКР, КЦСР, КВР, ЭКР »  раздела «Расходы бюджета»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C4351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C4351F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 для заполнения электронной формы</w:t>
      </w: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 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источника финансирования по КИВф, КИВнф» раздела «Источники финансирования дефицитов бюджетов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2"/>
        <w:gridCol w:w="3042"/>
      </w:tblGrid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C4351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C4351F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lastRenderedPageBreak/>
              <w:t>3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«Источники финансирования дефицитов бюджетов»  для заполнения электронной формы</w:t>
      </w: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  <w:gridCol w:w="1163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Отчет об исполнении бюджета</w:t>
      </w:r>
      <w:r w:rsidRPr="001B2746">
        <w:rPr>
          <w:caps/>
          <w:sz w:val="28"/>
          <w:szCs w:val="28"/>
        </w:rPr>
        <w:t xml:space="preserve"> </w:t>
      </w:r>
      <w:r w:rsidRPr="001B2746">
        <w:t>содержит 3 секции внутри одного файла:</w:t>
      </w:r>
    </w:p>
    <w:p w:rsidR="00B95D08" w:rsidRPr="001B2746" w:rsidRDefault="00B95D08" w:rsidP="001B54A1">
      <w:pPr>
        <w:pStyle w:val="21"/>
        <w:numPr>
          <w:ilvl w:val="0"/>
          <w:numId w:val="65"/>
        </w:numPr>
        <w:ind w:right="28"/>
        <w:jc w:val="both"/>
      </w:pPr>
      <w:r w:rsidRPr="001B2746">
        <w:t>Доходы (ТБ=01).</w:t>
      </w:r>
    </w:p>
    <w:p w:rsidR="00B95D08" w:rsidRPr="001B2746" w:rsidRDefault="00B95D08" w:rsidP="00B84CF9">
      <w:pPr>
        <w:pStyle w:val="21"/>
        <w:numPr>
          <w:ilvl w:val="0"/>
          <w:numId w:val="65"/>
        </w:numPr>
        <w:ind w:right="28"/>
        <w:jc w:val="both"/>
      </w:pPr>
      <w:r w:rsidRPr="001B2746">
        <w:t>Расходы (ТБ=02).</w:t>
      </w:r>
    </w:p>
    <w:p w:rsidR="00B95D08" w:rsidRPr="001B2746" w:rsidRDefault="00B95D08" w:rsidP="00B95D08">
      <w:pPr>
        <w:pStyle w:val="21"/>
        <w:numPr>
          <w:ilvl w:val="0"/>
          <w:numId w:val="65"/>
        </w:numPr>
        <w:ind w:right="28"/>
        <w:jc w:val="both"/>
      </w:pPr>
      <w:r w:rsidRPr="001B2746">
        <w:t>Источники финансирования дефицитов бюджетов (ТБ=03).</w:t>
      </w:r>
    </w:p>
    <w:p w:rsidR="00B95D08" w:rsidRPr="001B2746" w:rsidRDefault="00B95D08" w:rsidP="00B95D08">
      <w:pPr>
        <w:pStyle w:val="21"/>
        <w:ind w:right="28" w:firstLine="0"/>
        <w:jc w:val="both"/>
      </w:pPr>
      <w:r w:rsidRPr="001B2746">
        <w:t>Имя текстового файла по форме 117 формируется следующим образом: 117</w:t>
      </w:r>
      <w:r w:rsidRPr="001B2746">
        <w:rPr>
          <w:lang w:val="en-US"/>
        </w:rPr>
        <w:t>Y</w:t>
      </w:r>
      <w:r w:rsidRPr="001B2746">
        <w:t>01.TXT (для годовой отчетности), 117</w:t>
      </w:r>
      <w:r w:rsidRPr="001B2746">
        <w:rPr>
          <w:lang w:val="en-US"/>
        </w:rPr>
        <w:t>M</w:t>
      </w:r>
      <w:r w:rsidRPr="001B2746">
        <w:t>01.TXT (для месячной отчетности).</w:t>
      </w:r>
    </w:p>
    <w:p w:rsidR="00B95D08" w:rsidRPr="001B2746" w:rsidRDefault="004E1987" w:rsidP="00B95D08">
      <w:pPr>
        <w:jc w:val="both"/>
      </w:pPr>
      <w:r w:rsidRPr="004E1987">
        <w:t>Имя архивного файла</w:t>
      </w:r>
      <w:r w:rsidR="00EC4835" w:rsidRPr="00EC4835">
        <w:t xml:space="preserve"> при формировании файла УПБ</w:t>
      </w:r>
      <w:r w:rsidRPr="004E1987">
        <w:t>: RRRRR_DDMMYY_117_P_VV.ARJ (или ZIP, RAR), где RRRRR</w:t>
      </w:r>
      <w:r w:rsidRPr="004E1987" w:rsidDel="00404726">
        <w:t xml:space="preserve"> </w:t>
      </w:r>
      <w:r w:rsidRPr="004E1987">
        <w:t>- код УБП, DDMMYY – регламентная дата, P – код периодичности.</w:t>
      </w:r>
    </w:p>
    <w:p w:rsidR="00B95D08" w:rsidRPr="001B2746" w:rsidRDefault="00B95D08" w:rsidP="00B95D08">
      <w:pPr>
        <w:jc w:val="both"/>
      </w:pPr>
      <w:r w:rsidRPr="001B2746">
        <w:t>#%</w:t>
      </w:r>
    </w:p>
    <w:p w:rsidR="00B95D08" w:rsidRPr="001B2746" w:rsidRDefault="00B95D08" w:rsidP="00B95D08">
      <w:pPr>
        <w:jc w:val="both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jc w:val="both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jc w:val="both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jc w:val="both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jc w:val="both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ТБ=01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pStyle w:val="Prog"/>
        <w:spacing w:before="40"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ТБ=02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3а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3б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3в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3г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3д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t>ТБ=03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lastRenderedPageBreak/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 xml:space="preserve"> 3а</w:t>
      </w:r>
      <w:r w:rsidRPr="001B2746">
        <w:rPr>
          <w:sz w:val="24"/>
          <w:szCs w:val="24"/>
        </w:rPr>
        <w:t xml:space="preserve"> |</w:t>
      </w:r>
      <w:r w:rsidRPr="001B2746">
        <w:rPr>
          <w:b/>
          <w:bCs/>
          <w:i/>
          <w:iCs/>
          <w:sz w:val="24"/>
          <w:szCs w:val="24"/>
        </w:rPr>
        <w:t xml:space="preserve"> 3б</w:t>
      </w:r>
      <w:r w:rsidRPr="001B2746">
        <w:rPr>
          <w:sz w:val="24"/>
          <w:szCs w:val="24"/>
        </w:rPr>
        <w:t xml:space="preserve"> </w:t>
      </w:r>
      <w:r w:rsidRPr="001B2746"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#&amp;</w:t>
      </w:r>
    </w:p>
    <w:p w:rsidR="00B95D08" w:rsidRPr="001B2746" w:rsidRDefault="00B95D08" w:rsidP="00B95D08">
      <w:pPr>
        <w:jc w:val="both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#~</w:t>
      </w:r>
    </w:p>
    <w:p w:rsidR="00B95D08" w:rsidRPr="001B2746" w:rsidRDefault="00B95D08" w:rsidP="00B95D08">
      <w:pPr>
        <w:jc w:val="both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##</w:t>
      </w:r>
    </w:p>
    <w:p w:rsidR="00EA1A21" w:rsidRDefault="00EA1A21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3B372D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0503120 (код формы 120). Баланс исполнения бюджета</w:t>
      </w:r>
    </w:p>
    <w:p w:rsidR="00B51705" w:rsidRDefault="00B51705" w:rsidP="00B95D08">
      <w:pPr>
        <w:pStyle w:val="21"/>
        <w:ind w:right="28" w:firstLine="567"/>
        <w:jc w:val="center"/>
        <w:rPr>
          <w:sz w:val="24"/>
          <w:szCs w:val="24"/>
        </w:rPr>
      </w:pPr>
      <w:bookmarkStart w:id="231" w:name="RANGE!A1:E117"/>
      <w:bookmarkEnd w:id="231"/>
    </w:p>
    <w:p w:rsidR="00FB112A" w:rsidRPr="00EA1A21" w:rsidRDefault="00FB112A" w:rsidP="00EA1A21">
      <w:pPr>
        <w:pStyle w:val="21"/>
        <w:rPr>
          <w:sz w:val="24"/>
          <w:szCs w:val="24"/>
        </w:rPr>
      </w:pPr>
      <w:bookmarkStart w:id="232" w:name="RANGE!A1:I103"/>
      <w:bookmarkEnd w:id="232"/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Консолидированный баланс органа, организующего исполнение бюджета содержит </w:t>
      </w:r>
      <w:r w:rsidR="00F720C6" w:rsidRPr="001B2746">
        <w:rPr>
          <w:sz w:val="24"/>
          <w:szCs w:val="24"/>
        </w:rPr>
        <w:t>2 секции</w:t>
      </w:r>
      <w:r w:rsidRPr="001B2746">
        <w:rPr>
          <w:sz w:val="24"/>
          <w:szCs w:val="24"/>
        </w:rPr>
        <w:t xml:space="preserve"> (ТБ=01</w:t>
      </w:r>
      <w:r w:rsidR="00F720C6" w:rsidRPr="001B2746">
        <w:rPr>
          <w:sz w:val="24"/>
          <w:szCs w:val="24"/>
        </w:rPr>
        <w:t xml:space="preserve"> и ТБ=02</w:t>
      </w:r>
      <w:r w:rsidRPr="001B2746">
        <w:rPr>
          <w:sz w:val="24"/>
          <w:szCs w:val="24"/>
        </w:rPr>
        <w:t>) внутри файла:</w:t>
      </w:r>
    </w:p>
    <w:p w:rsidR="006F3387" w:rsidRPr="001B2746" w:rsidRDefault="006F3387" w:rsidP="006F3387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1. Баланс (ТБ=01)</w:t>
      </w:r>
    </w:p>
    <w:p w:rsidR="006F3387" w:rsidRPr="001B2746" w:rsidRDefault="006F3387" w:rsidP="006F3387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2. Справка о наличии имущества и обязательств на забалансовых счетах (ТБ=02)</w:t>
      </w:r>
    </w:p>
    <w:p w:rsidR="006F3387" w:rsidRPr="003B5B4B" w:rsidRDefault="006F3387" w:rsidP="006F3387">
      <w:pPr>
        <w:pStyle w:val="21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1B2746">
        <w:rPr>
          <w:sz w:val="24"/>
          <w:szCs w:val="24"/>
        </w:rPr>
        <w:t>ТБ=02</w:t>
      </w:r>
      <w:r>
        <w:rPr>
          <w:sz w:val="24"/>
          <w:szCs w:val="24"/>
        </w:rPr>
        <w:t xml:space="preserve"> (</w:t>
      </w:r>
      <w:r w:rsidRPr="001B2746">
        <w:rPr>
          <w:sz w:val="24"/>
          <w:szCs w:val="24"/>
        </w:rPr>
        <w:t>Справка о наличии имущества и обязательств на забалансовых счетах</w:t>
      </w:r>
      <w:r>
        <w:rPr>
          <w:sz w:val="24"/>
          <w:szCs w:val="24"/>
        </w:rPr>
        <w:t>) при предоставлении отчета в МОУ ФК не заполняется.</w:t>
      </w:r>
    </w:p>
    <w:p w:rsidR="00B95D08" w:rsidRPr="001B2746" w:rsidRDefault="00B95D08" w:rsidP="00B84CF9">
      <w:pPr>
        <w:pStyle w:val="32"/>
        <w:ind w:firstLine="567"/>
      </w:pPr>
      <w:r w:rsidRPr="001B2746">
        <w:t>Имя текстового файла по форме 120 формируется следующим образом: 120Y01.TXT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#%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КОДФ=</w:t>
      </w:r>
      <w:r w:rsidRPr="001B2746">
        <w:rPr>
          <w:b/>
          <w:bCs/>
          <w:i/>
          <w:iCs/>
          <w:sz w:val="22"/>
          <w:szCs w:val="22"/>
        </w:rPr>
        <w:t>А0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ТБ=01</w:t>
      </w:r>
    </w:p>
    <w:p w:rsidR="00B95D08" w:rsidRPr="001B2746" w:rsidRDefault="00B95D08" w:rsidP="00B95D08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lastRenderedPageBreak/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8</w:t>
      </w:r>
      <w:r w:rsidRPr="001B2746">
        <w:rPr>
          <w:sz w:val="22"/>
          <w:szCs w:val="22"/>
        </w:rPr>
        <w:t>|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#@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sz w:val="22"/>
          <w:szCs w:val="22"/>
        </w:rPr>
        <w:t>ТБ=02</w:t>
      </w:r>
    </w:p>
    <w:p w:rsidR="00F720C6" w:rsidRPr="001B2746" w:rsidRDefault="00F720C6" w:rsidP="00F720C6">
      <w:pPr>
        <w:jc w:val="both"/>
        <w:rPr>
          <w:sz w:val="22"/>
          <w:szCs w:val="22"/>
        </w:rPr>
      </w:pPr>
      <w:r w:rsidRPr="001B2746">
        <w:rPr>
          <w:i/>
          <w:iCs/>
          <w:sz w:val="22"/>
          <w:szCs w:val="22"/>
        </w:rPr>
        <w:t>#$</w:t>
      </w:r>
    </w:p>
    <w:p w:rsidR="00F720C6" w:rsidRPr="001B2746" w:rsidRDefault="00F720C6" w:rsidP="00F720C6">
      <w:pPr>
        <w:pStyle w:val="Prog"/>
        <w:tabs>
          <w:tab w:val="left" w:pos="765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3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4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5</w:t>
      </w:r>
      <w:r w:rsidRPr="001B2746">
        <w:rPr>
          <w:rFonts w:ascii="Times New Roman" w:hAnsi="Times New Roman" w:cs="Times New Roman"/>
          <w:sz w:val="22"/>
          <w:szCs w:val="22"/>
        </w:rPr>
        <w:t>|</w:t>
      </w:r>
    </w:p>
    <w:p w:rsidR="00B95D08" w:rsidRPr="001B2746" w:rsidRDefault="00B95D08" w:rsidP="00B95D08">
      <w:pPr>
        <w:pStyle w:val="Prog"/>
        <w:tabs>
          <w:tab w:val="left" w:pos="765"/>
        </w:tabs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#&amp;</w:t>
      </w:r>
    </w:p>
    <w:p w:rsidR="00B95D08" w:rsidRPr="001B2746" w:rsidRDefault="00B95D08" w:rsidP="00B95D08">
      <w:pPr>
        <w:pStyle w:val="Prog"/>
        <w:spacing w:before="0"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1B2746">
        <w:rPr>
          <w:rFonts w:ascii="Times New Roman" w:hAnsi="Times New Roman" w:cs="Times New Roman"/>
          <w:b/>
          <w:bCs/>
          <w:i/>
          <w:iCs/>
          <w:sz w:val="22"/>
          <w:szCs w:val="22"/>
        </w:rPr>
        <w:t>Z1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#~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ППО=</w:t>
      </w:r>
      <w:r w:rsidRPr="001B2746">
        <w:rPr>
          <w:b/>
          <w:bCs/>
          <w:i/>
          <w:iCs/>
          <w:sz w:val="22"/>
          <w:szCs w:val="22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</w:t>
      </w:r>
    </w:p>
    <w:p w:rsidR="00B95D08" w:rsidRPr="001B2746" w:rsidRDefault="00B95D08" w:rsidP="00B95D08">
      <w:pPr>
        <w:pStyle w:val="Prog"/>
        <w:spacing w:before="0" w:after="0"/>
        <w:rPr>
          <w:sz w:val="22"/>
          <w:szCs w:val="22"/>
        </w:rPr>
      </w:pPr>
      <w:r w:rsidRPr="001B2746">
        <w:rPr>
          <w:sz w:val="22"/>
          <w:szCs w:val="22"/>
        </w:rPr>
        <w:t>##</w:t>
      </w:r>
    </w:p>
    <w:p w:rsidR="00B95D08" w:rsidRPr="003B372D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0503121 (код формы 121). Отчет о финансовых результатах деятельности</w:t>
      </w:r>
    </w:p>
    <w:p w:rsidR="00A85BB8" w:rsidRDefault="00A85BB8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9A4173" w:rsidRPr="001B2746" w:rsidRDefault="009A4173" w:rsidP="00B95D08">
      <w:pPr>
        <w:autoSpaceDE w:val="0"/>
        <w:autoSpaceDN w:val="0"/>
        <w:adjustRightInd w:val="0"/>
        <w:rPr>
          <w:rFonts w:ascii="Courier New" w:hAnsi="Courier New" w:cs="Courier New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A0" w:rsidRPr="001B2746" w:rsidRDefault="008151A0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A0" w:rsidRPr="001B2746" w:rsidRDefault="008151A0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8151A0" w:rsidRPr="001B2746" w:rsidTr="008151A0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1A0" w:rsidRPr="001B2746" w:rsidRDefault="008151A0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51A0" w:rsidRPr="001B2746" w:rsidRDefault="008151A0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</w:rPr>
      </w:pPr>
      <w:r w:rsidRPr="001B2746">
        <w:t>Отчет о финансовых результатах деятельности  содержит 1 секцию (ТБ=01) внутри одного файла.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Имя текстового файла по форме 121 формируется следующим образом: 121</w:t>
      </w:r>
      <w:r w:rsidRPr="001B2746">
        <w:rPr>
          <w:lang w:val="en-US"/>
        </w:rPr>
        <w:t>Y</w:t>
      </w:r>
      <w:r w:rsidRPr="001B2746">
        <w:t>01.TXT</w:t>
      </w:r>
    </w:p>
    <w:p w:rsidR="00B95D08" w:rsidRPr="001B2746" w:rsidRDefault="00B95D08" w:rsidP="00B95D08">
      <w:pPr>
        <w:jc w:val="both"/>
      </w:pPr>
      <w:r w:rsidRPr="001B2746">
        <w:t>#%</w:t>
      </w:r>
    </w:p>
    <w:p w:rsidR="00B95D08" w:rsidRPr="001B2746" w:rsidRDefault="00B95D08" w:rsidP="00B95D08">
      <w:pPr>
        <w:jc w:val="both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jc w:val="both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jc w:val="both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jc w:val="both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jc w:val="both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А4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#@</w:t>
      </w:r>
    </w:p>
    <w:p w:rsidR="00B95D08" w:rsidRPr="001B2746" w:rsidRDefault="00B95D08" w:rsidP="00B95D08">
      <w:pPr>
        <w:jc w:val="both"/>
      </w:pPr>
      <w:r w:rsidRPr="001B2746">
        <w:lastRenderedPageBreak/>
        <w:t>ТБ=01</w:t>
      </w:r>
    </w:p>
    <w:p w:rsidR="00B95D08" w:rsidRPr="001B2746" w:rsidRDefault="00B95D08" w:rsidP="00B95D08">
      <w:pPr>
        <w:jc w:val="both"/>
      </w:pPr>
      <w:r w:rsidRPr="001B2746">
        <w:rPr>
          <w:i/>
          <w:iCs/>
          <w:sz w:val="22"/>
          <w:szCs w:val="22"/>
        </w:rPr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5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6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#&amp;</w:t>
      </w:r>
    </w:p>
    <w:p w:rsidR="00B95D08" w:rsidRPr="001B2746" w:rsidRDefault="00B95D08" w:rsidP="00B95D08">
      <w:pPr>
        <w:jc w:val="both"/>
      </w:pPr>
      <w:r w:rsidRPr="001B2746">
        <w:rPr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#~</w:t>
      </w:r>
    </w:p>
    <w:p w:rsidR="00B95D08" w:rsidRPr="001B2746" w:rsidRDefault="00B95D08" w:rsidP="00B95D08">
      <w:pPr>
        <w:jc w:val="both"/>
        <w:rPr>
          <w:b/>
          <w:bCs/>
          <w:i/>
          <w:iCs/>
          <w:sz w:val="24"/>
          <w:szCs w:val="24"/>
        </w:rPr>
      </w:pPr>
      <w:r w:rsidRPr="001B2746">
        <w:t>ППО=</w:t>
      </w:r>
      <w:r w:rsidRPr="001B2746">
        <w:rPr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jc w:val="both"/>
      </w:pPr>
      <w:r w:rsidRPr="001B2746">
        <w:t>#</w:t>
      </w:r>
    </w:p>
    <w:p w:rsidR="00B95D08" w:rsidRPr="001B2746" w:rsidRDefault="00B95D08" w:rsidP="00B95D08">
      <w:pPr>
        <w:jc w:val="both"/>
      </w:pPr>
      <w:r w:rsidRPr="001B2746">
        <w:t>##</w:t>
      </w:r>
    </w:p>
    <w:p w:rsidR="0000794F" w:rsidRPr="003B372D" w:rsidRDefault="0000794F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00794F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Default="00B95D08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0794F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0503123 (код формы 123). Отчет о движении денежных средств</w:t>
      </w:r>
    </w:p>
    <w:p w:rsidR="006C2C0A" w:rsidRPr="00EA1A21" w:rsidRDefault="006C2C0A" w:rsidP="0000794F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929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  <w:gridCol w:w="2290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При отсутствии кода по КОСГУ в электронной форме указывается код ***.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Консолидированный отчет о движении денежных средств содержит 3 секции внутри одного файла:</w:t>
      </w:r>
    </w:p>
    <w:p w:rsidR="00B95D08" w:rsidRPr="00B84CF9" w:rsidRDefault="00B95D08" w:rsidP="00B84CF9">
      <w:pPr>
        <w:numPr>
          <w:ilvl w:val="0"/>
          <w:numId w:val="51"/>
        </w:numPr>
        <w:rPr>
          <w:sz w:val="24"/>
          <w:szCs w:val="24"/>
        </w:rPr>
      </w:pPr>
      <w:r w:rsidRPr="00B84CF9">
        <w:rPr>
          <w:sz w:val="24"/>
          <w:szCs w:val="24"/>
        </w:rPr>
        <w:t>Поступления (ТБ=01).</w:t>
      </w:r>
    </w:p>
    <w:p w:rsidR="00B95D08" w:rsidRPr="00B84CF9" w:rsidRDefault="00B95D08" w:rsidP="00B84CF9">
      <w:pPr>
        <w:numPr>
          <w:ilvl w:val="0"/>
          <w:numId w:val="51"/>
        </w:numPr>
        <w:rPr>
          <w:sz w:val="24"/>
          <w:szCs w:val="24"/>
        </w:rPr>
      </w:pPr>
      <w:r w:rsidRPr="00B84CF9">
        <w:rPr>
          <w:sz w:val="24"/>
          <w:szCs w:val="24"/>
        </w:rPr>
        <w:t>Выбытия (ТБ=02).</w:t>
      </w:r>
    </w:p>
    <w:p w:rsidR="00B95D08" w:rsidRPr="001B2746" w:rsidRDefault="00B95D08" w:rsidP="00BE590D">
      <w:r w:rsidRPr="001B2746">
        <w:t>Изменение остатков средств (ТБ=03).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123 формируется следующим образом: 123Y01.TXT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А4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#$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b/>
          <w:bCs/>
          <w:i/>
          <w:iCs/>
          <w:sz w:val="24"/>
          <w:szCs w:val="24"/>
        </w:rPr>
        <w:t>2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3</w:t>
      </w:r>
      <w:r w:rsidRPr="001B2746">
        <w:rPr>
          <w:sz w:val="24"/>
          <w:szCs w:val="24"/>
        </w:rPr>
        <w:t>|</w:t>
      </w:r>
      <w:r w:rsidRPr="001B2746">
        <w:rPr>
          <w:b/>
          <w:bCs/>
          <w:i/>
          <w:iCs/>
          <w:sz w:val="24"/>
          <w:szCs w:val="24"/>
        </w:rPr>
        <w:t>4</w:t>
      </w:r>
      <w:r w:rsidRPr="001B2746">
        <w:rPr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#&amp;</w:t>
      </w:r>
    </w:p>
    <w:p w:rsidR="00B95D08" w:rsidRPr="001B2746" w:rsidRDefault="00B95D08" w:rsidP="00B95D08">
      <w:pPr>
        <w:jc w:val="both"/>
      </w:pPr>
      <w:r w:rsidRPr="001B2746">
        <w:rPr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jc w:val="both"/>
      </w:pPr>
      <w:r w:rsidRPr="001B2746">
        <w:t>ППО=</w:t>
      </w:r>
      <w:r w:rsidRPr="001B2746">
        <w:rPr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00794F">
      <w:pPr>
        <w:pStyle w:val="Prog"/>
        <w:spacing w:before="0" w:after="0"/>
      </w:pPr>
      <w:r w:rsidRPr="001B2746">
        <w:t>##</w:t>
      </w:r>
    </w:p>
    <w:p w:rsidR="00EA1A21" w:rsidRDefault="00EA1A21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8578DB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578DB">
        <w:rPr>
          <w:rFonts w:ascii="Times New Roman" w:hAnsi="Times New Roman" w:cs="Times New Roman"/>
          <w:sz w:val="24"/>
          <w:szCs w:val="24"/>
          <w:lang w:val="ru-RU"/>
        </w:rPr>
        <w:t>Форма 0503125 (код формы 425). Справка по консолидируемым расчетам.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  <w:r w:rsidRPr="001B2746">
        <w:rPr>
          <w:sz w:val="24"/>
          <w:szCs w:val="24"/>
        </w:rPr>
        <w:t>Для заполнения электронного файла используются только итоговая часть отчета.</w:t>
      </w: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</w:t>
      </w:r>
      <w:del w:id="233" w:author="Шпынев Андрей Александрович" w:date="2015-01-15T15:20:00Z">
        <w:r w:rsidRPr="001B2746" w:rsidDel="00C66C43">
          <w:rPr>
            <w:sz w:val="24"/>
            <w:szCs w:val="24"/>
          </w:rPr>
          <w:delText xml:space="preserve">5 </w:delText>
        </w:r>
      </w:del>
      <w:ins w:id="234" w:author="Шпынев Андрей Александрович" w:date="2015-01-15T15:20:00Z">
        <w:r w:rsidR="00C66C43">
          <w:rPr>
            <w:sz w:val="24"/>
            <w:szCs w:val="24"/>
          </w:rPr>
          <w:t>6</w:t>
        </w:r>
        <w:r w:rsidR="00C66C43" w:rsidRPr="001B2746">
          <w:rPr>
            <w:sz w:val="24"/>
            <w:szCs w:val="24"/>
          </w:rPr>
          <w:t xml:space="preserve"> </w:t>
        </w:r>
      </w:ins>
      <w:r w:rsidRPr="001B2746">
        <w:rPr>
          <w:sz w:val="24"/>
          <w:szCs w:val="24"/>
        </w:rPr>
        <w:t>«Номер счета бюджетного учета»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left="1080" w:firstLine="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3"/>
        <w:gridCol w:w="1642"/>
        <w:gridCol w:w="1943"/>
        <w:gridCol w:w="1527"/>
        <w:gridCol w:w="1144"/>
      </w:tblGrid>
      <w:tr w:rsidR="00B95D08" w:rsidRPr="001B2746">
        <w:trPr>
          <w:jc w:val="center"/>
        </w:trPr>
        <w:tc>
          <w:tcPr>
            <w:tcW w:w="8199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Номер счета</w:t>
            </w:r>
            <w:r w:rsidRPr="001B2746">
              <w:rPr>
                <w:sz w:val="24"/>
                <w:szCs w:val="24"/>
                <w:lang w:val="en-US"/>
              </w:rPr>
              <w:t xml:space="preserve"> </w:t>
            </w:r>
            <w:r w:rsidRPr="001B2746">
              <w:rPr>
                <w:sz w:val="24"/>
                <w:szCs w:val="24"/>
              </w:rPr>
              <w:t>бюджетного</w:t>
            </w:r>
            <w:r w:rsidRPr="001B2746">
              <w:rPr>
                <w:sz w:val="24"/>
                <w:szCs w:val="24"/>
                <w:lang w:val="en-US"/>
              </w:rPr>
              <w:t xml:space="preserve"> </w:t>
            </w:r>
            <w:r w:rsidRPr="001B2746">
              <w:rPr>
                <w:sz w:val="24"/>
                <w:szCs w:val="24"/>
              </w:rPr>
              <w:t>учета</w:t>
            </w:r>
          </w:p>
        </w:tc>
      </w:tr>
      <w:tr w:rsidR="00B95D08" w:rsidRPr="001B2746">
        <w:trPr>
          <w:trHeight w:val="146"/>
          <w:jc w:val="center"/>
        </w:trPr>
        <w:tc>
          <w:tcPr>
            <w:tcW w:w="8199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35" w:author="Шпынев Андрей Александрович" w:date="2015-01-13T18:35:00Z">
              <w:r w:rsidRPr="001B2746" w:rsidDel="00B90ABC">
                <w:rPr>
                  <w:sz w:val="24"/>
                  <w:szCs w:val="24"/>
                </w:rPr>
                <w:delText>5</w:delText>
              </w:r>
            </w:del>
            <w:ins w:id="236" w:author="Шпынев Андрей Александрович" w:date="2015-01-13T18:35:00Z">
              <w:r w:rsidR="00B90ABC">
                <w:rPr>
                  <w:sz w:val="24"/>
                  <w:szCs w:val="24"/>
                </w:rPr>
                <w:t>6</w:t>
              </w:r>
            </w:ins>
          </w:p>
        </w:tc>
      </w:tr>
      <w:tr w:rsidR="00B95D08" w:rsidRPr="001B2746">
        <w:trPr>
          <w:jc w:val="center"/>
        </w:trPr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6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КБК</w:t>
            </w:r>
          </w:p>
        </w:tc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15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14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del w:id="237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5а</w:delText>
              </w:r>
            </w:del>
            <w:ins w:id="238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6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а</w:t>
              </w:r>
            </w:ins>
          </w:p>
        </w:tc>
        <w:tc>
          <w:tcPr>
            <w:tcW w:w="16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39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5б</w:delText>
              </w:r>
            </w:del>
            <w:ins w:id="240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6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б</w:t>
              </w:r>
            </w:ins>
          </w:p>
        </w:tc>
        <w:tc>
          <w:tcPr>
            <w:tcW w:w="194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41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5в</w:delText>
              </w:r>
            </w:del>
            <w:ins w:id="242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6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в</w:t>
              </w:r>
            </w:ins>
          </w:p>
        </w:tc>
        <w:tc>
          <w:tcPr>
            <w:tcW w:w="15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43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5г</w:delText>
              </w:r>
            </w:del>
            <w:ins w:id="244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6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г</w:t>
              </w:r>
            </w:ins>
          </w:p>
        </w:tc>
        <w:tc>
          <w:tcPr>
            <w:tcW w:w="114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45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5д</w:delText>
              </w:r>
            </w:del>
            <w:ins w:id="246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6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д</w:t>
              </w:r>
            </w:ins>
          </w:p>
        </w:tc>
      </w:tr>
      <w:tr w:rsidR="00C66C43" w:rsidRPr="00C66C43">
        <w:trPr>
          <w:jc w:val="center"/>
          <w:ins w:id="247" w:author="Шпынев Андрей Александрович" w:date="2015-01-15T15:21:00Z"/>
        </w:trPr>
        <w:tc>
          <w:tcPr>
            <w:tcW w:w="1943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48" w:author="Шпынев Андрей Александрович" w:date="2015-01-15T15:21:00Z"/>
                <w:sz w:val="24"/>
                <w:szCs w:val="24"/>
              </w:rPr>
            </w:pPr>
            <w:ins w:id="249" w:author="Шпынев Андрей Александрович" w:date="2015-01-15T15:22:00Z">
              <w:r w:rsidRPr="00C66C43">
                <w:rPr>
                  <w:sz w:val="24"/>
                  <w:szCs w:val="24"/>
                </w:rPr>
                <w:t>3</w:t>
              </w:r>
            </w:ins>
          </w:p>
        </w:tc>
        <w:tc>
          <w:tcPr>
            <w:tcW w:w="1642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50" w:author="Шпынев Андрей Александрович" w:date="2015-01-15T15:21:00Z"/>
                <w:sz w:val="24"/>
                <w:szCs w:val="24"/>
              </w:rPr>
            </w:pPr>
            <w:ins w:id="251" w:author="Шпынев Андрей Александрович" w:date="2015-01-15T15:25:00Z">
              <w:r>
                <w:rPr>
                  <w:sz w:val="24"/>
                  <w:szCs w:val="24"/>
                </w:rPr>
                <w:t>14</w:t>
              </w:r>
            </w:ins>
          </w:p>
        </w:tc>
        <w:tc>
          <w:tcPr>
            <w:tcW w:w="1943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52" w:author="Шпынев Андрей Александрович" w:date="2015-01-15T15:21:00Z"/>
                <w:sz w:val="24"/>
                <w:szCs w:val="24"/>
              </w:rPr>
            </w:pPr>
            <w:ins w:id="253" w:author="Шпынев Андрей Александрович" w:date="2015-01-15T15:25:00Z">
              <w:r>
                <w:rPr>
                  <w:sz w:val="24"/>
                  <w:szCs w:val="24"/>
                </w:rPr>
                <w:t>1</w:t>
              </w:r>
            </w:ins>
          </w:p>
        </w:tc>
        <w:tc>
          <w:tcPr>
            <w:tcW w:w="1527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54" w:author="Шпынев Андрей Александрович" w:date="2015-01-15T15:21:00Z"/>
                <w:sz w:val="24"/>
                <w:szCs w:val="24"/>
              </w:rPr>
            </w:pPr>
            <w:ins w:id="255" w:author="Шпынев Андрей Александрович" w:date="2015-01-15T15:25:00Z">
              <w:r>
                <w:rPr>
                  <w:sz w:val="24"/>
                  <w:szCs w:val="24"/>
                </w:rPr>
                <w:t>5</w:t>
              </w:r>
            </w:ins>
          </w:p>
        </w:tc>
        <w:tc>
          <w:tcPr>
            <w:tcW w:w="1144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56" w:author="Шпынев Андрей Александрович" w:date="2015-01-15T15:21:00Z"/>
                <w:sz w:val="24"/>
                <w:szCs w:val="24"/>
              </w:rPr>
            </w:pPr>
            <w:ins w:id="257" w:author="Шпынев Андрей Александрович" w:date="2015-01-15T15:25:00Z">
              <w:r>
                <w:rPr>
                  <w:sz w:val="24"/>
                  <w:szCs w:val="24"/>
                </w:rPr>
                <w:t>3</w:t>
              </w:r>
            </w:ins>
          </w:p>
        </w:tc>
      </w:tr>
    </w:tbl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</w:t>
      </w:r>
      <w:del w:id="258" w:author="Шпынев Андрей Александрович" w:date="2015-01-15T15:20:00Z">
        <w:r w:rsidRPr="001B2746" w:rsidDel="00C66C43">
          <w:rPr>
            <w:sz w:val="24"/>
            <w:szCs w:val="24"/>
          </w:rPr>
          <w:delText xml:space="preserve">8 </w:delText>
        </w:r>
      </w:del>
      <w:ins w:id="259" w:author="Шпынев Андрей Александрович" w:date="2015-01-15T15:20:00Z">
        <w:r w:rsidR="00C66C43">
          <w:rPr>
            <w:sz w:val="24"/>
            <w:szCs w:val="24"/>
          </w:rPr>
          <w:t>9</w:t>
        </w:r>
        <w:r w:rsidR="00C66C43" w:rsidRPr="001B2746">
          <w:rPr>
            <w:sz w:val="24"/>
            <w:szCs w:val="24"/>
          </w:rPr>
          <w:t xml:space="preserve"> </w:t>
        </w:r>
      </w:ins>
      <w:r w:rsidRPr="001B2746">
        <w:rPr>
          <w:sz w:val="24"/>
          <w:szCs w:val="24"/>
        </w:rPr>
        <w:t>«Код корреспондирующего счета бюджетного учета» 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firstLine="90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8"/>
        <w:gridCol w:w="2160"/>
        <w:gridCol w:w="1980"/>
      </w:tblGrid>
      <w:tr w:rsidR="00B95D08" w:rsidRPr="001B2746">
        <w:trPr>
          <w:jc w:val="center"/>
        </w:trPr>
        <w:tc>
          <w:tcPr>
            <w:tcW w:w="6048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корреспондирующего счета бюджетного учета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6048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60" w:author="Шпынев Андрей Александрович" w:date="2015-01-13T18:35:00Z">
              <w:r w:rsidRPr="001B2746" w:rsidDel="00B90ABC">
                <w:rPr>
                  <w:sz w:val="24"/>
                  <w:szCs w:val="24"/>
                </w:rPr>
                <w:delText>8</w:delText>
              </w:r>
            </w:del>
            <w:ins w:id="261" w:author="Шпынев Андрей Александрович" w:date="2015-01-13T18:35:00Z">
              <w:r w:rsidR="00B90ABC">
                <w:rPr>
                  <w:sz w:val="24"/>
                  <w:szCs w:val="24"/>
                </w:rPr>
                <w:t>9</w:t>
              </w:r>
            </w:ins>
          </w:p>
        </w:tc>
      </w:tr>
      <w:tr w:rsidR="00B95D08" w:rsidRPr="001B2746">
        <w:trPr>
          <w:jc w:val="center"/>
        </w:trPr>
        <w:tc>
          <w:tcPr>
            <w:tcW w:w="1908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КВД</w:t>
            </w:r>
          </w:p>
        </w:tc>
        <w:tc>
          <w:tcPr>
            <w:tcW w:w="21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счета</w:t>
            </w:r>
          </w:p>
        </w:tc>
        <w:tc>
          <w:tcPr>
            <w:tcW w:w="198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08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62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8а</w:delText>
              </w:r>
            </w:del>
            <w:ins w:id="263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9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а</w:t>
              </w:r>
            </w:ins>
          </w:p>
        </w:tc>
        <w:tc>
          <w:tcPr>
            <w:tcW w:w="21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64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8б</w:delText>
              </w:r>
            </w:del>
            <w:ins w:id="265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9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б</w:t>
              </w:r>
            </w:ins>
          </w:p>
        </w:tc>
        <w:tc>
          <w:tcPr>
            <w:tcW w:w="198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del w:id="266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8в</w:delText>
              </w:r>
            </w:del>
            <w:ins w:id="267" w:author="Шпынев Андрей Александрович" w:date="2015-01-13T18:35:00Z">
              <w:r w:rsidR="00B90ABC">
                <w:rPr>
                  <w:b/>
                  <w:bCs/>
                  <w:i/>
                  <w:iCs/>
                  <w:sz w:val="24"/>
                  <w:szCs w:val="24"/>
                </w:rPr>
                <w:t>9</w:t>
              </w:r>
              <w:r w:rsidR="00B90ABC" w:rsidRPr="001B2746">
                <w:rPr>
                  <w:b/>
                  <w:bCs/>
                  <w:i/>
                  <w:iCs/>
                  <w:sz w:val="24"/>
                  <w:szCs w:val="24"/>
                </w:rPr>
                <w:t>в</w:t>
              </w:r>
            </w:ins>
          </w:p>
        </w:tc>
      </w:tr>
      <w:tr w:rsidR="00C66C43" w:rsidRPr="00C66C43">
        <w:trPr>
          <w:jc w:val="center"/>
          <w:ins w:id="268" w:author="Шпынев Андрей Александрович" w:date="2015-01-15T15:21:00Z"/>
        </w:trPr>
        <w:tc>
          <w:tcPr>
            <w:tcW w:w="1908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69" w:author="Шпынев Андрей Александрович" w:date="2015-01-15T15:21:00Z"/>
                <w:sz w:val="24"/>
                <w:szCs w:val="24"/>
              </w:rPr>
            </w:pPr>
            <w:ins w:id="270" w:author="Шпынев Андрей Александрович" w:date="2015-01-15T15:24:00Z">
              <w:r w:rsidRPr="00C66C43">
                <w:rPr>
                  <w:sz w:val="24"/>
                  <w:szCs w:val="24"/>
                </w:rPr>
                <w:t>1</w:t>
              </w:r>
            </w:ins>
          </w:p>
        </w:tc>
        <w:tc>
          <w:tcPr>
            <w:tcW w:w="2160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71" w:author="Шпынев Андрей Александрович" w:date="2015-01-15T15:21:00Z"/>
                <w:sz w:val="24"/>
                <w:szCs w:val="24"/>
              </w:rPr>
            </w:pPr>
            <w:ins w:id="272" w:author="Шпынев Андрей Александрович" w:date="2015-01-15T15:25:00Z">
              <w:r w:rsidRPr="00C66C43">
                <w:rPr>
                  <w:sz w:val="24"/>
                  <w:szCs w:val="24"/>
                </w:rPr>
                <w:t>5</w:t>
              </w:r>
            </w:ins>
          </w:p>
        </w:tc>
        <w:tc>
          <w:tcPr>
            <w:tcW w:w="1980" w:type="dxa"/>
          </w:tcPr>
          <w:p w:rsidR="00C66C43" w:rsidRPr="00C66C43" w:rsidDel="00B90ABC" w:rsidRDefault="00C66C43" w:rsidP="003B6821">
            <w:pPr>
              <w:pStyle w:val="21"/>
              <w:ind w:firstLine="0"/>
              <w:jc w:val="center"/>
              <w:rPr>
                <w:ins w:id="273" w:author="Шпынев Андрей Александрович" w:date="2015-01-15T15:21:00Z"/>
                <w:sz w:val="24"/>
                <w:szCs w:val="24"/>
              </w:rPr>
            </w:pPr>
            <w:ins w:id="274" w:author="Шпынев Андрей Александрович" w:date="2015-01-15T15:23:00Z">
              <w:r w:rsidRPr="00C66C43">
                <w:rPr>
                  <w:sz w:val="24"/>
                  <w:szCs w:val="24"/>
                </w:rPr>
                <w:t>3</w:t>
              </w:r>
            </w:ins>
          </w:p>
        </w:tc>
      </w:tr>
    </w:tbl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</w:p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</w:p>
    <w:tbl>
      <w:tblPr>
        <w:tblW w:w="12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58"/>
        <w:gridCol w:w="819"/>
        <w:gridCol w:w="819"/>
        <w:gridCol w:w="1478"/>
        <w:gridCol w:w="1084"/>
        <w:gridCol w:w="1084"/>
        <w:gridCol w:w="1084"/>
        <w:gridCol w:w="1084"/>
        <w:tblGridChange w:id="275">
          <w:tblGrid>
            <w:gridCol w:w="38"/>
            <w:gridCol w:w="4620"/>
            <w:gridCol w:w="38"/>
            <w:gridCol w:w="781"/>
            <w:gridCol w:w="38"/>
            <w:gridCol w:w="781"/>
            <w:gridCol w:w="38"/>
            <w:gridCol w:w="1440"/>
            <w:gridCol w:w="38"/>
            <w:gridCol w:w="1046"/>
            <w:gridCol w:w="38"/>
            <w:gridCol w:w="1046"/>
            <w:gridCol w:w="38"/>
            <w:gridCol w:w="1046"/>
            <w:gridCol w:w="38"/>
            <w:gridCol w:w="1046"/>
            <w:gridCol w:w="38"/>
          </w:tblGrid>
        </w:tblGridChange>
      </w:tblGrid>
      <w:tr w:rsidR="00B90ABC" w:rsidRPr="001B2746" w:rsidTr="00B90ABC">
        <w:trPr>
          <w:cantSplit/>
          <w:trHeight w:val="240"/>
          <w:jc w:val="center"/>
        </w:trPr>
        <w:tc>
          <w:tcPr>
            <w:tcW w:w="4658" w:type="dxa"/>
          </w:tcPr>
          <w:p w:rsidR="00B90ABC" w:rsidRPr="001B2746" w:rsidRDefault="00B90ABC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819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ins w:id="276" w:author="Шпынев Андрей Александрович" w:date="2015-01-13T18:35:00Z">
              <w:r>
                <w:rPr>
                  <w:sz w:val="24"/>
                  <w:szCs w:val="24"/>
                </w:rPr>
                <w:t>ИНН</w:t>
              </w:r>
            </w:ins>
          </w:p>
        </w:tc>
        <w:tc>
          <w:tcPr>
            <w:tcW w:w="819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478" w:type="dxa"/>
          </w:tcPr>
          <w:p w:rsidR="00B90ABC" w:rsidRPr="001B2746" w:rsidRDefault="00B90ABC" w:rsidP="003B6821">
            <w:pPr>
              <w:pStyle w:val="21"/>
              <w:ind w:right="-11"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ОКАТО бюджета контрагента</w:t>
            </w:r>
          </w:p>
        </w:tc>
        <w:tc>
          <w:tcPr>
            <w:tcW w:w="1084" w:type="dxa"/>
          </w:tcPr>
          <w:p w:rsidR="00B90ABC" w:rsidRDefault="00B90ABC" w:rsidP="003B6821">
            <w:pPr>
              <w:pStyle w:val="21"/>
              <w:ind w:firstLine="0"/>
              <w:jc w:val="center"/>
              <w:rPr>
                <w:ins w:id="277" w:author="Шпынев Андрей Александрович" w:date="2015-01-13T18:36:00Z"/>
                <w:b/>
                <w:i/>
                <w:sz w:val="24"/>
                <w:szCs w:val="24"/>
                <w:lang w:val="en-US"/>
              </w:rPr>
            </w:pPr>
            <w:ins w:id="278" w:author="Шпынев Андрей Александрович" w:date="2015-01-13T18:36:00Z">
              <w:r w:rsidRPr="001B2746">
                <w:rPr>
                  <w:sz w:val="24"/>
                  <w:szCs w:val="24"/>
                </w:rPr>
                <w:t>элемент бюджета</w:t>
              </w:r>
            </w:ins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ins w:id="279" w:author="Шпынев Андрей Александрович" w:date="2015-01-13T18:36:00Z"/>
                <w:sz w:val="24"/>
                <w:szCs w:val="24"/>
              </w:rPr>
            </w:pPr>
            <w:ins w:id="280" w:author="Шпынев Андрей Александрович" w:date="2015-01-13T18:36:00Z">
              <w:r>
                <w:rPr>
                  <w:sz w:val="24"/>
                  <w:szCs w:val="24"/>
                </w:rPr>
                <w:t>ИНН</w:t>
              </w:r>
            </w:ins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ins w:id="281" w:author="Шпынев Андрей Александрович" w:date="2015-01-13T18:36:00Z"/>
                <w:sz w:val="24"/>
                <w:szCs w:val="24"/>
              </w:rPr>
            </w:pPr>
            <w:ins w:id="282" w:author="Шпынев Андрей Александрович" w:date="2015-01-13T18:36:00Z">
              <w:r>
                <w:rPr>
                  <w:sz w:val="24"/>
                  <w:szCs w:val="24"/>
                </w:rPr>
                <w:t>Глава по БК</w:t>
              </w:r>
            </w:ins>
          </w:p>
        </w:tc>
        <w:tc>
          <w:tcPr>
            <w:tcW w:w="1084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ins w:id="283" w:author="Шпынев Андрей Александрович" w:date="2015-01-13T18:36:00Z"/>
                <w:sz w:val="24"/>
                <w:szCs w:val="24"/>
              </w:rPr>
            </w:pPr>
            <w:ins w:id="284" w:author="Шпынев Андрей Александрович" w:date="2015-01-13T18:36:00Z">
              <w:r>
                <w:rPr>
                  <w:sz w:val="24"/>
                  <w:szCs w:val="24"/>
                </w:rPr>
                <w:t>ОКТМО</w:t>
              </w:r>
            </w:ins>
          </w:p>
        </w:tc>
      </w:tr>
      <w:tr w:rsidR="00B90ABC" w:rsidRPr="001B2746" w:rsidTr="00B90ABC">
        <w:trPr>
          <w:cantSplit/>
          <w:trHeight w:val="240"/>
          <w:jc w:val="center"/>
        </w:trPr>
        <w:tc>
          <w:tcPr>
            <w:tcW w:w="4658" w:type="dxa"/>
          </w:tcPr>
          <w:p w:rsidR="00B90ABC" w:rsidRPr="001B2746" w:rsidRDefault="00B90ABC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lastRenderedPageBreak/>
              <w:t>Номер графы бланка отчетной формы</w:t>
            </w:r>
          </w:p>
        </w:tc>
        <w:tc>
          <w:tcPr>
            <w:tcW w:w="819" w:type="dxa"/>
          </w:tcPr>
          <w:p w:rsidR="00B90ABC" w:rsidRPr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ins w:id="285" w:author="Шпынев Андрей Александрович" w:date="2015-01-13T18:35:00Z">
              <w:r>
                <w:rPr>
                  <w:b/>
                  <w:bCs/>
                  <w:i/>
                  <w:iCs/>
                  <w:sz w:val="24"/>
                  <w:szCs w:val="24"/>
                </w:rPr>
                <w:t>2</w:t>
              </w:r>
            </w:ins>
          </w:p>
        </w:tc>
        <w:tc>
          <w:tcPr>
            <w:tcW w:w="819" w:type="dxa"/>
          </w:tcPr>
          <w:p w:rsidR="00B90ABC" w:rsidRPr="00B90ABC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del w:id="286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2</w:delText>
              </w:r>
            </w:del>
            <w:ins w:id="287" w:author="Шпынев Андрей Александрович" w:date="2015-01-13T18:35:00Z">
              <w:r>
                <w:rPr>
                  <w:b/>
                  <w:bCs/>
                  <w:i/>
                  <w:iCs/>
                  <w:sz w:val="24"/>
                  <w:szCs w:val="24"/>
                </w:rPr>
                <w:t>3</w:t>
              </w:r>
            </w:ins>
          </w:p>
        </w:tc>
        <w:tc>
          <w:tcPr>
            <w:tcW w:w="1478" w:type="dxa"/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del w:id="288" w:author="Шпынев Андрей Александрович" w:date="2015-01-13T18:35:00Z">
              <w:r w:rsidRPr="001B2746" w:rsidDel="00B90ABC">
                <w:rPr>
                  <w:b/>
                  <w:bCs/>
                  <w:i/>
                  <w:iCs/>
                  <w:sz w:val="24"/>
                  <w:szCs w:val="24"/>
                </w:rPr>
                <w:delText>3</w:delText>
              </w:r>
            </w:del>
            <w:ins w:id="289" w:author="Шпынев Андрей Александрович" w:date="2015-01-13T18:35:00Z">
              <w:r>
                <w:rPr>
                  <w:b/>
                  <w:bCs/>
                  <w:i/>
                  <w:iCs/>
                  <w:sz w:val="24"/>
                  <w:szCs w:val="24"/>
                </w:rPr>
                <w:t>4</w:t>
              </w:r>
            </w:ins>
          </w:p>
        </w:tc>
        <w:tc>
          <w:tcPr>
            <w:tcW w:w="1084" w:type="dxa"/>
          </w:tcPr>
          <w:p w:rsidR="00B90ABC" w:rsidRDefault="00B90ABC" w:rsidP="003B6821">
            <w:pPr>
              <w:pStyle w:val="21"/>
              <w:ind w:firstLine="0"/>
              <w:jc w:val="center"/>
              <w:rPr>
                <w:ins w:id="290" w:author="Шпынев Андрей Александрович" w:date="2015-01-13T18:36:00Z"/>
                <w:sz w:val="24"/>
                <w:szCs w:val="24"/>
                <w:lang w:val="en-US"/>
              </w:rPr>
            </w:pPr>
            <w:ins w:id="291" w:author="Шпынев Андрей Александрович" w:date="2015-01-13T18:36:00Z">
              <w:r>
                <w:rPr>
                  <w:b/>
                  <w:bCs/>
                  <w:i/>
                  <w:iCs/>
                  <w:sz w:val="24"/>
                  <w:szCs w:val="24"/>
                </w:rPr>
                <w:t>5</w:t>
              </w:r>
            </w:ins>
          </w:p>
        </w:tc>
        <w:tc>
          <w:tcPr>
            <w:tcW w:w="1084" w:type="dxa"/>
          </w:tcPr>
          <w:p w:rsidR="00B90ABC" w:rsidRPr="001B2746" w:rsidDel="00B90ABC" w:rsidRDefault="00B90ABC" w:rsidP="003B6821">
            <w:pPr>
              <w:pStyle w:val="21"/>
              <w:ind w:firstLine="0"/>
              <w:jc w:val="center"/>
              <w:rPr>
                <w:ins w:id="292" w:author="Шпынев Андрей Александрович" w:date="2015-01-13T18:36:00Z"/>
                <w:b/>
                <w:bCs/>
                <w:i/>
                <w:iCs/>
                <w:sz w:val="24"/>
                <w:szCs w:val="24"/>
              </w:rPr>
            </w:pPr>
            <w:ins w:id="293" w:author="Шпынев Андрей Александрович" w:date="2015-01-13T18:36:00Z">
              <w:r>
                <w:rPr>
                  <w:b/>
                  <w:i/>
                  <w:sz w:val="24"/>
                  <w:szCs w:val="24"/>
                  <w:lang w:val="en-US"/>
                </w:rPr>
                <w:t>10</w:t>
              </w:r>
            </w:ins>
          </w:p>
        </w:tc>
        <w:tc>
          <w:tcPr>
            <w:tcW w:w="1084" w:type="dxa"/>
          </w:tcPr>
          <w:p w:rsidR="00B90ABC" w:rsidRPr="001B2746" w:rsidDel="00B90ABC" w:rsidRDefault="00B90ABC" w:rsidP="003B6821">
            <w:pPr>
              <w:pStyle w:val="21"/>
              <w:ind w:firstLine="0"/>
              <w:jc w:val="center"/>
              <w:rPr>
                <w:ins w:id="294" w:author="Шпынев Андрей Александрович" w:date="2015-01-13T18:36:00Z"/>
                <w:b/>
                <w:bCs/>
                <w:i/>
                <w:iCs/>
                <w:sz w:val="24"/>
                <w:szCs w:val="24"/>
              </w:rPr>
            </w:pPr>
            <w:ins w:id="295" w:author="Шпынев Андрей Александрович" w:date="2015-01-13T18:36:00Z">
              <w:r>
                <w:rPr>
                  <w:b/>
                  <w:i/>
                  <w:sz w:val="24"/>
                  <w:szCs w:val="24"/>
                  <w:lang w:val="en-US"/>
                </w:rPr>
                <w:t>11</w:t>
              </w:r>
            </w:ins>
          </w:p>
        </w:tc>
        <w:tc>
          <w:tcPr>
            <w:tcW w:w="1084" w:type="dxa"/>
          </w:tcPr>
          <w:p w:rsidR="00B90ABC" w:rsidRPr="001B2746" w:rsidDel="00B90ABC" w:rsidRDefault="00B90ABC" w:rsidP="003B6821">
            <w:pPr>
              <w:pStyle w:val="21"/>
              <w:ind w:firstLine="0"/>
              <w:jc w:val="center"/>
              <w:rPr>
                <w:ins w:id="296" w:author="Шпынев Андрей Александрович" w:date="2015-01-13T18:36:00Z"/>
                <w:b/>
                <w:bCs/>
                <w:i/>
                <w:iCs/>
                <w:sz w:val="24"/>
                <w:szCs w:val="24"/>
              </w:rPr>
            </w:pPr>
            <w:ins w:id="297" w:author="Шпынев Андрей Александрович" w:date="2015-01-13T18:36:00Z">
              <w:r>
                <w:rPr>
                  <w:b/>
                  <w:i/>
                  <w:sz w:val="24"/>
                  <w:szCs w:val="24"/>
                  <w:lang w:val="en-US"/>
                </w:rPr>
                <w:t>12</w:t>
              </w:r>
            </w:ins>
          </w:p>
        </w:tc>
      </w:tr>
      <w:tr w:rsidR="00B90ABC" w:rsidRPr="001B2746" w:rsidTr="00264E0A">
        <w:tblPrEx>
          <w:tblW w:w="12110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70" w:type="dxa"/>
            <w:right w:w="70" w:type="dxa"/>
          </w:tblCellMar>
          <w:tblLook w:val="0000"/>
          <w:tblPrExChange w:id="298" w:author="Шпынев Андрей Александрович" w:date="2015-01-13T18:36:00Z">
            <w:tblPrEx>
              <w:tblW w:w="1211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Ex>
          </w:tblPrExChange>
        </w:tblPrEx>
        <w:trPr>
          <w:cantSplit/>
          <w:trHeight w:val="240"/>
          <w:jc w:val="center"/>
          <w:trPrChange w:id="299" w:author="Шпынев Андрей Александрович" w:date="2015-01-13T18:36:00Z">
            <w:trPr>
              <w:gridAfter w:val="0"/>
              <w:cantSplit/>
              <w:trHeight w:val="240"/>
              <w:jc w:val="center"/>
            </w:trPr>
          </w:trPrChange>
        </w:trPr>
        <w:tc>
          <w:tcPr>
            <w:tcW w:w="4658" w:type="dxa"/>
            <w:vAlign w:val="bottom"/>
            <w:tcPrChange w:id="300" w:author="Шпынев Андрей Александрович" w:date="2015-01-13T18:36:00Z">
              <w:tcPr>
                <w:tcW w:w="4658" w:type="dxa"/>
                <w:gridSpan w:val="2"/>
                <w:vAlign w:val="bottom"/>
              </w:tcPr>
            </w:tcPrChange>
          </w:tcPr>
          <w:p w:rsidR="00B90ABC" w:rsidRPr="001B2746" w:rsidRDefault="00B90ABC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19" w:type="dxa"/>
            <w:tcPrChange w:id="301" w:author="Шпынев Андрей Александрович" w:date="2015-01-13T18:36:00Z">
              <w:tcPr>
                <w:tcW w:w="819" w:type="dxa"/>
                <w:gridSpan w:val="2"/>
              </w:tcPr>
            </w:tcPrChange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ins w:id="302" w:author="Шпынев Андрей Александрович" w:date="2015-01-13T18:35:00Z"/>
                <w:sz w:val="24"/>
                <w:szCs w:val="24"/>
              </w:rPr>
            </w:pPr>
            <w:ins w:id="303" w:author="Шпынев Андрей Александрович" w:date="2015-01-13T18:35:00Z">
              <w:r>
                <w:rPr>
                  <w:sz w:val="24"/>
                  <w:szCs w:val="24"/>
                </w:rPr>
                <w:t>10</w:t>
              </w:r>
            </w:ins>
          </w:p>
        </w:tc>
        <w:tc>
          <w:tcPr>
            <w:tcW w:w="819" w:type="dxa"/>
            <w:vAlign w:val="bottom"/>
            <w:tcPrChange w:id="304" w:author="Шпынев Андрей Александрович" w:date="2015-01-13T18:36:00Z">
              <w:tcPr>
                <w:tcW w:w="819" w:type="dxa"/>
                <w:gridSpan w:val="2"/>
                <w:vAlign w:val="bottom"/>
              </w:tcPr>
            </w:tcPrChange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478" w:type="dxa"/>
            <w:tcPrChange w:id="305" w:author="Шпынев Андрей Александрович" w:date="2015-01-13T18:36:00Z">
              <w:tcPr>
                <w:tcW w:w="1478" w:type="dxa"/>
                <w:gridSpan w:val="2"/>
              </w:tcPr>
            </w:tcPrChange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8</w:t>
            </w:r>
          </w:p>
        </w:tc>
        <w:tc>
          <w:tcPr>
            <w:tcW w:w="1084" w:type="dxa"/>
            <w:vAlign w:val="bottom"/>
            <w:tcPrChange w:id="306" w:author="Шпынев Андрей Александрович" w:date="2015-01-13T18:36:00Z">
              <w:tcPr>
                <w:tcW w:w="1084" w:type="dxa"/>
                <w:gridSpan w:val="2"/>
              </w:tcPr>
            </w:tcPrChange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ins w:id="307" w:author="Шпынев Андрей Александрович" w:date="2015-01-13T18:36:00Z"/>
                <w:sz w:val="24"/>
                <w:szCs w:val="24"/>
              </w:rPr>
            </w:pPr>
            <w:ins w:id="308" w:author="Шпынев Андрей Александрович" w:date="2015-01-13T18:36:00Z">
              <w:r w:rsidRPr="001B2746">
                <w:rPr>
                  <w:sz w:val="24"/>
                  <w:szCs w:val="24"/>
                </w:rPr>
                <w:t>2</w:t>
              </w:r>
            </w:ins>
          </w:p>
        </w:tc>
        <w:tc>
          <w:tcPr>
            <w:tcW w:w="1084" w:type="dxa"/>
            <w:tcPrChange w:id="309" w:author="Шпынев Андрей Александрович" w:date="2015-01-13T18:36:00Z">
              <w:tcPr>
                <w:tcW w:w="1084" w:type="dxa"/>
                <w:gridSpan w:val="2"/>
              </w:tcPr>
            </w:tcPrChange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ins w:id="310" w:author="Шпынев Андрей Александрович" w:date="2015-01-13T18:36:00Z"/>
                <w:sz w:val="24"/>
                <w:szCs w:val="24"/>
              </w:rPr>
            </w:pPr>
            <w:ins w:id="311" w:author="Шпынев Андрей Александрович" w:date="2015-01-13T18:36:00Z">
              <w:r>
                <w:rPr>
                  <w:sz w:val="24"/>
                  <w:szCs w:val="24"/>
                  <w:lang w:val="en-US"/>
                </w:rPr>
                <w:t>10</w:t>
              </w:r>
            </w:ins>
          </w:p>
        </w:tc>
        <w:tc>
          <w:tcPr>
            <w:tcW w:w="1084" w:type="dxa"/>
            <w:tcPrChange w:id="312" w:author="Шпынев Андрей Александрович" w:date="2015-01-13T18:36:00Z">
              <w:tcPr>
                <w:tcW w:w="1084" w:type="dxa"/>
                <w:gridSpan w:val="2"/>
              </w:tcPr>
            </w:tcPrChange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ins w:id="313" w:author="Шпынев Андрей Александрович" w:date="2015-01-13T18:36:00Z">
              <w:r>
                <w:rPr>
                  <w:sz w:val="24"/>
                  <w:szCs w:val="24"/>
                  <w:lang w:val="en-US"/>
                </w:rPr>
                <w:t>3</w:t>
              </w:r>
            </w:ins>
          </w:p>
        </w:tc>
        <w:tc>
          <w:tcPr>
            <w:tcW w:w="1084" w:type="dxa"/>
            <w:tcPrChange w:id="314" w:author="Шпынев Андрей Александрович" w:date="2015-01-13T18:36:00Z">
              <w:tcPr>
                <w:tcW w:w="1084" w:type="dxa"/>
                <w:gridSpan w:val="2"/>
              </w:tcPr>
            </w:tcPrChange>
          </w:tcPr>
          <w:p w:rsidR="00B90ABC" w:rsidRPr="001B2746" w:rsidRDefault="00B90ABC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ins w:id="315" w:author="Шпынев Андрей Александрович" w:date="2015-01-13T18:36:00Z">
              <w:r>
                <w:rPr>
                  <w:sz w:val="24"/>
                  <w:szCs w:val="24"/>
                  <w:lang w:val="en-US"/>
                </w:rPr>
                <w:t>8</w:t>
              </w:r>
            </w:ins>
          </w:p>
        </w:tc>
      </w:tr>
    </w:tbl>
    <w:p w:rsidR="00B95D08" w:rsidRPr="001B2746" w:rsidRDefault="00B95D08" w:rsidP="00B95D08">
      <w:pPr>
        <w:pStyle w:val="ad"/>
        <w:tabs>
          <w:tab w:val="left" w:pos="3152"/>
        </w:tabs>
        <w:ind w:right="0" w:firstLine="900"/>
        <w:jc w:val="left"/>
        <w:rPr>
          <w:sz w:val="24"/>
          <w:szCs w:val="24"/>
        </w:rPr>
      </w:pPr>
    </w:p>
    <w:p w:rsidR="00B95D08" w:rsidRPr="001B2746" w:rsidRDefault="00B95D08" w:rsidP="00B95D08">
      <w:pPr>
        <w:pStyle w:val="ad"/>
        <w:tabs>
          <w:tab w:val="left" w:pos="3152"/>
        </w:tabs>
        <w:ind w:right="0" w:firstLine="900"/>
        <w:jc w:val="left"/>
        <w:rPr>
          <w:sz w:val="24"/>
          <w:szCs w:val="24"/>
        </w:rPr>
      </w:pPr>
      <w:r w:rsidRPr="001B2746">
        <w:rPr>
          <w:sz w:val="24"/>
          <w:szCs w:val="24"/>
        </w:rPr>
        <w:t>Показатель ОКАТО бюджета – ОКАТО ГВБФ представляющего Справку.</w:t>
      </w:r>
    </w:p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>КБК – 14 знаков – 4-17 разряд Номера счета.</w:t>
      </w:r>
    </w:p>
    <w:p w:rsidR="00B95D08" w:rsidRPr="001B2746" w:rsidRDefault="00B95D08" w:rsidP="00B95D08">
      <w:pPr>
        <w:pStyle w:val="ad"/>
        <w:ind w:firstLine="900"/>
        <w:rPr>
          <w:sz w:val="24"/>
          <w:szCs w:val="24"/>
        </w:rPr>
      </w:pPr>
      <w:r w:rsidRPr="001B2746">
        <w:rPr>
          <w:sz w:val="24"/>
          <w:szCs w:val="24"/>
        </w:rPr>
        <w:t>Код счета – 5 знаков – 19-23 разряд Номера счета. В файл могут выгружаться как данные только по одному КСБУ, так и в один файл данные по разным КСБУ. Справка по консолидируемым расчетам содержит 1 секцию внутри одного файла.</w:t>
      </w:r>
    </w:p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</w:t>
      </w:r>
      <w:del w:id="316" w:author="Шпынев Андрей Александрович" w:date="2015-01-15T15:21:00Z">
        <w:r w:rsidRPr="001B2746" w:rsidDel="00C66C43">
          <w:rPr>
            <w:sz w:val="24"/>
            <w:szCs w:val="24"/>
          </w:rPr>
          <w:delText>125</w:delText>
        </w:r>
      </w:del>
      <w:ins w:id="317" w:author="Шпынев Андрей Александрович" w:date="2015-01-15T15:21:00Z">
        <w:r w:rsidR="00C66C43">
          <w:rPr>
            <w:sz w:val="24"/>
            <w:szCs w:val="24"/>
          </w:rPr>
          <w:t>4</w:t>
        </w:r>
        <w:r w:rsidR="00C66C43" w:rsidRPr="001B2746">
          <w:rPr>
            <w:sz w:val="24"/>
            <w:szCs w:val="24"/>
          </w:rPr>
          <w:t>25</w:t>
        </w:r>
      </w:ins>
      <w:r w:rsidRPr="001B2746">
        <w:rPr>
          <w:sz w:val="24"/>
          <w:szCs w:val="24"/>
        </w:rPr>
        <w:t xml:space="preserve"> формируется следующим образом: 425Y01.TXT(для годового отчета), 425M01.TXT(для ежемесячного отчета). Образец (шаблон) электронного файла для данных по одному КСБУ: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ПРД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A1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РДТ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A2</w:t>
      </w:r>
    </w:p>
    <w:p w:rsidR="00B95D08" w:rsidRPr="001B2746" w:rsidRDefault="00B95D08" w:rsidP="00B95D08">
      <w:pPr>
        <w:pStyle w:val="Prog"/>
        <w:spacing w:before="0" w:after="0"/>
        <w:rPr>
          <w:lang w:val="en-US"/>
        </w:rPr>
      </w:pPr>
      <w:r w:rsidRPr="001B2746">
        <w:t>ВИД</w:t>
      </w:r>
      <w:r w:rsidRPr="001B2746">
        <w:rPr>
          <w:lang w:val="en-US"/>
        </w:rPr>
        <w:t xml:space="preserve">= </w:t>
      </w:r>
      <w:r w:rsidRPr="001B2746">
        <w:rPr>
          <w:b/>
          <w:bCs/>
          <w:i/>
          <w:iCs/>
          <w:sz w:val="22"/>
          <w:szCs w:val="22"/>
          <w:lang w:val="en-US"/>
        </w:rPr>
        <w:t>A3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</w:t>
      </w:r>
      <w:r w:rsidRPr="001B2746">
        <w:rPr>
          <w:b/>
          <w:bCs/>
          <w:i/>
          <w:iCs/>
          <w:sz w:val="22"/>
          <w:szCs w:val="22"/>
        </w:rPr>
        <w:t>= 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B90ABC" w:rsidRDefault="00B90ABC" w:rsidP="00B90ABC">
      <w:pPr>
        <w:pStyle w:val="Prog"/>
      </w:pPr>
      <w:ins w:id="318" w:author="Шпынев Андрей Александрович" w:date="2015-01-13T18:33:00Z">
        <w:r w:rsidRPr="00B90ABC">
          <w:t>2|3|4|5|6а|6б|6в|6г|6д|9а|9б|9в|10|11|12|7|8|</w:t>
        </w:r>
      </w:ins>
      <w:del w:id="319" w:author="Шпынев Андрей Александрович" w:date="2015-01-13T18:33:00Z">
        <w:r w:rsidR="00B95D08" w:rsidRPr="00B90ABC" w:rsidDel="00B90ABC">
          <w:delText>|2| 3|4|5а|5б|5в|5г|5д|8а|8б|8в|6|7|</w:delText>
        </w:r>
      </w:del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rPr>
          <w:rFonts w:ascii="Times New Roman" w:hAnsi="Times New Roman" w:cs="Times New Roman"/>
          <w:sz w:val="24"/>
          <w:szCs w:val="24"/>
        </w:rPr>
        <w:t>Образец (шаблон) электронного файла данных для разных КСБУ: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lastRenderedPageBreak/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</w:t>
      </w:r>
      <w:r w:rsidRPr="001B2746">
        <w:rPr>
          <w:b/>
          <w:bCs/>
          <w:i/>
          <w:iCs/>
          <w:sz w:val="22"/>
          <w:szCs w:val="22"/>
        </w:rPr>
        <w:t>= 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Del="00B90ABC" w:rsidRDefault="00B90ABC" w:rsidP="00B95D08">
      <w:pPr>
        <w:pStyle w:val="Prog"/>
        <w:tabs>
          <w:tab w:val="left" w:pos="3930"/>
        </w:tabs>
        <w:rPr>
          <w:del w:id="320" w:author="Шпынев Андрей Александрович" w:date="2015-01-13T18:34:00Z"/>
          <w:rFonts w:ascii="Times New Roman" w:hAnsi="Times New Roman" w:cs="Times New Roman"/>
          <w:b/>
          <w:bCs/>
          <w:i/>
          <w:iCs/>
          <w:sz w:val="24"/>
          <w:szCs w:val="24"/>
        </w:rPr>
      </w:pPr>
      <w:ins w:id="321" w:author="Шпынев Андрей Александрович" w:date="2015-01-13T18:34:00Z">
        <w:r w:rsidRPr="00B90ABC">
          <w:t>2|3|4|5|6а|6б|6в|6г|6д|9а|9б|9в|10|11|12|7|8|</w:t>
        </w:r>
      </w:ins>
      <w:del w:id="322" w:author="Шпынев Андрей Александрович" w:date="2015-01-13T18:34:00Z">
        <w:r w:rsidR="00B95D08" w:rsidRPr="001B2746" w:rsidDel="00B90AB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 3</w:delText>
        </w:r>
        <w:r w:rsidR="00B95D08" w:rsidRPr="001B2746" w:rsidDel="00B90ABC">
          <w:rPr>
            <w:rFonts w:ascii="Arial" w:hAnsi="Arial" w:cs="Arial"/>
            <w:sz w:val="20"/>
            <w:szCs w:val="20"/>
          </w:rPr>
          <w:delText>|</w:delText>
        </w:r>
        <w:r w:rsidR="00B95D08" w:rsidRPr="001B2746" w:rsidDel="00B90AB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4|5а|5б|5в|5г|5д|8а|8б|8в|6|7</w:delText>
        </w:r>
      </w:del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КСБУ=</w:t>
      </w:r>
      <w:r w:rsidRPr="001B2746">
        <w:rPr>
          <w:b/>
          <w:bCs/>
          <w:i/>
          <w:iCs/>
          <w:sz w:val="22"/>
          <w:szCs w:val="22"/>
        </w:rPr>
        <w:t>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0ABC" w:rsidP="00B95D08">
      <w:pPr>
        <w:pStyle w:val="Prog"/>
        <w:tabs>
          <w:tab w:val="left" w:pos="393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ins w:id="323" w:author="Шпынев Андрей Александрович" w:date="2015-01-13T18:34:00Z">
        <w:r w:rsidRPr="00B90ABC">
          <w:t>2|3|4|5|6а|6б|6в|6г|6д|9а|9б|9в|10|11|12|7|8|</w:t>
        </w:r>
      </w:ins>
      <w:del w:id="324" w:author="Шпынев Андрей Александрович" w:date="2015-01-13T18:34:00Z">
        <w:r w:rsidR="00B95D08" w:rsidRPr="001B2746" w:rsidDel="00B90AB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 3</w:delText>
        </w:r>
        <w:r w:rsidR="00B95D08" w:rsidRPr="001B2746" w:rsidDel="00B90ABC">
          <w:rPr>
            <w:rFonts w:ascii="Arial" w:hAnsi="Arial" w:cs="Arial"/>
            <w:sz w:val="20"/>
            <w:szCs w:val="20"/>
          </w:rPr>
          <w:delText>|</w:delText>
        </w:r>
        <w:r w:rsidR="00B95D08" w:rsidRPr="001B2746" w:rsidDel="00B90AB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4|5а|5б|5в|5г|5д|8а|8б|8в|6|7|</w:delText>
        </w:r>
      </w:del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КСБУ=</w:t>
      </w:r>
      <w:r w:rsidRPr="001B2746">
        <w:rPr>
          <w:b/>
          <w:bCs/>
          <w:i/>
          <w:iCs/>
          <w:sz w:val="22"/>
          <w:szCs w:val="22"/>
        </w:rPr>
        <w:t>А5</w:t>
      </w:r>
    </w:p>
    <w:p w:rsidR="002B0B58" w:rsidRPr="001B2746" w:rsidRDefault="002B0B5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0ABC" w:rsidP="00B95D08">
      <w:pPr>
        <w:pStyle w:val="Prog"/>
        <w:tabs>
          <w:tab w:val="left" w:pos="3930"/>
        </w:tabs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ins w:id="325" w:author="Шпынев Андрей Александрович" w:date="2015-01-13T18:34:00Z">
        <w:r w:rsidRPr="00B90ABC">
          <w:t>2|3|4|5|6а|6б|6в|6г|6д|9а|9б|9в|10|11|12|7|8|</w:t>
        </w:r>
      </w:ins>
      <w:del w:id="326" w:author="Шпынев Андрей Александрович" w:date="2015-01-13T18:34:00Z">
        <w:r w:rsidR="00B95D08" w:rsidRPr="001B2746" w:rsidDel="00B90AB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 3</w:delText>
        </w:r>
        <w:r w:rsidR="00B95D08" w:rsidRPr="001B2746" w:rsidDel="00B90ABC">
          <w:rPr>
            <w:rFonts w:ascii="Arial" w:hAnsi="Arial" w:cs="Arial"/>
            <w:sz w:val="20"/>
            <w:szCs w:val="20"/>
          </w:rPr>
          <w:delText>|</w:delText>
        </w:r>
        <w:r w:rsidR="00B95D08" w:rsidRPr="001B2746" w:rsidDel="00B90AB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4|5а|5б|5в|5г|5д|8а|8б|8в|6|7|</w:delText>
        </w:r>
      </w:del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lastRenderedPageBreak/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1B2746" w:rsidRDefault="00B95D08" w:rsidP="00B95D08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0503125 (код формы 125). Справка по консолидируемым расчетам.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Шаблон электронного файла формируется аналогично форме 425. 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Справка по консолидируемым расчетам содержит 1 секцию внутри одного файла: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125 формируется следующим образом: 125Y01.TXT (годовая отчетность), 125</w:t>
      </w:r>
      <w:r w:rsidRPr="001B2746">
        <w:rPr>
          <w:sz w:val="24"/>
          <w:szCs w:val="24"/>
          <w:lang w:val="en-US"/>
        </w:rPr>
        <w:t>M</w:t>
      </w:r>
      <w:r w:rsidRPr="001B2746">
        <w:rPr>
          <w:sz w:val="24"/>
          <w:szCs w:val="24"/>
        </w:rPr>
        <w:t>01.TXT (месячная отчетность).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0503160(код формы 160). Пояснительная записка</w:t>
      </w:r>
    </w:p>
    <w:p w:rsidR="00B95D08" w:rsidRPr="007B25F2" w:rsidRDefault="00B95D08" w:rsidP="00B95D08">
      <w:pPr>
        <w:spacing w:before="60"/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Пояснительная записка в электронном виде должна быть идентична пояснительной записке на бумажном носителе.</w:t>
      </w:r>
      <w:r w:rsidR="007B25F2" w:rsidRPr="007B25F2">
        <w:rPr>
          <w:sz w:val="24"/>
          <w:szCs w:val="24"/>
        </w:rPr>
        <w:t xml:space="preserve"> </w:t>
      </w:r>
      <w:r w:rsidR="007B25F2" w:rsidRPr="007B25F2">
        <w:rPr>
          <w:sz w:val="24"/>
          <w:szCs w:val="24"/>
        </w:rPr>
        <w:br/>
        <w:t>При формировании форм Пояснительной записки (ф. 0503160) графы, содержащие текстовую часть в части пояснения показателей, не должны превышать объемом  2000 символов. При необходимости, более развернутое пояснение оформляется в текстовой части Пояснительной записки (ф. 0503160), а в соответствующей табличной форме указывается ссылка на раздел, пункт, абзац текстовой части.</w:t>
      </w:r>
    </w:p>
    <w:p w:rsidR="00B95D08" w:rsidRPr="001B2746" w:rsidRDefault="00B95D08" w:rsidP="00B95D08">
      <w:pPr>
        <w:spacing w:before="60"/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160 формируется следующим образом: 160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</w:t>
      </w:r>
      <w:r w:rsidRPr="001B2746">
        <w:rPr>
          <w:sz w:val="24"/>
          <w:szCs w:val="24"/>
          <w:lang w:val="en-US"/>
        </w:rPr>
        <w:t>DOC</w:t>
      </w:r>
      <w:r w:rsidRPr="001B2746">
        <w:rPr>
          <w:sz w:val="24"/>
          <w:szCs w:val="24"/>
        </w:rPr>
        <w:t xml:space="preserve"> (.</w:t>
      </w:r>
      <w:r w:rsidRPr="001B2746">
        <w:rPr>
          <w:sz w:val="24"/>
          <w:szCs w:val="24"/>
          <w:lang w:val="en-US"/>
        </w:rPr>
        <w:t>TXT</w:t>
      </w:r>
      <w:r w:rsidRPr="001B2746">
        <w:rPr>
          <w:sz w:val="24"/>
          <w:szCs w:val="24"/>
        </w:rPr>
        <w:t>, .</w:t>
      </w:r>
      <w:r w:rsidRPr="001B2746">
        <w:rPr>
          <w:sz w:val="24"/>
          <w:szCs w:val="24"/>
          <w:lang w:val="en-US"/>
        </w:rPr>
        <w:t>XLS</w:t>
      </w:r>
      <w:r w:rsidRPr="001B2746">
        <w:rPr>
          <w:sz w:val="24"/>
          <w:szCs w:val="24"/>
        </w:rPr>
        <w:t>).</w:t>
      </w:r>
    </w:p>
    <w:p w:rsidR="00B95D08" w:rsidRPr="00BE590D" w:rsidRDefault="00B95D08" w:rsidP="00BE590D"/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Форма 0503161 (код отчета 161). </w:t>
      </w:r>
      <w:ins w:id="327" w:author="Шпынев Андрей Александрович" w:date="2015-01-15T18:21:00Z">
        <w:r w:rsidR="007933DF" w:rsidRPr="007933DF">
          <w:rPr>
            <w:rFonts w:ascii="Times New Roman" w:hAnsi="Times New Roman" w:cs="Times New Roman"/>
            <w:sz w:val="24"/>
            <w:szCs w:val="24"/>
            <w:lang w:val="ru-RU"/>
          </w:rPr>
          <w:t>Сведения о количестве подведомственных участников бюджетного процесса, учреждений и государственных (муниципальных) ун</w:t>
        </w:r>
        <w:r w:rsidR="007933DF">
          <w:rPr>
            <w:rFonts w:ascii="Times New Roman" w:hAnsi="Times New Roman" w:cs="Times New Roman"/>
            <w:sz w:val="24"/>
            <w:szCs w:val="24"/>
            <w:lang w:val="ru-RU"/>
          </w:rPr>
          <w:t>итарных предприятий</w:t>
        </w:r>
      </w:ins>
      <w:del w:id="328" w:author="Шпынев Андрей Александрович" w:date="2015-01-15T18:21:00Z">
        <w:r w:rsidR="00F07D2A" w:rsidRPr="00F07D2A" w:rsidDel="007933DF">
          <w:rPr>
            <w:rFonts w:ascii="Times New Roman" w:hAnsi="Times New Roman" w:cs="Times New Roman"/>
            <w:sz w:val="24"/>
            <w:szCs w:val="24"/>
            <w:lang w:val="ru-RU"/>
          </w:rPr>
          <w:delText>Сведения о количестве подведомственных учреждений</w:delText>
        </w:r>
      </w:del>
    </w:p>
    <w:p w:rsidR="006E6F28" w:rsidRPr="001B2746" w:rsidRDefault="006E6F2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ins w:id="329" w:author="Шпынев Андрей Александрович" w:date="2015-01-15T18:21:00Z">
        <w:r w:rsidR="007933DF" w:rsidRPr="007933DF">
          <w:rPr>
            <w:sz w:val="24"/>
            <w:szCs w:val="24"/>
          </w:rPr>
          <w:t>Сведения о количестве подведомственных участников бюджетного процесса, учреждений и государственных (муниципальных) унитарных предприятий.</w:t>
        </w:r>
      </w:ins>
      <w:del w:id="330" w:author="Шпынев Андрей Александрович" w:date="2015-01-15T18:21:00Z">
        <w:r w:rsidR="008C68D7" w:rsidRPr="001B2746" w:rsidDel="007933DF">
          <w:rPr>
            <w:sz w:val="24"/>
            <w:szCs w:val="24"/>
          </w:rPr>
          <w:delText>Сведения о количестве подведомственных учреждений</w:delText>
        </w:r>
      </w:del>
      <w:r w:rsidRPr="001B2746">
        <w:rPr>
          <w:sz w:val="24"/>
          <w:szCs w:val="24"/>
        </w:rPr>
        <w:t>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7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994"/>
      </w:tblGrid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94" w:type="dxa"/>
          </w:tcPr>
          <w:p w:rsidR="00B95D08" w:rsidRPr="00CA60A2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del w:id="331" w:author="Шпынев Андрей Александрович" w:date="2015-01-15T18:21:00Z">
              <w:r w:rsidRPr="001B2746" w:rsidDel="007933DF">
                <w:rPr>
                  <w:sz w:val="24"/>
                  <w:szCs w:val="24"/>
                </w:rPr>
                <w:delText>Рз</w:delText>
              </w:r>
            </w:del>
            <w:ins w:id="332" w:author="Шпынев Андрей Александрович" w:date="2015-01-15T18:21:00Z">
              <w:r w:rsidR="007933DF">
                <w:rPr>
                  <w:sz w:val="24"/>
                  <w:szCs w:val="24"/>
                </w:rPr>
                <w:t>Код строки</w:t>
              </w:r>
            </w:ins>
          </w:p>
        </w:tc>
      </w:tr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9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del w:id="333" w:author="Шпынев Андрей Александрович" w:date="2015-01-15T18:21:00Z">
              <w:r w:rsidRPr="001B2746" w:rsidDel="007933DF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delText>1</w:delText>
              </w:r>
            </w:del>
            <w:ins w:id="334" w:author="Шпынев Андрей Александрович" w:date="2015-01-15T18:21:00Z">
              <w:r w:rsidR="007933DF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2</w:t>
              </w:r>
            </w:ins>
          </w:p>
        </w:tc>
      </w:tr>
      <w:tr w:rsidR="00B95D08" w:rsidRPr="001B2746" w:rsidTr="00CA60A2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</w:tr>
    </w:tbl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</w:p>
    <w:p w:rsidR="00B95D08" w:rsidRPr="001B2746" w:rsidDel="007933DF" w:rsidRDefault="00B95D08" w:rsidP="00B95D08">
      <w:pPr>
        <w:pStyle w:val="21"/>
        <w:ind w:right="28" w:firstLine="851"/>
        <w:rPr>
          <w:del w:id="335" w:author="Шпынев Андрей Александрович" w:date="2015-01-15T18:21:00Z"/>
          <w:sz w:val="24"/>
          <w:szCs w:val="24"/>
        </w:rPr>
      </w:pPr>
      <w:del w:id="336" w:author="Шпынев Андрей Александрович" w:date="2015-01-15T18:21:00Z">
        <w:r w:rsidRPr="001B2746" w:rsidDel="007933DF">
          <w:rPr>
            <w:sz w:val="24"/>
            <w:szCs w:val="24"/>
          </w:rPr>
          <w:delText xml:space="preserve">Для итоговых показателей используются дополнительные коды (см. </w:delText>
        </w:r>
        <w:r w:rsidR="005C0B6D" w:rsidDel="007933DF">
          <w:fldChar w:fldCharType="begin"/>
        </w:r>
        <w:r w:rsidR="00D42829" w:rsidDel="007933DF">
          <w:delInstrText>HYPERLINK \l "pril4"</w:delInstrText>
        </w:r>
        <w:r w:rsidR="005C0B6D" w:rsidDel="007933DF">
          <w:fldChar w:fldCharType="separate"/>
        </w:r>
        <w:r w:rsidRPr="001B2746" w:rsidDel="007933DF">
          <w:rPr>
            <w:rStyle w:val="ab"/>
            <w:sz w:val="24"/>
            <w:szCs w:val="24"/>
          </w:rPr>
          <w:delText>Приложение 4</w:delText>
        </w:r>
        <w:r w:rsidR="005C0B6D" w:rsidDel="007933DF">
          <w:fldChar w:fldCharType="end"/>
        </w:r>
        <w:r w:rsidRPr="001B2746" w:rsidDel="007933DF">
          <w:rPr>
            <w:sz w:val="24"/>
            <w:szCs w:val="24"/>
          </w:rPr>
          <w:delText xml:space="preserve"> ). </w:delText>
        </w:r>
      </w:del>
    </w:p>
    <w:p w:rsidR="00B95D08" w:rsidRPr="001B2746" w:rsidRDefault="00B95D08" w:rsidP="00BE590D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B95D08">
      <w:pPr>
        <w:pStyle w:val="21"/>
        <w:numPr>
          <w:ilvl w:val="0"/>
          <w:numId w:val="23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ins w:id="337" w:author="Шпынев Андрей Александрович" w:date="2015-01-15T18:21:00Z">
        <w:r w:rsidR="007933DF" w:rsidRPr="007933DF">
          <w:rPr>
            <w:sz w:val="24"/>
            <w:szCs w:val="24"/>
          </w:rPr>
          <w:t>Сведения о количестве подведомственных участников бюджетного процесса, учреждений и государственных (муниципальных) унитарных предприятий.</w:t>
        </w:r>
      </w:ins>
      <w:del w:id="338" w:author="Шпынев Андрей Александрович" w:date="2015-01-15T18:21:00Z">
        <w:r w:rsidR="00CA60A2" w:rsidRPr="00CA60A2" w:rsidDel="007933DF">
          <w:rPr>
            <w:sz w:val="24"/>
            <w:szCs w:val="24"/>
          </w:rPr>
          <w:delText>Сведения о количестве подведомственных учреждений</w:delText>
        </w:r>
      </w:del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161 формируется следующим образом: 161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EF0CBC" w:rsidRPr="001B2746" w:rsidRDefault="00EF0CBC" w:rsidP="00B95D08">
      <w:pPr>
        <w:pStyle w:val="21"/>
        <w:rPr>
          <w:b/>
          <w:bCs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>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339" w:author="Шпынев Андрей Александрович" w:date="2015-01-15T18:21:00Z">
        <w:r w:rsidRPr="001B2746" w:rsidDel="007933DF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1|</w:delText>
        </w:r>
      </w:del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2|3|4|5|</w:t>
      </w:r>
      <w:del w:id="340" w:author="Шпынев Андрей Александрович" w:date="2015-01-15T18:22:00Z">
        <w:r w:rsidRPr="001B2746" w:rsidDel="007933DF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6|7|8|</w:delText>
        </w:r>
        <w:r w:rsidR="00953F68" w:rsidRPr="001B2746" w:rsidDel="007933DF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9|10|11|12|13|14|15|16|</w:delText>
        </w:r>
      </w:del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3B3352" w:rsidRPr="003B372D" w:rsidRDefault="00B95D08" w:rsidP="003B3352">
      <w:pPr>
        <w:pStyle w:val="Prog"/>
      </w:pPr>
      <w:r w:rsidRPr="001B2746">
        <w:t>##</w:t>
      </w:r>
    </w:p>
    <w:p w:rsidR="00B95D08" w:rsidRPr="003B3352" w:rsidRDefault="00B95D08" w:rsidP="003B3352">
      <w:pPr>
        <w:pStyle w:val="HeadAtachment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352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0503164 (код отчета 164). Сведения об исполнении бюджета </w:t>
      </w:r>
    </w:p>
    <w:p w:rsidR="00EA1A21" w:rsidRDefault="00EA1A21" w:rsidP="00B95D08">
      <w:pPr>
        <w:pStyle w:val="21"/>
        <w:ind w:firstLine="709"/>
        <w:rPr>
          <w:rFonts w:ascii="Arial" w:hAnsi="Arial" w:cs="Arial"/>
          <w:color w:val="000000"/>
        </w:rPr>
      </w:pPr>
    </w:p>
    <w:p w:rsidR="00B95D08" w:rsidRPr="00EA1A21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«Доходы» для заполнения электронной формы разбивается на подграфы: </w:t>
      </w:r>
    </w:p>
    <w:p w:rsidR="0083342D" w:rsidRPr="00743458" w:rsidRDefault="0083342D" w:rsidP="0083342D">
      <w:pPr>
        <w:pStyle w:val="21"/>
        <w:ind w:firstLine="709"/>
        <w:rPr>
          <w:sz w:val="24"/>
          <w:szCs w:val="24"/>
        </w:rPr>
      </w:pPr>
    </w:p>
    <w:tbl>
      <w:tblPr>
        <w:tblW w:w="12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1185"/>
        <w:gridCol w:w="1037"/>
        <w:gridCol w:w="850"/>
        <w:gridCol w:w="1134"/>
        <w:gridCol w:w="1134"/>
        <w:gridCol w:w="1484"/>
      </w:tblGrid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824" w:type="dxa"/>
            <w:gridSpan w:val="6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83342D" w:rsidRPr="00743458" w:rsidTr="006025D1">
        <w:trPr>
          <w:trHeight w:val="227"/>
        </w:trPr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824" w:type="dxa"/>
            <w:gridSpan w:val="6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185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1037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850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ПВД</w:t>
            </w:r>
          </w:p>
        </w:tc>
        <w:tc>
          <w:tcPr>
            <w:tcW w:w="148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83342D" w:rsidRPr="00743458" w:rsidTr="006025D1">
        <w:tc>
          <w:tcPr>
            <w:tcW w:w="5211" w:type="dxa"/>
          </w:tcPr>
          <w:p w:rsidR="0083342D" w:rsidRPr="00743458" w:rsidRDefault="0083342D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185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1а</w:t>
            </w:r>
          </w:p>
        </w:tc>
        <w:tc>
          <w:tcPr>
            <w:tcW w:w="1037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1б</w:t>
            </w:r>
          </w:p>
        </w:tc>
        <w:tc>
          <w:tcPr>
            <w:tcW w:w="850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1в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1г</w:t>
            </w:r>
          </w:p>
        </w:tc>
        <w:tc>
          <w:tcPr>
            <w:tcW w:w="113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1д</w:t>
            </w:r>
          </w:p>
        </w:tc>
        <w:tc>
          <w:tcPr>
            <w:tcW w:w="1484" w:type="dxa"/>
          </w:tcPr>
          <w:p w:rsidR="0083342D" w:rsidRPr="00743458" w:rsidRDefault="0083342D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1е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185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037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484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83342D" w:rsidRDefault="0083342D" w:rsidP="00B95D08">
      <w:pPr>
        <w:pStyle w:val="21"/>
        <w:rPr>
          <w:sz w:val="24"/>
          <w:szCs w:val="24"/>
          <w:lang w:val="en-US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 » раздела «Расходы»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6"/>
        <w:gridCol w:w="2007"/>
        <w:gridCol w:w="1689"/>
        <w:gridCol w:w="1689"/>
        <w:gridCol w:w="1689"/>
      </w:tblGrid>
      <w:tr w:rsidR="00B95D08" w:rsidRPr="001B2746">
        <w:trPr>
          <w:jc w:val="center"/>
        </w:trPr>
        <w:tc>
          <w:tcPr>
            <w:tcW w:w="9070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9070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95D08" w:rsidRPr="001B2746">
        <w:trPr>
          <w:jc w:val="center"/>
        </w:trPr>
        <w:tc>
          <w:tcPr>
            <w:tcW w:w="19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200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9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200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168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«Расходы»  для заполнения электронной формы</w:t>
      </w:r>
    </w:p>
    <w:tbl>
      <w:tblPr>
        <w:tblW w:w="12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48"/>
        <w:gridCol w:w="1162"/>
        <w:gridCol w:w="1162"/>
        <w:gridCol w:w="1162"/>
        <w:gridCol w:w="1162"/>
        <w:gridCol w:w="1162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54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48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62" w:type="dxa"/>
            <w:vAlign w:val="center"/>
          </w:tcPr>
          <w:p w:rsidR="00B95D08" w:rsidRPr="00BF0E07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г</w:t>
            </w:r>
          </w:p>
        </w:tc>
        <w:tc>
          <w:tcPr>
            <w:tcW w:w="1162" w:type="dxa"/>
          </w:tcPr>
          <w:p w:rsidR="00B95D08" w:rsidRPr="001B2746" w:rsidRDefault="00BF0E07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="00B95D08" w:rsidRPr="001B2746">
              <w:rPr>
                <w:b/>
                <w:bCs/>
                <w:i/>
                <w:iCs/>
                <w:sz w:val="24"/>
                <w:szCs w:val="24"/>
              </w:rPr>
              <w:t>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4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left="1080" w:firstLine="0"/>
        <w:rPr>
          <w:sz w:val="24"/>
          <w:szCs w:val="24"/>
          <w:lang w:val="en-US"/>
        </w:rPr>
      </w:pPr>
    </w:p>
    <w:p w:rsidR="00B95D08" w:rsidRPr="00EA1A21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классификации» раздела «Источники финансирования дефицитов бюджетов» для заполнения электронной формы разбивается на подграфы:</w:t>
      </w:r>
    </w:p>
    <w:p w:rsidR="002C6663" w:rsidRPr="002C6663" w:rsidRDefault="002C6663" w:rsidP="002C6663">
      <w:pPr>
        <w:pStyle w:val="21"/>
        <w:rPr>
          <w:sz w:val="24"/>
          <w:szCs w:val="24"/>
        </w:rPr>
      </w:pPr>
    </w:p>
    <w:tbl>
      <w:tblPr>
        <w:tblW w:w="11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58"/>
        <w:gridCol w:w="992"/>
        <w:gridCol w:w="993"/>
        <w:gridCol w:w="1170"/>
        <w:gridCol w:w="1098"/>
        <w:gridCol w:w="1019"/>
      </w:tblGrid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330" w:type="dxa"/>
            <w:gridSpan w:val="6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330" w:type="dxa"/>
            <w:gridSpan w:val="6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5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992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70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КВИ</w:t>
            </w:r>
          </w:p>
        </w:tc>
        <w:tc>
          <w:tcPr>
            <w:tcW w:w="1019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58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992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1в</w:t>
            </w:r>
          </w:p>
        </w:tc>
        <w:tc>
          <w:tcPr>
            <w:tcW w:w="1170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  <w:tc>
          <w:tcPr>
            <w:tcW w:w="1019" w:type="dxa"/>
          </w:tcPr>
          <w:p w:rsidR="002C6663" w:rsidRPr="00743458" w:rsidRDefault="002C6663" w:rsidP="006025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1е</w:t>
            </w:r>
          </w:p>
        </w:tc>
      </w:tr>
      <w:tr w:rsidR="002C6663" w:rsidRPr="00743458" w:rsidTr="006025D1">
        <w:tc>
          <w:tcPr>
            <w:tcW w:w="5211" w:type="dxa"/>
          </w:tcPr>
          <w:p w:rsidR="002C6663" w:rsidRPr="00743458" w:rsidRDefault="002C6663" w:rsidP="006025D1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58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2C6663" w:rsidRPr="00743458" w:rsidRDefault="002C6663" w:rsidP="006025D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098" w:type="dxa"/>
          </w:tcPr>
          <w:p w:rsidR="002C6663" w:rsidRPr="00743458" w:rsidRDefault="002C6663" w:rsidP="006025D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019" w:type="dxa"/>
            <w:vAlign w:val="bottom"/>
          </w:tcPr>
          <w:p w:rsidR="002C6663" w:rsidRPr="00743458" w:rsidRDefault="002C6663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2C6663" w:rsidRDefault="002C6663" w:rsidP="00B95D08">
      <w:pPr>
        <w:pStyle w:val="21"/>
        <w:rPr>
          <w:sz w:val="24"/>
          <w:szCs w:val="24"/>
          <w:lang w:val="en-US"/>
        </w:rPr>
      </w:pPr>
    </w:p>
    <w:p w:rsidR="008F0476" w:rsidRPr="00743458" w:rsidRDefault="008F0476" w:rsidP="008F0476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</w:tblGrid>
      <w:tr w:rsidR="008F0476" w:rsidRPr="00743458" w:rsidTr="006025D1">
        <w:trPr>
          <w:cantSplit/>
          <w:trHeight w:val="240"/>
          <w:jc w:val="center"/>
        </w:trPr>
        <w:tc>
          <w:tcPr>
            <w:tcW w:w="4500" w:type="dxa"/>
          </w:tcPr>
          <w:p w:rsidR="008F0476" w:rsidRPr="00743458" w:rsidRDefault="008F0476" w:rsidP="006025D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8F0476" w:rsidRPr="00743458" w:rsidRDefault="008F0476" w:rsidP="006025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 xml:space="preserve">2   </w:t>
            </w:r>
          </w:p>
        </w:tc>
      </w:tr>
      <w:tr w:rsidR="008F0476" w:rsidRPr="00743458" w:rsidTr="006025D1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8F0476" w:rsidRPr="00743458" w:rsidRDefault="008F0476" w:rsidP="006025D1">
            <w:pPr>
              <w:pStyle w:val="21"/>
              <w:ind w:firstLine="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lastRenderedPageBreak/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8F0476" w:rsidRPr="00743458" w:rsidRDefault="008F0476" w:rsidP="006025D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8F0476" w:rsidRPr="00743458" w:rsidRDefault="008F0476" w:rsidP="008F0476">
      <w:pPr>
        <w:pStyle w:val="ad"/>
        <w:spacing w:before="60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 (например,  для всех строк «из них» раздела «Расходы» значение «код строки» только 200).</w:t>
      </w:r>
    </w:p>
    <w:p w:rsidR="00B95D08" w:rsidRPr="001B2746" w:rsidRDefault="00B95D08" w:rsidP="00B67F70">
      <w:pPr>
        <w:pStyle w:val="21"/>
        <w:ind w:right="28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4</w:t>
        </w:r>
      </w:hyperlink>
      <w:r w:rsidRPr="001B2746">
        <w:rPr>
          <w:sz w:val="24"/>
          <w:szCs w:val="24"/>
        </w:rPr>
        <w:t xml:space="preserve"> ). </w:t>
      </w:r>
    </w:p>
    <w:p w:rsidR="00B95D08" w:rsidRPr="001B2746" w:rsidRDefault="00B95D08" w:rsidP="00BE590D">
      <w:pPr>
        <w:pStyle w:val="32"/>
        <w:ind w:firstLine="709"/>
      </w:pPr>
      <w:r w:rsidRPr="001B2746">
        <w:t>Файл содержит 3 секции: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«Доходы» (ТБ=01);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«Расходы» (ТБ=02);</w:t>
      </w:r>
    </w:p>
    <w:p w:rsidR="00B95D08" w:rsidRPr="001B2746" w:rsidRDefault="00B95D08" w:rsidP="008F0476">
      <w:pPr>
        <w:pStyle w:val="21"/>
        <w:numPr>
          <w:ilvl w:val="0"/>
          <w:numId w:val="66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«Источники финансирования дефицитов бюджетов» (ТБ=03).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164 формируется следующим образом: 164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#%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КОДФ= А0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ПРД=А1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РДТ=A2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ВИД= А3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ИСТ=A4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ТБ=01</w:t>
      </w:r>
    </w:p>
    <w:p w:rsidR="00B95D08" w:rsidRPr="00B67F70" w:rsidDel="00B67F70" w:rsidRDefault="00B95D08" w:rsidP="00B67F70">
      <w:pPr>
        <w:pStyle w:val="Prog"/>
        <w:spacing w:after="0"/>
        <w:rPr>
          <w:del w:id="341" w:author="Шпынев Андрей Александрович" w:date="2015-01-16T11:35:00Z"/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BF0E07" w:rsidP="00B67F70">
      <w:pPr>
        <w:pStyle w:val="Prog"/>
        <w:spacing w:after="0"/>
        <w:rPr>
          <w:i/>
          <w:iCs/>
          <w:lang w:val="en-US"/>
        </w:rPr>
      </w:pP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2C6663" w:rsidP="00B67F70">
      <w:pPr>
        <w:pStyle w:val="Prog"/>
        <w:spacing w:after="0"/>
        <w:rPr>
          <w:b/>
          <w:i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</w:t>
      </w:r>
      <w:r w:rsidR="00BF0E07" w:rsidRPr="00B67F70">
        <w:rPr>
          <w:b/>
          <w:i/>
          <w:sz w:val="24"/>
          <w:szCs w:val="24"/>
        </w:rPr>
        <w:t>|2|3|4|5|6|7|</w:t>
      </w:r>
      <w:ins w:id="342" w:author="Шпынев Андрей Александрович" w:date="2015-01-16T11:34:00Z">
        <w:r w:rsidR="00B67F70" w:rsidRPr="00B67F70">
          <w:rPr>
            <w:b/>
            <w:i/>
            <w:sz w:val="24"/>
            <w:szCs w:val="24"/>
          </w:rPr>
          <w:t>8|9|</w:t>
        </w:r>
      </w:ins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ТБ=02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BF0E07" w:rsidP="00B67F70">
      <w:pPr>
        <w:pStyle w:val="Prog"/>
        <w:spacing w:after="0"/>
        <w:rPr>
          <w:b/>
          <w:i/>
          <w:sz w:val="24"/>
          <w:szCs w:val="24"/>
        </w:rPr>
      </w:pPr>
      <w:r w:rsidRPr="00B67F70">
        <w:rPr>
          <w:b/>
          <w:i/>
          <w:sz w:val="24"/>
          <w:szCs w:val="24"/>
        </w:rPr>
        <w:t>1а|1б|1в|1г|1д|2|3|4|5|6|7|</w:t>
      </w:r>
      <w:ins w:id="343" w:author="Шпынев Андрей Александрович" w:date="2015-01-16T11:34:00Z">
        <w:r w:rsidR="00B67F70" w:rsidRPr="00B67F70">
          <w:rPr>
            <w:b/>
            <w:i/>
            <w:sz w:val="24"/>
            <w:szCs w:val="24"/>
          </w:rPr>
          <w:t>8|9|</w:t>
        </w:r>
      </w:ins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#@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ТБ=03</w:t>
      </w:r>
    </w:p>
    <w:p w:rsidR="00BF0E07" w:rsidRPr="00B67F70" w:rsidRDefault="00BF0E07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#$</w:t>
      </w:r>
    </w:p>
    <w:p w:rsidR="00BF0E07" w:rsidRPr="00B67F70" w:rsidRDefault="002C6663" w:rsidP="00BF0E07">
      <w:pPr>
        <w:pStyle w:val="Prog"/>
        <w:spacing w:after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1а|1б|1в|1г|1д|1е</w:t>
      </w:r>
      <w:r w:rsidR="00BF0E07" w:rsidRPr="00B67F70">
        <w:rPr>
          <w:b/>
          <w:i/>
          <w:sz w:val="24"/>
          <w:szCs w:val="24"/>
        </w:rPr>
        <w:t>|2|3|4|5|6|7|</w:t>
      </w:r>
      <w:ins w:id="344" w:author="Шпынев Андрей Александрович" w:date="2015-01-16T11:34:00Z">
        <w:r w:rsidR="00B67F70" w:rsidRPr="00B67F70">
          <w:rPr>
            <w:b/>
            <w:i/>
            <w:sz w:val="24"/>
            <w:szCs w:val="24"/>
          </w:rPr>
          <w:t>8|9|</w:t>
        </w:r>
      </w:ins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#&amp;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Z1</w:t>
      </w:r>
    </w:p>
    <w:p w:rsidR="00B95D08" w:rsidRPr="00B67F70" w:rsidRDefault="00B95D08" w:rsidP="00BF0E07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#~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ППО=Z2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</w:t>
      </w:r>
    </w:p>
    <w:p w:rsidR="00B95D08" w:rsidRPr="00B67F70" w:rsidRDefault="00B95D08" w:rsidP="00B67F70">
      <w:pPr>
        <w:pStyle w:val="Prog"/>
        <w:spacing w:after="0"/>
        <w:rPr>
          <w:i/>
          <w:iCs/>
        </w:rPr>
      </w:pPr>
      <w:r w:rsidRPr="00B67F70">
        <w:rPr>
          <w:i/>
          <w:iCs/>
        </w:rPr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0503168 (код формы 168). Сведения о движении нефинансовых активов</w:t>
      </w:r>
    </w:p>
    <w:p w:rsidR="008F6960" w:rsidRPr="001B2746" w:rsidRDefault="008F6960" w:rsidP="00B95D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30D78" w:rsidRPr="002163B1" w:rsidRDefault="00D30D78" w:rsidP="00D30D78">
      <w:pPr>
        <w:pStyle w:val="21"/>
        <w:rPr>
          <w:sz w:val="24"/>
          <w:szCs w:val="24"/>
        </w:rPr>
      </w:pPr>
      <w:r w:rsidRPr="002163B1">
        <w:rPr>
          <w:sz w:val="24"/>
          <w:szCs w:val="24"/>
        </w:rPr>
        <w:t xml:space="preserve">Для заполнения в электронном виде отчет «Сведения о движении нефинансовых активов (бюджетная деятельность)» разбивается на </w:t>
      </w:r>
      <w:r>
        <w:rPr>
          <w:sz w:val="24"/>
          <w:szCs w:val="24"/>
        </w:rPr>
        <w:t>3</w:t>
      </w:r>
      <w:r w:rsidRPr="002163B1">
        <w:rPr>
          <w:sz w:val="24"/>
          <w:szCs w:val="24"/>
        </w:rPr>
        <w:t xml:space="preserve"> секции внутри одного файла:</w:t>
      </w:r>
    </w:p>
    <w:p w:rsidR="00D30D78" w:rsidRPr="00743458" w:rsidRDefault="00D30D78" w:rsidP="00D30D78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1. Нефинансовые активы (ТБ=01)</w:t>
      </w:r>
    </w:p>
    <w:p w:rsidR="00D30D78" w:rsidRPr="00D30D78" w:rsidRDefault="00D30D78" w:rsidP="00D30D78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2. Нефинансовые активы, составляющие имущество казны (ТБ=02)</w:t>
      </w:r>
    </w:p>
    <w:p w:rsidR="008F6960" w:rsidRPr="00D30D78" w:rsidRDefault="00D30D78" w:rsidP="00D30D78">
      <w:pPr>
        <w:pStyle w:val="21"/>
        <w:ind w:right="28" w:firstLine="567"/>
        <w:rPr>
          <w:sz w:val="24"/>
          <w:szCs w:val="24"/>
        </w:rPr>
      </w:pPr>
      <w:r w:rsidRPr="00D30D78">
        <w:rPr>
          <w:sz w:val="24"/>
          <w:szCs w:val="24"/>
        </w:rPr>
        <w:t>3. Движение материальных ценностей на забалансовых счетах (</w:t>
      </w:r>
      <w:r>
        <w:rPr>
          <w:sz w:val="24"/>
          <w:szCs w:val="24"/>
        </w:rPr>
        <w:t>ТБ=03</w:t>
      </w:r>
      <w:r w:rsidRPr="00D30D78">
        <w:rPr>
          <w:sz w:val="24"/>
          <w:szCs w:val="24"/>
        </w:rPr>
        <w:t>)</w:t>
      </w:r>
    </w:p>
    <w:p w:rsidR="00B95D08" w:rsidRPr="001B2746" w:rsidRDefault="00B95D08" w:rsidP="00B95D08">
      <w:pPr>
        <w:pStyle w:val="ConsPlusNonformat"/>
        <w:ind w:left="-426" w:right="-454"/>
      </w:pPr>
      <w:r w:rsidRPr="001B2746">
        <w:t xml:space="preserve"> 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</w:t>
      </w:r>
    </w:p>
    <w:tbl>
      <w:tblPr>
        <w:tblW w:w="125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1794"/>
        <w:gridCol w:w="1794"/>
        <w:gridCol w:w="1794"/>
        <w:gridCol w:w="1794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left="900" w:firstLine="0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Файл содержит 2 секции. Имя текстового файла по форме 168 формируется следующим образом: 168Y01.TXT.</w:t>
      </w:r>
      <w:r w:rsidR="00A137B0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Для формы 168 допускается вывод в текстовый файл строк с нулевыми значениями.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  <w:lang w:val="en-US"/>
        </w:rPr>
      </w:pPr>
      <w:r w:rsidRPr="001B2746">
        <w:t>ПРД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A1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  <w:lang w:val="en-US"/>
        </w:rPr>
      </w:pPr>
      <w:r w:rsidRPr="001B2746">
        <w:t>РДТ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A2</w:t>
      </w:r>
    </w:p>
    <w:p w:rsidR="00B95D08" w:rsidRPr="001B2746" w:rsidRDefault="00B95D08" w:rsidP="00B95D08">
      <w:pPr>
        <w:pStyle w:val="Prog"/>
        <w:spacing w:after="0"/>
        <w:rPr>
          <w:lang w:val="en-US"/>
        </w:rPr>
      </w:pPr>
      <w:r w:rsidRPr="001B2746">
        <w:t>ВИД</w:t>
      </w:r>
      <w:r w:rsidRPr="001B2746">
        <w:rPr>
          <w:lang w:val="en-US"/>
        </w:rPr>
        <w:t>=</w:t>
      </w:r>
      <w:r w:rsidRPr="001B2746">
        <w:rPr>
          <w:b/>
          <w:bCs/>
          <w:i/>
          <w:iCs/>
          <w:sz w:val="22"/>
          <w:szCs w:val="22"/>
          <w:lang w:val="en-US"/>
        </w:rPr>
        <w:t xml:space="preserve"> A3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bCs/>
          <w:i/>
          <w:iCs/>
          <w:sz w:val="22"/>
          <w:szCs w:val="22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93396F" w:rsidRPr="003B372D" w:rsidRDefault="00B95D08" w:rsidP="0093396F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6</w:t>
      </w:r>
      <w:r w:rsidRPr="001B2746">
        <w:rPr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7</w:t>
      </w:r>
      <w:r w:rsidRPr="001B2746">
        <w:rPr>
          <w:bCs/>
          <w:i/>
          <w:iCs/>
          <w:sz w:val="22"/>
          <w:szCs w:val="22"/>
        </w:rPr>
        <w:t>|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lastRenderedPageBreak/>
        <w:t>#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#@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ТБ=03</w:t>
      </w:r>
    </w:p>
    <w:p w:rsidR="00D30D78" w:rsidRPr="00D30D78" w:rsidRDefault="00D30D78" w:rsidP="00D30D78">
      <w:pPr>
        <w:pStyle w:val="Prog"/>
        <w:rPr>
          <w:b/>
          <w:bCs/>
          <w:i/>
          <w:iCs/>
          <w:sz w:val="22"/>
          <w:szCs w:val="22"/>
        </w:rPr>
      </w:pPr>
      <w:r w:rsidRPr="00D30D78">
        <w:rPr>
          <w:b/>
          <w:bCs/>
          <w:i/>
          <w:iCs/>
          <w:sz w:val="22"/>
          <w:szCs w:val="22"/>
        </w:rPr>
        <w:t>#$</w:t>
      </w:r>
    </w:p>
    <w:p w:rsidR="00D30D78" w:rsidRPr="00D30D78" w:rsidRDefault="00EF799E" w:rsidP="00D30D78">
      <w:pPr>
        <w:pStyle w:val="Prog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3</w:t>
      </w:r>
      <w:r w:rsidR="00D30D78" w:rsidRPr="00D30D78">
        <w:rPr>
          <w:b/>
          <w:bCs/>
          <w:i/>
          <w:iCs/>
          <w:sz w:val="22"/>
          <w:szCs w:val="22"/>
        </w:rPr>
        <w:t>|4|5|6|7|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Default="00B95D08" w:rsidP="00B95D08">
      <w:pPr>
        <w:pStyle w:val="HeadAtachment"/>
        <w:keepNext w:val="0"/>
        <w:pageBreakBefore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0503169 (код формы 169). Сведения по дебиторской и кредиторской задолженности (по кредиторской задолженности)</w:t>
      </w:r>
    </w:p>
    <w:p w:rsidR="00B94327" w:rsidRDefault="00B94327" w:rsidP="00B94327">
      <w:pPr>
        <w:pStyle w:val="21"/>
        <w:ind w:right="28" w:firstLine="567"/>
        <w:rPr>
          <w:sz w:val="24"/>
          <w:szCs w:val="24"/>
        </w:rPr>
      </w:pPr>
    </w:p>
    <w:p w:rsidR="00B94327" w:rsidRPr="00C177E3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(код) счета бюджетного учета» </w:t>
      </w:r>
      <w:r>
        <w:rPr>
          <w:sz w:val="24"/>
          <w:szCs w:val="24"/>
        </w:rPr>
        <w:t>секции «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>
        <w:rPr>
          <w:sz w:val="24"/>
          <w:szCs w:val="24"/>
        </w:rPr>
        <w:t>» и секции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>
        <w:rPr>
          <w:sz w:val="24"/>
          <w:szCs w:val="24"/>
        </w:rPr>
        <w:t xml:space="preserve">» </w:t>
      </w:r>
      <w:r w:rsidRPr="00743458">
        <w:rPr>
          <w:sz w:val="24"/>
          <w:szCs w:val="24"/>
        </w:rPr>
        <w:t>для заполнения электронной формы разбивается на подграфы</w:t>
      </w:r>
      <w:r w:rsidRPr="00C177E3">
        <w:rPr>
          <w:sz w:val="24"/>
          <w:szCs w:val="24"/>
        </w:rPr>
        <w:t xml:space="preserve">: </w:t>
      </w:r>
    </w:p>
    <w:p w:rsidR="00B94327" w:rsidRPr="00743458" w:rsidRDefault="00B94327" w:rsidP="00B94327">
      <w:pPr>
        <w:pStyle w:val="21"/>
        <w:ind w:left="108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94327" w:rsidRPr="00743458" w:rsidTr="00B94327">
        <w:trPr>
          <w:trHeight w:val="172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94327" w:rsidRPr="00743458" w:rsidTr="00B94327">
        <w:trPr>
          <w:trHeight w:val="199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94327" w:rsidRPr="001B2746" w:rsidRDefault="00B94327" w:rsidP="00B94327">
      <w:pPr>
        <w:pStyle w:val="ad"/>
        <w:rPr>
          <w:sz w:val="24"/>
          <w:szCs w:val="24"/>
        </w:rPr>
      </w:pPr>
    </w:p>
    <w:p w:rsidR="00B94327" w:rsidRPr="001B2746" w:rsidRDefault="00B94327" w:rsidP="00B94327">
      <w:pPr>
        <w:pStyle w:val="ad"/>
        <w:rPr>
          <w:sz w:val="24"/>
          <w:szCs w:val="24"/>
        </w:rPr>
      </w:pPr>
      <w:r w:rsidRPr="001B2746">
        <w:rPr>
          <w:sz w:val="24"/>
          <w:szCs w:val="24"/>
        </w:rPr>
        <w:t>Если показатель «Год</w:t>
      </w:r>
      <w:r>
        <w:rPr>
          <w:sz w:val="24"/>
          <w:szCs w:val="24"/>
        </w:rPr>
        <w:t xml:space="preserve"> возникновения</w:t>
      </w:r>
      <w:r w:rsidRPr="001B2746">
        <w:rPr>
          <w:sz w:val="24"/>
          <w:szCs w:val="24"/>
        </w:rPr>
        <w:t xml:space="preserve">» не подлежит заполнению, указывается код ****. </w:t>
      </w:r>
    </w:p>
    <w:p w:rsidR="00B94327" w:rsidRPr="001B2746" w:rsidRDefault="00B94327" w:rsidP="00B94327">
      <w:pPr>
        <w:pStyle w:val="ad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итогового показателя используется дополнительный код (см. </w:t>
      </w:r>
      <w:hyperlink w:anchor="pril4" w:history="1">
        <w:r w:rsidRPr="001B2746">
          <w:t>Приложение 4)</w:t>
        </w:r>
      </w:hyperlink>
      <w:r w:rsidRPr="001B2746">
        <w:rPr>
          <w:sz w:val="24"/>
          <w:szCs w:val="24"/>
        </w:rPr>
        <w:t>.</w:t>
      </w:r>
    </w:p>
    <w:p w:rsidR="00B94327" w:rsidRPr="001B2746" w:rsidRDefault="00B94327" w:rsidP="00B94327">
      <w:pPr>
        <w:pStyle w:val="21"/>
        <w:ind w:right="28" w:firstLine="567"/>
        <w:rPr>
          <w:sz w:val="24"/>
          <w:szCs w:val="24"/>
        </w:rPr>
      </w:pPr>
    </w:p>
    <w:p w:rsidR="00B94327" w:rsidRPr="00743458" w:rsidRDefault="00B94327" w:rsidP="00B94327">
      <w:pPr>
        <w:pStyle w:val="ConsPlusNonformat"/>
        <w:spacing w:before="60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«Сведения по дебиторск</w:t>
      </w:r>
      <w:r>
        <w:rPr>
          <w:rFonts w:ascii="Times New Roman" w:hAnsi="Times New Roman" w:cs="Times New Roman"/>
          <w:sz w:val="24"/>
          <w:szCs w:val="24"/>
        </w:rPr>
        <w:t>ой и кредиторской задолженности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B94327" w:rsidRPr="00743458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 w:rsidRPr="00743458">
        <w:rPr>
          <w:sz w:val="24"/>
          <w:szCs w:val="24"/>
        </w:rPr>
        <w:t xml:space="preserve"> (ТБ=01)</w:t>
      </w:r>
    </w:p>
    <w:p w:rsidR="00B94327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2. 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 w:rsidRPr="00743458">
        <w:rPr>
          <w:sz w:val="24"/>
          <w:szCs w:val="24"/>
        </w:rPr>
        <w:t xml:space="preserve"> (ТБ=02)</w:t>
      </w:r>
    </w:p>
    <w:p w:rsidR="00B94327" w:rsidRPr="001B2746" w:rsidRDefault="00B94327" w:rsidP="00B94327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 Имя текстового файла по форме 169 формируется следующим образом: 169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4327" w:rsidRPr="001B2746" w:rsidRDefault="00B94327" w:rsidP="00BE590D">
      <w:pPr>
        <w:pStyle w:val="OTRNormal"/>
      </w:pPr>
      <w:r w:rsidRPr="001B2746">
        <w:t xml:space="preserve">Образец (шаблон) электронного файла: 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#%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4327" w:rsidRPr="001B2746" w:rsidRDefault="00B94327" w:rsidP="00B94327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#@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0"/>
          <w:szCs w:val="20"/>
        </w:rPr>
      </w:pPr>
      <w:r w:rsidRPr="001B2746">
        <w:rPr>
          <w:rFonts w:ascii="Times New Roman" w:hAnsi="Times New Roman" w:cs="Times New Roman"/>
          <w:sz w:val="20"/>
          <w:szCs w:val="20"/>
        </w:rPr>
        <w:t>ТБ=01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B2746">
        <w:rPr>
          <w:rFonts w:ascii="Times New Roman" w:hAnsi="Times New Roman" w:cs="Times New Roman"/>
          <w:sz w:val="22"/>
          <w:szCs w:val="22"/>
        </w:rPr>
        <w:t>#$</w:t>
      </w:r>
    </w:p>
    <w:p w:rsidR="00B94327" w:rsidRPr="003A76B7" w:rsidRDefault="00B94327" w:rsidP="00B94327">
      <w:pPr>
        <w:pStyle w:val="Prog"/>
        <w:spacing w:before="0" w:after="0"/>
        <w:rPr>
          <w:sz w:val="22"/>
          <w:szCs w:val="22"/>
          <w:lang w:val="en-US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2|3|4|5|</w:t>
      </w:r>
      <w:ins w:id="345" w:author="Шпынев Андрей Александрович" w:date="2015-01-16T12:08:00Z">
        <w:r w:rsidR="003A76B7">
          <w:rPr>
            <w:b/>
            <w:bCs/>
            <w:i/>
            <w:iCs/>
            <w:sz w:val="22"/>
            <w:szCs w:val="22"/>
            <w:lang w:val="en-US"/>
          </w:rPr>
          <w:t>6|7|</w:t>
        </w:r>
      </w:ins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lastRenderedPageBreak/>
        <w:t>#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#@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0"/>
          <w:szCs w:val="20"/>
        </w:rPr>
      </w:pPr>
      <w:r w:rsidRPr="00743458">
        <w:rPr>
          <w:rFonts w:ascii="Times New Roman" w:hAnsi="Times New Roman" w:cs="Times New Roman"/>
          <w:sz w:val="20"/>
          <w:szCs w:val="20"/>
        </w:rPr>
        <w:t>ТБ=0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B94327" w:rsidRPr="00743458" w:rsidRDefault="00B94327" w:rsidP="00B94327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rFonts w:ascii="Times New Roman" w:hAnsi="Times New Roman" w:cs="Times New Roman"/>
          <w:sz w:val="22"/>
          <w:szCs w:val="22"/>
        </w:rPr>
        <w:t>#$</w:t>
      </w:r>
    </w:p>
    <w:p w:rsidR="00B94327" w:rsidRPr="003A76B7" w:rsidRDefault="00B94327" w:rsidP="00B94327">
      <w:pPr>
        <w:pStyle w:val="Prog"/>
        <w:spacing w:before="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|5|6</w:t>
      </w:r>
      <w:ins w:id="346" w:author="Шпынев Андрей Александрович" w:date="2015-01-16T12:08:00Z">
        <w:r w:rsidR="003A76B7" w:rsidRPr="003A76B7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t>|7|8|</w:t>
        </w:r>
      </w:ins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  <w:rPr>
          <w:rFonts w:ascii="Times New Roman" w:hAnsi="Times New Roman" w:cs="Times New Roman"/>
        </w:rPr>
      </w:pPr>
      <w:r w:rsidRPr="001B2746">
        <w:rPr>
          <w:rFonts w:ascii="Times New Roman" w:hAnsi="Times New Roman" w:cs="Times New Roman"/>
        </w:rPr>
        <w:t>#&amp;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#~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0503169 (код формы 159). Сведения по дебиторской и кредиторской задолженности (по дебиторской задолженности)</w:t>
      </w:r>
    </w:p>
    <w:p w:rsidR="00B95D08" w:rsidRPr="00BE590D" w:rsidRDefault="00B95D08" w:rsidP="00BE590D">
      <w:pPr>
        <w:pStyle w:val="32"/>
        <w:ind w:left="709"/>
      </w:pPr>
      <w:r w:rsidRPr="00BE590D">
        <w:t xml:space="preserve">Бланк отчета аналогичен форме 169. </w:t>
      </w:r>
    </w:p>
    <w:p w:rsidR="00B95D08" w:rsidRPr="00BE590D" w:rsidRDefault="00B95D08" w:rsidP="00BE590D">
      <w:pPr>
        <w:pStyle w:val="32"/>
        <w:ind w:left="709"/>
      </w:pPr>
      <w:r w:rsidRPr="00BE590D">
        <w:t>Если показатель «Год</w:t>
      </w:r>
      <w:r w:rsidR="00B94327" w:rsidRPr="00BE590D">
        <w:t xml:space="preserve"> возникновения</w:t>
      </w:r>
      <w:r w:rsidRPr="00BE590D">
        <w:t xml:space="preserve">» не подлежит заполнению, указывается код ****. </w:t>
      </w:r>
    </w:p>
    <w:p w:rsidR="00B95D08" w:rsidRPr="00BE590D" w:rsidRDefault="00B95D08" w:rsidP="00BE590D">
      <w:pPr>
        <w:pStyle w:val="32"/>
        <w:ind w:left="709"/>
      </w:pPr>
      <w:r w:rsidRPr="00BE590D">
        <w:t xml:space="preserve">Для итогового показателя используется дополнительный код (см. </w:t>
      </w:r>
      <w:hyperlink w:anchor="pril4" w:history="1">
        <w:r w:rsidRPr="00BE590D">
          <w:rPr>
            <w:rStyle w:val="ab"/>
          </w:rPr>
          <w:t>Приложение 4</w:t>
        </w:r>
      </w:hyperlink>
      <w:r w:rsidRPr="00BE590D">
        <w:t>).</w:t>
      </w:r>
    </w:p>
    <w:p w:rsidR="00B94327" w:rsidRPr="00743458" w:rsidRDefault="00B94327" w:rsidP="00B94327">
      <w:pPr>
        <w:pStyle w:val="ConsPlusNonformat"/>
        <w:spacing w:before="60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«Сведения по дебиторск</w:t>
      </w:r>
      <w:r>
        <w:rPr>
          <w:rFonts w:ascii="Times New Roman" w:hAnsi="Times New Roman" w:cs="Times New Roman"/>
          <w:sz w:val="24"/>
          <w:szCs w:val="24"/>
        </w:rPr>
        <w:t>ой и кредиторской задолженности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B94327" w:rsidRPr="00BE590D" w:rsidRDefault="00B94327" w:rsidP="00BE590D">
      <w:pPr>
        <w:pStyle w:val="32"/>
        <w:ind w:left="709" w:right="284"/>
      </w:pPr>
      <w:r w:rsidRPr="00BE590D">
        <w:t>1. Сведения о дебиторской (кредиторской) задолженности (ТБ=01)</w:t>
      </w:r>
    </w:p>
    <w:p w:rsidR="00B94327" w:rsidRPr="00BE590D" w:rsidRDefault="00B94327" w:rsidP="00BE590D">
      <w:pPr>
        <w:pStyle w:val="32"/>
        <w:ind w:left="709" w:right="284"/>
      </w:pPr>
      <w:r w:rsidRPr="00BE590D">
        <w:t>2. Аналитическая информация о нереальной к взысканию дебиторской задолженности, просроченной кредиторской задолженности (ТБ=02)</w:t>
      </w:r>
    </w:p>
    <w:p w:rsidR="00B95D08" w:rsidRPr="00BE590D" w:rsidRDefault="00B95D08" w:rsidP="00BE590D">
      <w:pPr>
        <w:pStyle w:val="32"/>
        <w:ind w:left="709" w:right="284"/>
      </w:pPr>
      <w:r w:rsidRPr="00BE590D">
        <w:t xml:space="preserve">Имя текстового файла по форме 159 формируется следующим образом: 159Y01.TXT. </w:t>
      </w:r>
    </w:p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0503171 (код отчета 171). </w:t>
      </w:r>
      <w:r w:rsidR="00704024" w:rsidRPr="00704024">
        <w:rPr>
          <w:rFonts w:ascii="Times New Roman" w:hAnsi="Times New Roman" w:cs="Times New Roman"/>
          <w:sz w:val="24"/>
          <w:szCs w:val="24"/>
          <w:lang w:val="ru-RU"/>
        </w:rPr>
        <w:t>Сведения о финансовых вложениях получателей бюджетных средств, администратора источников финансирования дефицита бюджета</w:t>
      </w:r>
    </w:p>
    <w:p w:rsidR="00EA1A21" w:rsidRDefault="00EA1A21" w:rsidP="00F71C7F">
      <w:pPr>
        <w:pStyle w:val="21"/>
        <w:rPr>
          <w:rFonts w:ascii="Arial" w:hAnsi="Arial" w:cs="Arial"/>
          <w:sz w:val="16"/>
          <w:szCs w:val="16"/>
        </w:rPr>
      </w:pPr>
    </w:p>
    <w:p w:rsidR="00F71C7F" w:rsidRPr="00743458" w:rsidRDefault="00F71C7F" w:rsidP="00F71C7F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</w:t>
      </w:r>
      <w:r w:rsidRPr="001B2746">
        <w:rPr>
          <w:sz w:val="24"/>
          <w:szCs w:val="24"/>
        </w:rPr>
        <w:t>Сведения о финансовых вложениях получателя бюджетных средств</w:t>
      </w:r>
      <w:r w:rsidRPr="00743458">
        <w:rPr>
          <w:sz w:val="24"/>
          <w:szCs w:val="24"/>
        </w:rPr>
        <w:t xml:space="preserve">»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95"/>
        <w:gridCol w:w="1276"/>
        <w:gridCol w:w="660"/>
        <w:gridCol w:w="1457"/>
        <w:gridCol w:w="1019"/>
      </w:tblGrid>
      <w:tr w:rsidR="00F71C7F" w:rsidRPr="00743458" w:rsidTr="00C52CE9">
        <w:tc>
          <w:tcPr>
            <w:tcW w:w="5211" w:type="dxa"/>
          </w:tcPr>
          <w:p w:rsidR="00F71C7F" w:rsidRPr="00743458" w:rsidRDefault="00F71C7F" w:rsidP="00486EFF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5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F71C7F" w:rsidRPr="00743458" w:rsidTr="00C52CE9">
        <w:tc>
          <w:tcPr>
            <w:tcW w:w="5211" w:type="dxa"/>
          </w:tcPr>
          <w:p w:rsidR="00F71C7F" w:rsidRPr="00743458" w:rsidRDefault="00F71C7F" w:rsidP="00486EFF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5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C52CE9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КБК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1б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CE9" w:rsidRPr="00743458" w:rsidRDefault="004320C0" w:rsidP="00486EFF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в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CE9" w:rsidRPr="00743458" w:rsidRDefault="004320C0" w:rsidP="00486EFF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г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4320C0" w:rsidP="00486EF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д</w:t>
            </w:r>
          </w:p>
        </w:tc>
      </w:tr>
      <w:tr w:rsidR="00C52CE9" w:rsidRPr="00743458" w:rsidTr="00C52CE9">
        <w:tc>
          <w:tcPr>
            <w:tcW w:w="5211" w:type="dxa"/>
          </w:tcPr>
          <w:p w:rsidR="00C52CE9" w:rsidRPr="00743458" w:rsidRDefault="00C52CE9" w:rsidP="00486EFF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2CE9" w:rsidRPr="00743458" w:rsidRDefault="00C52CE9" w:rsidP="00486EF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F71C7F" w:rsidRPr="00743458" w:rsidRDefault="00F71C7F" w:rsidP="00F71C7F">
      <w:pPr>
        <w:ind w:firstLine="709"/>
        <w:jc w:val="both"/>
        <w:rPr>
          <w:sz w:val="16"/>
          <w:szCs w:val="16"/>
        </w:rPr>
      </w:pPr>
    </w:p>
    <w:p w:rsidR="00F71C7F" w:rsidRPr="00743458" w:rsidRDefault="00F71C7F" w:rsidP="00F71C7F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F71C7F" w:rsidRPr="00743458" w:rsidTr="00486EFF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743458" w:rsidRDefault="00F71C7F" w:rsidP="00486EF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C7F" w:rsidRPr="00743458" w:rsidRDefault="00F71C7F" w:rsidP="00486EFF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F71C7F" w:rsidRPr="00743458" w:rsidTr="00486EFF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1C7F" w:rsidRPr="00743458" w:rsidRDefault="00F71C7F" w:rsidP="00486EFF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C7F" w:rsidRPr="004320C0" w:rsidRDefault="004320C0" w:rsidP="00486EFF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</w:t>
            </w:r>
          </w:p>
        </w:tc>
      </w:tr>
    </w:tbl>
    <w:p w:rsidR="00F71C7F" w:rsidRPr="001B2746" w:rsidRDefault="00F71C7F" w:rsidP="00F71C7F">
      <w:pPr>
        <w:pStyle w:val="21"/>
        <w:ind w:right="28" w:firstLine="851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4</w:t>
        </w:r>
      </w:hyperlink>
      <w:r w:rsidRPr="001B2746">
        <w:rPr>
          <w:sz w:val="24"/>
          <w:szCs w:val="24"/>
        </w:rPr>
        <w:t xml:space="preserve"> ). </w:t>
      </w:r>
    </w:p>
    <w:p w:rsidR="00F71C7F" w:rsidRPr="001B2746" w:rsidRDefault="00F71C7F" w:rsidP="00F71C7F">
      <w:pPr>
        <w:pStyle w:val="HeadAtachment"/>
        <w:spacing w:before="0" w:after="0"/>
        <w:jc w:val="left"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Файл содержит </w:t>
      </w:r>
      <w:r w:rsidR="004320C0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</w:t>
      </w:r>
      <w:r w:rsidR="004320C0"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секци</w:t>
      </w:r>
      <w:r w:rsidR="004320C0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ю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:</w:t>
      </w:r>
    </w:p>
    <w:p w:rsidR="00F71C7F" w:rsidRDefault="00F71C7F" w:rsidP="00F71C7F">
      <w:pPr>
        <w:pStyle w:val="21"/>
        <w:numPr>
          <w:ilvl w:val="0"/>
          <w:numId w:val="31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«Сведения о финансовых вложениях получателя бюджетных средств» (ТБ=01);</w:t>
      </w:r>
    </w:p>
    <w:p w:rsidR="00F71C7F" w:rsidRPr="001B2746" w:rsidRDefault="00F71C7F" w:rsidP="00F71C7F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171 формируется следующим образом: 171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F71C7F" w:rsidRPr="001B2746" w:rsidRDefault="00F71C7F" w:rsidP="00F71C7F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F71C7F" w:rsidRPr="001B2746" w:rsidRDefault="00F71C7F" w:rsidP="00F71C7F">
      <w:pPr>
        <w:pStyle w:val="Prog"/>
      </w:pPr>
      <w:r w:rsidRPr="001B2746">
        <w:t>#%</w:t>
      </w:r>
    </w:p>
    <w:p w:rsidR="00F71C7F" w:rsidRPr="001B2746" w:rsidRDefault="00F71C7F" w:rsidP="00F71C7F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F71C7F" w:rsidRPr="001B2746" w:rsidRDefault="00F71C7F" w:rsidP="00F71C7F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F71C7F" w:rsidRPr="001B2746" w:rsidRDefault="00F71C7F" w:rsidP="00F71C7F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rPr>
          <w:i/>
          <w:iCs/>
        </w:rPr>
        <w:t>#@</w:t>
      </w:r>
    </w:p>
    <w:p w:rsidR="00F71C7F" w:rsidRPr="001B2746" w:rsidRDefault="00F71C7F" w:rsidP="00F71C7F">
      <w:pPr>
        <w:pStyle w:val="Prog"/>
      </w:pPr>
      <w:r w:rsidRPr="001B2746">
        <w:t>ТБ=01</w:t>
      </w:r>
    </w:p>
    <w:p w:rsidR="00F71C7F" w:rsidRPr="001B2746" w:rsidRDefault="00F71C7F" w:rsidP="00F71C7F">
      <w:pPr>
        <w:pStyle w:val="Prog"/>
      </w:pPr>
      <w:r w:rsidRPr="001B2746">
        <w:rPr>
          <w:i/>
          <w:iCs/>
        </w:rPr>
        <w:t>#$</w:t>
      </w:r>
    </w:p>
    <w:p w:rsidR="00F71C7F" w:rsidRDefault="00F71C7F" w:rsidP="00F71C7F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AA1802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4|2|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t>#&amp;</w:t>
      </w:r>
    </w:p>
    <w:p w:rsidR="00F71C7F" w:rsidRPr="001B2746" w:rsidRDefault="00F71C7F" w:rsidP="00F71C7F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F71C7F" w:rsidRPr="001B2746" w:rsidRDefault="00F71C7F" w:rsidP="00F71C7F">
      <w:pPr>
        <w:pStyle w:val="Prog"/>
      </w:pPr>
      <w:r w:rsidRPr="001B2746">
        <w:lastRenderedPageBreak/>
        <w:t>#</w:t>
      </w:r>
    </w:p>
    <w:p w:rsidR="00F71C7F" w:rsidRPr="001B2746" w:rsidRDefault="00F71C7F" w:rsidP="00F71C7F">
      <w:pPr>
        <w:pStyle w:val="Prog"/>
      </w:pPr>
      <w:r w:rsidRPr="001B2746">
        <w:t>#~</w:t>
      </w:r>
    </w:p>
    <w:p w:rsidR="00F71C7F" w:rsidRPr="001B2746" w:rsidRDefault="00F71C7F" w:rsidP="00F71C7F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F71C7F" w:rsidRPr="001B2746" w:rsidRDefault="00F71C7F" w:rsidP="00F71C7F">
      <w:pPr>
        <w:pStyle w:val="Prog"/>
      </w:pPr>
      <w:r w:rsidRPr="001B2746">
        <w:t>#</w:t>
      </w:r>
    </w:p>
    <w:p w:rsidR="00F71C7F" w:rsidRPr="001B2746" w:rsidRDefault="00F71C7F" w:rsidP="00F71C7F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FE4555" w:rsidRDefault="00B95D08" w:rsidP="00B95D08">
      <w:pPr>
        <w:pStyle w:val="HeadAtachment"/>
        <w:keepNext w:val="0"/>
        <w:pageBreakBefore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0503173 (код формы 173</w:t>
      </w:r>
      <w:r w:rsidR="00FE4555">
        <w:rPr>
          <w:rFonts w:ascii="Times New Roman" w:hAnsi="Times New Roman" w:cs="Times New Roman"/>
          <w:sz w:val="24"/>
          <w:szCs w:val="24"/>
        </w:rPr>
        <w:t>b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). Сведения об изменении остатков валюты баланса</w:t>
      </w:r>
      <w:r w:rsidR="00FE4555" w:rsidRPr="00FE455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FE4555">
        <w:rPr>
          <w:rFonts w:ascii="Times New Roman" w:hAnsi="Times New Roman" w:cs="Times New Roman"/>
          <w:sz w:val="24"/>
          <w:szCs w:val="24"/>
          <w:lang w:val="ru-RU"/>
        </w:rPr>
        <w:t>бюджетная деятельность</w:t>
      </w:r>
      <w:r w:rsidR="00FE4555" w:rsidRPr="00FE455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EA1A21" w:rsidRDefault="00EA1A21" w:rsidP="00377426">
      <w:pPr>
        <w:pStyle w:val="21"/>
        <w:rPr>
          <w:rFonts w:ascii="Arial CYR" w:hAnsi="Arial CYR" w:cs="Arial CYR"/>
          <w:sz w:val="16"/>
          <w:szCs w:val="16"/>
        </w:rPr>
      </w:pPr>
    </w:p>
    <w:p w:rsidR="00377426" w:rsidRPr="001B2746" w:rsidRDefault="00377426" w:rsidP="00377426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формы:</w:t>
      </w:r>
    </w:p>
    <w:p w:rsidR="00FB5ABC" w:rsidRPr="00BE590D" w:rsidRDefault="00FB5ABC" w:rsidP="00BE590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850"/>
        <w:gridCol w:w="1485"/>
        <w:gridCol w:w="1384"/>
        <w:gridCol w:w="33"/>
        <w:gridCol w:w="1951"/>
        <w:gridCol w:w="34"/>
        <w:gridCol w:w="1567"/>
      </w:tblGrid>
      <w:tr w:rsidR="00FB5ABC" w:rsidRPr="00684221" w:rsidTr="00FF2C58">
        <w:tc>
          <w:tcPr>
            <w:tcW w:w="5070" w:type="dxa"/>
          </w:tcPr>
          <w:p w:rsidR="00FB5ABC" w:rsidRPr="00684221" w:rsidRDefault="00FB5ABC" w:rsidP="002141E8">
            <w:pPr>
              <w:ind w:firstLine="128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главы по БК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bCs/>
              </w:rPr>
              <w:t>код по ОКАТО</w:t>
            </w:r>
          </w:p>
        </w:tc>
      </w:tr>
      <w:tr w:rsidR="00FB5ABC" w:rsidRPr="00684221" w:rsidTr="00FF2C58">
        <w:tc>
          <w:tcPr>
            <w:tcW w:w="5070" w:type="dxa"/>
          </w:tcPr>
          <w:p w:rsidR="00FB5ABC" w:rsidRPr="00684221" w:rsidRDefault="00FB5ABC" w:rsidP="002141E8">
            <w:pPr>
              <w:pStyle w:val="21"/>
              <w:ind w:firstLine="0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FB5ABC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84221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D40D7B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ABC" w:rsidRPr="00684221" w:rsidRDefault="00D40D7B" w:rsidP="002141E8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КВД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Код счета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КОСГУ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2141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FF2C58" w:rsidRDefault="00FF2C58" w:rsidP="00FF2C5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FF2C58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C58" w:rsidRPr="00684221" w:rsidRDefault="00FF2C58" w:rsidP="00FF2C58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F2C58" w:rsidRPr="00684221">
        <w:tc>
          <w:tcPr>
            <w:tcW w:w="5070" w:type="dxa"/>
          </w:tcPr>
          <w:p w:rsidR="00FF2C58" w:rsidRPr="00684221" w:rsidRDefault="00FF2C58" w:rsidP="002141E8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C58" w:rsidRPr="00684221" w:rsidRDefault="00FF2C58" w:rsidP="002141E8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8</w:t>
            </w:r>
          </w:p>
        </w:tc>
      </w:tr>
    </w:tbl>
    <w:p w:rsidR="00FB5ABC" w:rsidRPr="00BE590D" w:rsidRDefault="00FB5ABC" w:rsidP="00BE590D"/>
    <w:p w:rsidR="00B95D08" w:rsidRPr="001B2746" w:rsidRDefault="00B95D08" w:rsidP="00A23FCC">
      <w:pPr>
        <w:pStyle w:val="32"/>
        <w:ind w:firstLine="567"/>
      </w:pPr>
      <w:r w:rsidRPr="001B2746">
        <w:t xml:space="preserve">Файл содержит </w:t>
      </w:r>
      <w:r w:rsidR="00FB5ABC">
        <w:t>4</w:t>
      </w:r>
      <w:r w:rsidR="00FB5ABC" w:rsidRPr="001B2746">
        <w:t xml:space="preserve"> </w:t>
      </w:r>
      <w:r w:rsidRPr="001B2746">
        <w:t>секции:</w:t>
      </w:r>
    </w:p>
    <w:p w:rsidR="00B95D08" w:rsidRPr="001B2746" w:rsidRDefault="00B95D08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="00FB5ABC"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B95D08" w:rsidRPr="001B2746" w:rsidRDefault="00146EA7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="00FB5ABC">
        <w:rPr>
          <w:sz w:val="24"/>
          <w:szCs w:val="24"/>
        </w:rPr>
        <w:t>Пассив</w:t>
      </w:r>
      <w:r w:rsidRPr="001B2746">
        <w:rPr>
          <w:sz w:val="24"/>
          <w:szCs w:val="24"/>
        </w:rPr>
        <w:t>» (ТБ=02);</w:t>
      </w:r>
    </w:p>
    <w:p w:rsidR="00146EA7" w:rsidRPr="00FB5ABC" w:rsidRDefault="009D37D2" w:rsidP="00B95D08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1937F7">
        <w:rPr>
          <w:sz w:val="24"/>
          <w:szCs w:val="24"/>
        </w:rPr>
        <w:t>П</w:t>
      </w:r>
      <w:r>
        <w:rPr>
          <w:sz w:val="24"/>
          <w:szCs w:val="24"/>
        </w:rPr>
        <w:t>ричины изменений</w:t>
      </w:r>
      <w:r w:rsidR="00FB5ABC">
        <w:rPr>
          <w:sz w:val="24"/>
          <w:szCs w:val="24"/>
        </w:rPr>
        <w:t>. Актив</w:t>
      </w:r>
      <w:r w:rsidR="00146EA7" w:rsidRPr="001B2746">
        <w:rPr>
          <w:sz w:val="24"/>
          <w:szCs w:val="24"/>
        </w:rPr>
        <w:t>» (ТБ=03);</w:t>
      </w:r>
    </w:p>
    <w:p w:rsidR="00FB5ABC" w:rsidRPr="00FB5ABC" w:rsidRDefault="00FB5ABC" w:rsidP="00193237">
      <w:pPr>
        <w:pStyle w:val="21"/>
        <w:numPr>
          <w:ilvl w:val="0"/>
          <w:numId w:val="26"/>
        </w:numPr>
        <w:spacing w:before="60"/>
        <w:jc w:val="both"/>
        <w:rPr>
          <w:sz w:val="24"/>
          <w:szCs w:val="24"/>
        </w:rPr>
      </w:pPr>
      <w:r w:rsidRPr="00FB5ABC">
        <w:rPr>
          <w:sz w:val="24"/>
          <w:szCs w:val="24"/>
        </w:rPr>
        <w:t xml:space="preserve">«Причины изменений. </w:t>
      </w:r>
      <w:r>
        <w:rPr>
          <w:sz w:val="24"/>
          <w:szCs w:val="24"/>
        </w:rPr>
        <w:t>Пассив</w:t>
      </w:r>
      <w:r w:rsidRPr="00FB5ABC">
        <w:rPr>
          <w:sz w:val="24"/>
          <w:szCs w:val="24"/>
        </w:rPr>
        <w:t>» (ТБ=04).</w:t>
      </w:r>
    </w:p>
    <w:p w:rsidR="00B95D08" w:rsidRPr="001B2746" w:rsidRDefault="00B95D08" w:rsidP="00A23FCC">
      <w:pPr>
        <w:pStyle w:val="32"/>
        <w:ind w:firstLine="567"/>
      </w:pPr>
      <w:r w:rsidRPr="001B2746">
        <w:t>Имя текстового файла по форме 173</w:t>
      </w:r>
      <w:r w:rsidR="00FE4555">
        <w:t>b</w:t>
      </w:r>
      <w:r w:rsidRPr="001B2746">
        <w:t xml:space="preserve"> формируется следующим образом: 173</w:t>
      </w:r>
      <w:r w:rsidR="00FE4555">
        <w:t>b</w:t>
      </w:r>
      <w:r w:rsidRPr="001B2746">
        <w:t>Y01.TXT . 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 xml:space="preserve">ТБ=01 </w:t>
      </w:r>
    </w:p>
    <w:p w:rsidR="00B95D08" w:rsidRPr="001B2746" w:rsidRDefault="00B95D08" w:rsidP="00B95D08">
      <w:pPr>
        <w:pStyle w:val="Prog"/>
        <w:spacing w:after="0"/>
        <w:rPr>
          <w:i/>
          <w:iCs/>
        </w:rPr>
      </w:pPr>
      <w:r w:rsidRPr="001B2746">
        <w:rPr>
          <w:i/>
          <w:iCs/>
        </w:rPr>
        <w:t>#$</w:t>
      </w:r>
    </w:p>
    <w:p w:rsidR="00B95D08" w:rsidRPr="001B2746" w:rsidRDefault="00377426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="00B95D08" w:rsidRPr="001B2746">
        <w:rPr>
          <w:b/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</w:t>
      </w:r>
      <w:r w:rsidR="00B95D08"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="00B95D08" w:rsidRPr="001B2746">
        <w:rPr>
          <w:b/>
          <w:bCs/>
          <w:i/>
          <w:i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5</w:t>
      </w:r>
      <w:r w:rsidR="00B95D08" w:rsidRPr="001B2746">
        <w:rPr>
          <w:sz w:val="22"/>
          <w:szCs w:val="22"/>
        </w:rPr>
        <w:t>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ТБ=02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377426" w:rsidRPr="001B2746" w:rsidRDefault="00377426" w:rsidP="00377426">
      <w:pPr>
        <w:pStyle w:val="Prog"/>
        <w:spacing w:after="0"/>
        <w:rPr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146EA7" w:rsidRPr="001B2746" w:rsidRDefault="00146EA7" w:rsidP="00146EA7">
      <w:pPr>
        <w:pStyle w:val="Prog"/>
        <w:spacing w:after="0"/>
      </w:pPr>
      <w:r w:rsidRPr="001B2746">
        <w:t>#</w:t>
      </w:r>
    </w:p>
    <w:p w:rsidR="00146EA7" w:rsidRPr="001B2746" w:rsidRDefault="00146EA7" w:rsidP="00146EA7">
      <w:pPr>
        <w:pStyle w:val="Prog"/>
        <w:spacing w:after="0"/>
      </w:pPr>
      <w:r w:rsidRPr="001B2746">
        <w:lastRenderedPageBreak/>
        <w:t>#@</w:t>
      </w:r>
    </w:p>
    <w:p w:rsidR="00146EA7" w:rsidRPr="001B2746" w:rsidRDefault="00146EA7" w:rsidP="00146EA7">
      <w:pPr>
        <w:pStyle w:val="Prog"/>
        <w:spacing w:after="0"/>
      </w:pPr>
      <w:r w:rsidRPr="001B2746">
        <w:t>ТБ=03</w:t>
      </w:r>
    </w:p>
    <w:p w:rsidR="00146EA7" w:rsidRPr="001B2746" w:rsidRDefault="00146EA7" w:rsidP="00146EA7">
      <w:pPr>
        <w:pStyle w:val="Prog"/>
        <w:spacing w:after="0"/>
      </w:pPr>
      <w:r w:rsidRPr="001B2746">
        <w:t>#$</w:t>
      </w:r>
    </w:p>
    <w:p w:rsidR="00146EA7" w:rsidRPr="001B2746" w:rsidRDefault="00146EA7" w:rsidP="00146EA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1</w:t>
      </w:r>
      <w:r w:rsidR="00FB5ABC" w:rsidRPr="00FB5ABC">
        <w:rPr>
          <w:b/>
          <w:bCs/>
          <w:i/>
          <w:iCs/>
          <w:sz w:val="22"/>
          <w:szCs w:val="22"/>
        </w:rPr>
        <w:t>а|1б|1в|</w:t>
      </w:r>
      <w:r w:rsidR="00B006D1" w:rsidRPr="00FB5ABC">
        <w:rPr>
          <w:b/>
          <w:bCs/>
          <w:i/>
          <w:iCs/>
          <w:sz w:val="22"/>
          <w:szCs w:val="22"/>
        </w:rPr>
        <w:t>3</w:t>
      </w:r>
      <w:r w:rsidRPr="001B2746">
        <w:rPr>
          <w:b/>
          <w:b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="00B006D1" w:rsidRPr="00FB5ABC">
        <w:rPr>
          <w:b/>
          <w:bCs/>
          <w:i/>
          <w:iCs/>
          <w:sz w:val="22"/>
          <w:szCs w:val="22"/>
        </w:rPr>
        <w:t>2</w:t>
      </w:r>
      <w:r w:rsidRPr="001B2746">
        <w:rPr>
          <w:b/>
          <w:bCs/>
          <w:i/>
          <w:iCs/>
          <w:sz w:val="22"/>
          <w:szCs w:val="22"/>
        </w:rPr>
        <w:t>|</w:t>
      </w:r>
      <w:r w:rsidR="00B006D1" w:rsidRPr="00FB5ABC">
        <w:rPr>
          <w:b/>
          <w:bCs/>
          <w:i/>
          <w:iCs/>
          <w:sz w:val="22"/>
          <w:szCs w:val="22"/>
        </w:rPr>
        <w:t>5</w:t>
      </w:r>
      <w:r w:rsidRPr="001B2746">
        <w:rPr>
          <w:b/>
          <w:bCs/>
          <w:sz w:val="22"/>
          <w:szCs w:val="22"/>
        </w:rPr>
        <w:t>|</w:t>
      </w:r>
    </w:p>
    <w:p w:rsidR="00FB5ABC" w:rsidRPr="00743458" w:rsidRDefault="00FB5ABC" w:rsidP="00FB5ABC">
      <w:pPr>
        <w:pStyle w:val="Prog"/>
        <w:spacing w:after="0"/>
      </w:pPr>
      <w:r w:rsidRPr="00743458">
        <w:t>#</w:t>
      </w:r>
    </w:p>
    <w:p w:rsidR="00FB5ABC" w:rsidRPr="00743458" w:rsidRDefault="00FB5ABC" w:rsidP="00FB5ABC">
      <w:pPr>
        <w:pStyle w:val="Prog"/>
        <w:spacing w:after="0"/>
      </w:pPr>
      <w:r w:rsidRPr="00743458">
        <w:t>#@</w:t>
      </w:r>
    </w:p>
    <w:p w:rsidR="00FB5ABC" w:rsidRPr="00743458" w:rsidRDefault="00FB5ABC" w:rsidP="00FB5ABC">
      <w:pPr>
        <w:pStyle w:val="Prog"/>
        <w:spacing w:after="0"/>
      </w:pPr>
      <w:r w:rsidRPr="00743458">
        <w:t>ТБ=0</w:t>
      </w:r>
      <w:r>
        <w:t>4</w:t>
      </w:r>
    </w:p>
    <w:p w:rsidR="00FB5ABC" w:rsidRPr="00743458" w:rsidRDefault="00FB5ABC" w:rsidP="00FB5ABC">
      <w:pPr>
        <w:pStyle w:val="Prog"/>
        <w:spacing w:after="0"/>
      </w:pPr>
      <w:r w:rsidRPr="00743458">
        <w:t>#$</w:t>
      </w:r>
    </w:p>
    <w:p w:rsidR="00FB5ABC" w:rsidRPr="00FB5ABC" w:rsidRDefault="00FB5ABC" w:rsidP="00FB5ABC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FB5ABC">
        <w:rPr>
          <w:b/>
          <w:bCs/>
          <w:i/>
          <w:iCs/>
          <w:sz w:val="22"/>
          <w:szCs w:val="22"/>
        </w:rPr>
        <w:t>1а|1б|1в|3|</w:t>
      </w:r>
      <w:r w:rsidRPr="001B2746">
        <w:rPr>
          <w:b/>
          <w:bCs/>
          <w:i/>
          <w:iCs/>
          <w:sz w:val="22"/>
          <w:szCs w:val="22"/>
        </w:rPr>
        <w:t>4</w:t>
      </w:r>
      <w:r w:rsidRPr="00FB5ABC">
        <w:rPr>
          <w:b/>
          <w:bCs/>
          <w:i/>
          <w:iCs/>
          <w:sz w:val="22"/>
          <w:szCs w:val="22"/>
        </w:rPr>
        <w:t>|2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3B372D" w:rsidRDefault="00B95D08" w:rsidP="00B95D08">
      <w:pPr>
        <w:pStyle w:val="Prog"/>
        <w:spacing w:after="0"/>
      </w:pPr>
      <w:r w:rsidRPr="001B2746">
        <w:t>##</w:t>
      </w:r>
    </w:p>
    <w:p w:rsidR="00FE4555" w:rsidRPr="003B372D" w:rsidRDefault="00FE4555" w:rsidP="00B95D08">
      <w:pPr>
        <w:pStyle w:val="Prog"/>
        <w:spacing w:after="0"/>
      </w:pPr>
    </w:p>
    <w:p w:rsidR="00FE4555" w:rsidRPr="00CF7977" w:rsidRDefault="00FE4555" w:rsidP="00FE4555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0503173 (код формы 173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). Сведения об изменении остатков валюты баланса</w:t>
      </w:r>
      <w:r w:rsidRPr="00FE4555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CF7977">
        <w:rPr>
          <w:rFonts w:ascii="Times New Roman" w:hAnsi="Times New Roman" w:cs="Times New Roman"/>
          <w:sz w:val="24"/>
          <w:szCs w:val="24"/>
          <w:lang w:val="ru-RU"/>
        </w:rPr>
        <w:t>по средствам, полученным во временное распоряжение</w:t>
      </w:r>
      <w:r w:rsidRPr="00FE4555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0E4370" w:rsidRPr="00743458" w:rsidRDefault="000E4370" w:rsidP="000E4370">
      <w:pPr>
        <w:pStyle w:val="21"/>
        <w:ind w:right="28"/>
        <w:rPr>
          <w:sz w:val="24"/>
          <w:szCs w:val="24"/>
        </w:rPr>
      </w:pPr>
      <w:r w:rsidRPr="00743458">
        <w:rPr>
          <w:sz w:val="24"/>
          <w:szCs w:val="24"/>
        </w:rPr>
        <w:t>Электронная форма формируется аналогично форме 0503173</w:t>
      </w:r>
      <w:r>
        <w:rPr>
          <w:sz w:val="24"/>
          <w:szCs w:val="24"/>
        </w:rPr>
        <w:t xml:space="preserve"> </w:t>
      </w:r>
      <w:r w:rsidRPr="00743458">
        <w:rPr>
          <w:sz w:val="24"/>
          <w:szCs w:val="24"/>
        </w:rPr>
        <w:t xml:space="preserve">(код </w:t>
      </w:r>
      <w:r>
        <w:rPr>
          <w:sz w:val="24"/>
          <w:szCs w:val="24"/>
        </w:rPr>
        <w:t>1</w:t>
      </w:r>
      <w:r w:rsidRPr="00743458">
        <w:rPr>
          <w:sz w:val="24"/>
          <w:szCs w:val="24"/>
        </w:rPr>
        <w:t>73</w:t>
      </w:r>
      <w:r>
        <w:rPr>
          <w:sz w:val="24"/>
          <w:szCs w:val="24"/>
        </w:rPr>
        <w:t>b</w:t>
      </w:r>
      <w:r w:rsidRPr="00743458">
        <w:rPr>
          <w:sz w:val="24"/>
          <w:szCs w:val="24"/>
        </w:rPr>
        <w:t xml:space="preserve">). </w:t>
      </w:r>
    </w:p>
    <w:p w:rsidR="000E4370" w:rsidRPr="00743458" w:rsidRDefault="000E4370" w:rsidP="000E4370">
      <w:pPr>
        <w:pStyle w:val="21"/>
        <w:ind w:right="28"/>
        <w:rPr>
          <w:sz w:val="24"/>
          <w:szCs w:val="24"/>
        </w:rPr>
      </w:pPr>
      <w:r w:rsidRPr="00743458">
        <w:rPr>
          <w:sz w:val="24"/>
          <w:szCs w:val="24"/>
        </w:rPr>
        <w:t>Файл также содерж</w:t>
      </w:r>
      <w:r>
        <w:rPr>
          <w:sz w:val="24"/>
          <w:szCs w:val="24"/>
        </w:rPr>
        <w:t>и</w:t>
      </w:r>
      <w:r w:rsidRPr="00743458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4 </w:t>
      </w:r>
      <w:r w:rsidRPr="00743458">
        <w:rPr>
          <w:sz w:val="24"/>
          <w:szCs w:val="24"/>
        </w:rPr>
        <w:t>секции:</w:t>
      </w:r>
    </w:p>
    <w:p w:rsidR="000E4370" w:rsidRPr="001B2746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Pr="00FB5ABC">
        <w:rPr>
          <w:sz w:val="24"/>
          <w:szCs w:val="24"/>
        </w:rPr>
        <w:t xml:space="preserve"> 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0E4370" w:rsidRPr="001B2746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Pr="00FB5ABC">
        <w:rPr>
          <w:sz w:val="24"/>
          <w:szCs w:val="24"/>
        </w:rPr>
        <w:t xml:space="preserve"> 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Пассив</w:t>
      </w:r>
      <w:r w:rsidRPr="001B2746">
        <w:rPr>
          <w:sz w:val="24"/>
          <w:szCs w:val="24"/>
        </w:rPr>
        <w:t>» (ТБ=02);</w:t>
      </w:r>
    </w:p>
    <w:p w:rsidR="000E4370" w:rsidRPr="00FB5ABC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>
        <w:rPr>
          <w:sz w:val="24"/>
          <w:szCs w:val="24"/>
        </w:rPr>
        <w:t>«Причины изменений. Актив</w:t>
      </w:r>
      <w:r w:rsidRPr="001B2746">
        <w:rPr>
          <w:sz w:val="24"/>
          <w:szCs w:val="24"/>
        </w:rPr>
        <w:t>» (ТБ=03);</w:t>
      </w:r>
    </w:p>
    <w:p w:rsidR="000E4370" w:rsidRPr="00FB5ABC" w:rsidRDefault="000E4370" w:rsidP="000E4370">
      <w:pPr>
        <w:pStyle w:val="21"/>
        <w:numPr>
          <w:ilvl w:val="0"/>
          <w:numId w:val="50"/>
        </w:numPr>
        <w:spacing w:before="60"/>
        <w:jc w:val="both"/>
        <w:rPr>
          <w:sz w:val="24"/>
          <w:szCs w:val="24"/>
        </w:rPr>
      </w:pPr>
      <w:r w:rsidRPr="00FB5ABC">
        <w:rPr>
          <w:sz w:val="24"/>
          <w:szCs w:val="24"/>
        </w:rPr>
        <w:t xml:space="preserve">«Причины изменений. </w:t>
      </w:r>
      <w:r>
        <w:rPr>
          <w:sz w:val="24"/>
          <w:szCs w:val="24"/>
        </w:rPr>
        <w:t>Пассив</w:t>
      </w:r>
      <w:r w:rsidRPr="00FB5ABC">
        <w:rPr>
          <w:sz w:val="24"/>
          <w:szCs w:val="24"/>
        </w:rPr>
        <w:t>» (ТБ=04).</w:t>
      </w:r>
    </w:p>
    <w:p w:rsidR="000E4370" w:rsidRPr="001B2746" w:rsidRDefault="000E4370" w:rsidP="00A23FCC">
      <w:pPr>
        <w:pStyle w:val="32"/>
        <w:ind w:firstLine="567"/>
      </w:pPr>
      <w:r w:rsidRPr="001B2746">
        <w:t>Имя текстового файла по форме 173</w:t>
      </w:r>
      <w:r>
        <w:t>t</w:t>
      </w:r>
      <w:r w:rsidRPr="001B2746">
        <w:t xml:space="preserve"> формируется следующим образом: 173</w:t>
      </w:r>
      <w:r>
        <w:t>t</w:t>
      </w:r>
      <w:r w:rsidRPr="001B2746">
        <w:t>Y01.TXT . Образец (шаблон) электронного файла:</w:t>
      </w:r>
    </w:p>
    <w:p w:rsidR="000E4370" w:rsidRPr="001B2746" w:rsidRDefault="000E4370" w:rsidP="000E4370">
      <w:pPr>
        <w:pStyle w:val="Prog"/>
      </w:pPr>
      <w:r w:rsidRPr="001B2746">
        <w:t>#%</w:t>
      </w:r>
    </w:p>
    <w:p w:rsidR="000E4370" w:rsidRPr="001B2746" w:rsidRDefault="000E4370" w:rsidP="000E4370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0E4370" w:rsidRPr="001B2746" w:rsidRDefault="000E4370" w:rsidP="000E4370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0E4370" w:rsidRPr="001B2746" w:rsidRDefault="000E4370" w:rsidP="000E4370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lastRenderedPageBreak/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rPr>
          <w:i/>
          <w:iCs/>
        </w:rPr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 xml:space="preserve">ТБ=01 </w:t>
      </w:r>
    </w:p>
    <w:p w:rsidR="000E4370" w:rsidRPr="001B2746" w:rsidRDefault="000E4370" w:rsidP="000E4370">
      <w:pPr>
        <w:pStyle w:val="Prog"/>
        <w:spacing w:after="0"/>
        <w:rPr>
          <w:i/>
          <w:iCs/>
        </w:rPr>
      </w:pPr>
      <w:r w:rsidRPr="001B2746">
        <w:rPr>
          <w:i/>
          <w:iCs/>
        </w:rPr>
        <w:t>#$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>ТБ=02</w:t>
      </w:r>
    </w:p>
    <w:p w:rsidR="000E4370" w:rsidRPr="001B2746" w:rsidRDefault="000E4370" w:rsidP="000E4370">
      <w:pPr>
        <w:pStyle w:val="Prog"/>
        <w:spacing w:after="0"/>
      </w:pPr>
      <w:r w:rsidRPr="001B2746">
        <w:t>#$</w:t>
      </w:r>
    </w:p>
    <w:p w:rsidR="000E4370" w:rsidRPr="001B2746" w:rsidRDefault="000E4370" w:rsidP="000E4370">
      <w:pPr>
        <w:pStyle w:val="Prog"/>
        <w:spacing w:after="0"/>
        <w:rPr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2|3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4|5</w:t>
      </w:r>
      <w:r w:rsidRPr="001B2746">
        <w:rPr>
          <w:sz w:val="22"/>
          <w:szCs w:val="22"/>
        </w:rPr>
        <w:t>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#@</w:t>
      </w:r>
    </w:p>
    <w:p w:rsidR="000E4370" w:rsidRPr="001B2746" w:rsidRDefault="000E4370" w:rsidP="000E4370">
      <w:pPr>
        <w:pStyle w:val="Prog"/>
        <w:spacing w:after="0"/>
      </w:pPr>
      <w:r w:rsidRPr="001B2746">
        <w:t>ТБ=03</w:t>
      </w:r>
    </w:p>
    <w:p w:rsidR="000E4370" w:rsidRPr="001B2746" w:rsidRDefault="000E4370" w:rsidP="000E4370">
      <w:pPr>
        <w:pStyle w:val="Prog"/>
        <w:spacing w:after="0"/>
      </w:pPr>
      <w:r w:rsidRPr="001B2746">
        <w:t>#$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1</w:t>
      </w:r>
      <w:r w:rsidRPr="00FB5ABC">
        <w:rPr>
          <w:b/>
          <w:bCs/>
          <w:i/>
          <w:iCs/>
          <w:sz w:val="22"/>
          <w:szCs w:val="22"/>
        </w:rPr>
        <w:t>а|1б|1в|3</w:t>
      </w:r>
      <w:r w:rsidRPr="001B2746">
        <w:rPr>
          <w:b/>
          <w:bCs/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4</w:t>
      </w:r>
      <w:r w:rsidRPr="001B2746">
        <w:rPr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</w:t>
      </w:r>
      <w:r w:rsidRPr="001B2746">
        <w:rPr>
          <w:b/>
          <w:bCs/>
          <w:sz w:val="22"/>
          <w:szCs w:val="22"/>
        </w:rPr>
        <w:t>|</w:t>
      </w:r>
    </w:p>
    <w:p w:rsidR="000E4370" w:rsidRPr="00743458" w:rsidRDefault="000E4370" w:rsidP="000E4370">
      <w:pPr>
        <w:pStyle w:val="Prog"/>
        <w:spacing w:after="0"/>
      </w:pPr>
      <w:r w:rsidRPr="00743458">
        <w:t>#</w:t>
      </w:r>
    </w:p>
    <w:p w:rsidR="000E4370" w:rsidRPr="00743458" w:rsidRDefault="000E4370" w:rsidP="000E4370">
      <w:pPr>
        <w:pStyle w:val="Prog"/>
        <w:spacing w:after="0"/>
      </w:pPr>
      <w:r w:rsidRPr="00743458">
        <w:t>#@</w:t>
      </w:r>
    </w:p>
    <w:p w:rsidR="000E4370" w:rsidRPr="00743458" w:rsidRDefault="000E4370" w:rsidP="000E4370">
      <w:pPr>
        <w:pStyle w:val="Prog"/>
        <w:spacing w:after="0"/>
      </w:pPr>
      <w:r w:rsidRPr="00743458">
        <w:t>ТБ=0</w:t>
      </w:r>
      <w:r>
        <w:t>4</w:t>
      </w:r>
    </w:p>
    <w:p w:rsidR="000E4370" w:rsidRPr="00743458" w:rsidRDefault="000E4370" w:rsidP="000E4370">
      <w:pPr>
        <w:pStyle w:val="Prog"/>
        <w:spacing w:after="0"/>
      </w:pPr>
      <w:r w:rsidRPr="00743458">
        <w:t>#$</w:t>
      </w:r>
    </w:p>
    <w:p w:rsidR="000E4370" w:rsidRPr="00FB5ABC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FB5ABC">
        <w:rPr>
          <w:b/>
          <w:bCs/>
          <w:i/>
          <w:iCs/>
          <w:sz w:val="22"/>
          <w:szCs w:val="22"/>
        </w:rPr>
        <w:t>1а|1б|1в|3|</w:t>
      </w:r>
      <w:r w:rsidRPr="001B2746">
        <w:rPr>
          <w:b/>
          <w:bCs/>
          <w:i/>
          <w:iCs/>
          <w:sz w:val="22"/>
          <w:szCs w:val="22"/>
        </w:rPr>
        <w:t>4</w:t>
      </w:r>
      <w:r w:rsidRPr="00FB5ABC">
        <w:rPr>
          <w:b/>
          <w:bCs/>
          <w:i/>
          <w:iCs/>
          <w:sz w:val="22"/>
          <w:szCs w:val="22"/>
        </w:rPr>
        <w:t>|2</w:t>
      </w:r>
      <w:r w:rsidRPr="001B2746">
        <w:rPr>
          <w:b/>
          <w:bCs/>
          <w:i/>
          <w:iCs/>
          <w:sz w:val="22"/>
          <w:szCs w:val="22"/>
        </w:rPr>
        <w:t>|</w:t>
      </w:r>
      <w:r w:rsidRPr="00FB5ABC">
        <w:rPr>
          <w:b/>
          <w:bCs/>
          <w:i/>
          <w:iCs/>
          <w:sz w:val="22"/>
          <w:szCs w:val="22"/>
        </w:rPr>
        <w:t>5|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#&amp;</w:t>
      </w:r>
    </w:p>
    <w:p w:rsidR="000E4370" w:rsidRPr="001B2746" w:rsidRDefault="000E4370" w:rsidP="000E4370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  <w:spacing w:after="0"/>
      </w:pPr>
      <w:r w:rsidRPr="001B2746">
        <w:t>#~</w:t>
      </w:r>
    </w:p>
    <w:p w:rsidR="000E4370" w:rsidRPr="001B2746" w:rsidRDefault="000E4370" w:rsidP="000E4370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0E4370" w:rsidRPr="001B2746" w:rsidRDefault="000E4370" w:rsidP="000E4370">
      <w:pPr>
        <w:pStyle w:val="Prog"/>
        <w:spacing w:after="0"/>
      </w:pPr>
      <w:r w:rsidRPr="001B2746">
        <w:t>#</w:t>
      </w:r>
    </w:p>
    <w:p w:rsidR="000E4370" w:rsidRPr="001B2746" w:rsidRDefault="000E4370" w:rsidP="000E4370">
      <w:pPr>
        <w:pStyle w:val="Prog"/>
      </w:pPr>
      <w:r w:rsidRPr="001B2746">
        <w:t>##</w:t>
      </w:r>
    </w:p>
    <w:p w:rsidR="00873C49" w:rsidRPr="00BE590D" w:rsidRDefault="00873C49" w:rsidP="00BE590D"/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0503176 (код формы 176). Сведения </w:t>
      </w:r>
      <w:r w:rsidR="000D2FD6">
        <w:rPr>
          <w:rFonts w:ascii="Times New Roman" w:hAnsi="Times New Roman" w:cs="Times New Roman"/>
          <w:sz w:val="24"/>
          <w:szCs w:val="24"/>
          <w:lang w:val="ru-RU"/>
        </w:rPr>
        <w:t xml:space="preserve">по ущербу имуществу, 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хищениях денежных средств и материальных ценностей</w:t>
      </w:r>
    </w:p>
    <w:p w:rsidR="00EA1A21" w:rsidRDefault="00EA1A21" w:rsidP="00B95D08">
      <w:pPr>
        <w:pStyle w:val="21"/>
        <w:rPr>
          <w:rFonts w:ascii="Arial CYR" w:hAnsi="Arial CYR" w:cs="Arial CYR"/>
          <w:sz w:val="16"/>
          <w:szCs w:val="16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5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0"/>
      </w:tblGrid>
      <w:tr w:rsidR="00B95D08" w:rsidRPr="001B2746">
        <w:trPr>
          <w:cantSplit/>
          <w:trHeight w:val="240"/>
          <w:jc w:val="center"/>
        </w:trPr>
        <w:tc>
          <w:tcPr>
            <w:tcW w:w="450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93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567"/>
      </w:pPr>
      <w:r w:rsidRPr="001B2746">
        <w:t>Файл содержит 1 секцию.</w:t>
      </w:r>
    </w:p>
    <w:p w:rsidR="00B95D08" w:rsidRPr="001B2746" w:rsidRDefault="00B95D08" w:rsidP="00A23FCC">
      <w:pPr>
        <w:pStyle w:val="32"/>
        <w:ind w:firstLine="567"/>
      </w:pPr>
      <w:r w:rsidRPr="001B2746">
        <w:t>Имя текстового файла по форме 176 формируется следующим образом: 176Y01.TXT.  Для формы 176 допускается вывод в текстовый файл строк с нулевыми значениями. Образец (шаблон) электронного файла:</w:t>
      </w:r>
    </w:p>
    <w:p w:rsidR="00A46B8A" w:rsidRPr="00BE590D" w:rsidRDefault="00A46B8A" w:rsidP="00BE590D"/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rPr>
          <w:b/>
          <w:bCs/>
          <w:i/>
          <w:iCs/>
          <w:sz w:val="22"/>
          <w:szCs w:val="22"/>
        </w:rPr>
        <w:t>2</w:t>
      </w:r>
      <w:r w:rsidRPr="001B2746">
        <w:rPr>
          <w:sz w:val="22"/>
          <w:szCs w:val="22"/>
        </w:rPr>
        <w:t>|</w:t>
      </w:r>
      <w:r w:rsidRPr="001B2746">
        <w:rPr>
          <w:b/>
          <w:bCs/>
          <w:i/>
          <w:iCs/>
          <w:sz w:val="22"/>
          <w:szCs w:val="22"/>
        </w:rPr>
        <w:t>3|4|5|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  <w:widowControl w:val="0"/>
      </w:pPr>
      <w:r w:rsidRPr="001B2746">
        <w:t>##</w:t>
      </w:r>
    </w:p>
    <w:p w:rsidR="00B95D08" w:rsidRPr="001B2746" w:rsidRDefault="00B95D08" w:rsidP="00B95D08">
      <w:pPr>
        <w:pStyle w:val="Prog"/>
        <w:spacing w:before="0" w:after="0"/>
        <w:ind w:firstLine="567"/>
        <w:rPr>
          <w:b/>
          <w:bCs/>
          <w:i/>
          <w:iCs/>
          <w:sz w:val="22"/>
          <w:szCs w:val="22"/>
        </w:rPr>
      </w:pPr>
    </w:p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0503177 (код отчета 177). Сведения об использовании информационных технологий</w:t>
      </w:r>
    </w:p>
    <w:p w:rsidR="00B95D08" w:rsidRPr="001B2746" w:rsidRDefault="00B95D08" w:rsidP="00BF1B73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по бюджетной классификации»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left="1080" w:firstLine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65"/>
        <w:gridCol w:w="1784"/>
        <w:gridCol w:w="1714"/>
        <w:gridCol w:w="1714"/>
        <w:gridCol w:w="1714"/>
      </w:tblGrid>
      <w:tr w:rsidR="00B95D08" w:rsidRPr="001B2746">
        <w:trPr>
          <w:jc w:val="center"/>
        </w:trPr>
        <w:tc>
          <w:tcPr>
            <w:tcW w:w="8391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8391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65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3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8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jc w:val="center"/>
        </w:trPr>
        <w:tc>
          <w:tcPr>
            <w:tcW w:w="1465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</w:p>
        </w:tc>
        <w:tc>
          <w:tcPr>
            <w:tcW w:w="178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Прз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КЦСР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КВР</w:t>
            </w:r>
          </w:p>
        </w:tc>
        <w:tc>
          <w:tcPr>
            <w:tcW w:w="171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КОСГУ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«Сведения об использовании информационных технологий»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12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373"/>
        <w:gridCol w:w="1131"/>
        <w:gridCol w:w="1131"/>
        <w:gridCol w:w="1131"/>
        <w:gridCol w:w="1131"/>
        <w:gridCol w:w="1131"/>
      </w:tblGrid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37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ППП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Прз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КЦСР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КВР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37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  <w:lang w:val="en-US"/>
              </w:rPr>
              <w:t>3</w:t>
            </w:r>
            <w:r w:rsidRPr="001B2746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373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B95D08">
      <w:pPr>
        <w:pStyle w:val="21"/>
        <w:numPr>
          <w:ilvl w:val="0"/>
          <w:numId w:val="32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«Сведения об использовании информационн</w:t>
      </w:r>
      <w:r w:rsidR="00AF4112" w:rsidRPr="001B2746">
        <w:rPr>
          <w:sz w:val="24"/>
          <w:szCs w:val="24"/>
        </w:rPr>
        <w:t>о-коммуникационных</w:t>
      </w:r>
      <w:r w:rsidRPr="001B2746">
        <w:rPr>
          <w:sz w:val="24"/>
          <w:szCs w:val="24"/>
        </w:rPr>
        <w:t xml:space="preserve"> технологий»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177 формируется следующим образом: 177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177</w:t>
      </w:r>
      <w:r w:rsidR="00411BC1" w:rsidRPr="001B2746">
        <w:rPr>
          <w:sz w:val="24"/>
          <w:szCs w:val="24"/>
          <w:lang w:val="en-US"/>
        </w:rPr>
        <w:t>M</w:t>
      </w:r>
      <w:r w:rsidR="00411BC1" w:rsidRPr="001B2746">
        <w:rPr>
          <w:sz w:val="24"/>
          <w:szCs w:val="24"/>
        </w:rPr>
        <w:t>01.TXT (для ежемесячного отчета).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2|3а|3б|3в|3г|3д|4|5|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lastRenderedPageBreak/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8578DB" w:rsidRPr="003B372D" w:rsidRDefault="008578DB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8578DB" w:rsidRPr="003B372D" w:rsidSect="001A314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347" w:name="RANGE!A1:L62"/>
      <w:bookmarkEnd w:id="347"/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0503317 (код формы 428). Отчет об исполнении консолидированного бюджета субъекта Российской Федерации и бюджета территориального государственного внебюджетного фонда.</w:t>
      </w:r>
    </w:p>
    <w:p w:rsidR="00B95D08" w:rsidRPr="001B2746" w:rsidRDefault="00B95D08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bookmarkStart w:id="348" w:name="OLE_LINK1"/>
      <w:r w:rsidRPr="001B2746">
        <w:rPr>
          <w:sz w:val="24"/>
          <w:szCs w:val="24"/>
        </w:rPr>
        <w:t>Графа 3 «Код дохода по бюджетной классификации» раздела «Доходы бюджета»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4"/>
        <w:gridCol w:w="2304"/>
      </w:tblGrid>
      <w:tr w:rsidR="00B95D08" w:rsidRPr="001B2746">
        <w:trPr>
          <w:jc w:val="center"/>
        </w:trPr>
        <w:tc>
          <w:tcPr>
            <w:tcW w:w="4968" w:type="dxa"/>
            <w:gridSpan w:val="2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B95D08" w:rsidRPr="001B2746">
        <w:trPr>
          <w:trHeight w:val="193"/>
          <w:jc w:val="center"/>
        </w:trPr>
        <w:tc>
          <w:tcPr>
            <w:tcW w:w="4968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2664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30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jc w:val="center"/>
        </w:trPr>
        <w:tc>
          <w:tcPr>
            <w:tcW w:w="2664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 бюджета»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bookmarkEnd w:id="348"/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«Расходы бюджета»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7039" w:type="dxa"/>
            <w:gridSpan w:val="5"/>
          </w:tcPr>
          <w:p w:rsidR="00B95D08" w:rsidRPr="001B2746" w:rsidRDefault="00B95D08" w:rsidP="003B6821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jc w:val="center"/>
        </w:trPr>
        <w:tc>
          <w:tcPr>
            <w:tcW w:w="145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  <w:lang w:val="en-US"/>
        </w:rPr>
      </w:pPr>
    </w:p>
    <w:p w:rsidR="0089772C" w:rsidRPr="001B2746" w:rsidRDefault="0089772C" w:rsidP="00B95D08">
      <w:pPr>
        <w:pStyle w:val="21"/>
        <w:rPr>
          <w:sz w:val="24"/>
          <w:szCs w:val="24"/>
          <w:lang w:val="en-US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источника финансирования по бюджетной классификации» раздела «Источники финансирования дефицитов бюджетов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2"/>
        <w:gridCol w:w="3042"/>
      </w:tblGrid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608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jc w:val="center"/>
        </w:trPr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«Источники финансирования дефицитов бюджетов» 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  <w:gridCol w:w="1163"/>
        <w:gridCol w:w="1162"/>
      </w:tblGrid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422652" w:rsidRPr="001B2746" w:rsidRDefault="00422652" w:rsidP="00422652">
      <w:pPr>
        <w:pStyle w:val="21"/>
        <w:rPr>
          <w:sz w:val="24"/>
          <w:szCs w:val="24"/>
        </w:rPr>
      </w:pPr>
    </w:p>
    <w:p w:rsidR="00422652" w:rsidRPr="001B2746" w:rsidRDefault="00422652" w:rsidP="0042265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«Таблица консолидируемых расчетов»  для заполнения электронной формы</w:t>
      </w:r>
    </w:p>
    <w:p w:rsidR="00422652" w:rsidRPr="001B2746" w:rsidRDefault="00422652" w:rsidP="00422652">
      <w:pPr>
        <w:pStyle w:val="21"/>
        <w:rPr>
          <w:sz w:val="24"/>
          <w:szCs w:val="24"/>
        </w:rPr>
      </w:pPr>
    </w:p>
    <w:tbl>
      <w:tblPr>
        <w:tblW w:w="7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</w:tblGrid>
      <w:tr w:rsidR="00422652" w:rsidRPr="001B2746">
        <w:trPr>
          <w:cantSplit/>
          <w:trHeight w:val="240"/>
          <w:jc w:val="center"/>
        </w:trPr>
        <w:tc>
          <w:tcPr>
            <w:tcW w:w="5499" w:type="dxa"/>
          </w:tcPr>
          <w:p w:rsidR="00422652" w:rsidRPr="001B2746" w:rsidRDefault="00422652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422652" w:rsidRPr="001B2746" w:rsidRDefault="00422652" w:rsidP="003350D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422652" w:rsidRPr="001B2746">
        <w:trPr>
          <w:cantSplit/>
          <w:trHeight w:val="240"/>
          <w:jc w:val="center"/>
        </w:trPr>
        <w:tc>
          <w:tcPr>
            <w:tcW w:w="5499" w:type="dxa"/>
          </w:tcPr>
          <w:p w:rsidR="00422652" w:rsidRPr="001B2746" w:rsidRDefault="00422652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422652" w:rsidRPr="001B2746" w:rsidRDefault="00422652" w:rsidP="003350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422652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422652" w:rsidRPr="001B2746" w:rsidRDefault="00422652" w:rsidP="003350DB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422652" w:rsidRPr="001B2746" w:rsidRDefault="00422652" w:rsidP="003350D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 xml:space="preserve">Отчет содержит </w:t>
      </w:r>
      <w:r w:rsidR="00422652" w:rsidRPr="001B2746">
        <w:t>4</w:t>
      </w:r>
      <w:r w:rsidRPr="001B2746">
        <w:t xml:space="preserve"> секции внутри одного файла: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Доходы (ТБ=01).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Расходы (ТБ=02).</w:t>
      </w:r>
    </w:p>
    <w:p w:rsidR="00B95D08" w:rsidRPr="00A23FCC" w:rsidRDefault="00B95D08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Источники финансирования дефицитов бюджетов (ТБ=03).</w:t>
      </w:r>
    </w:p>
    <w:p w:rsidR="00422652" w:rsidRPr="00A23FCC" w:rsidRDefault="00422652" w:rsidP="00A23FCC">
      <w:pPr>
        <w:numPr>
          <w:ilvl w:val="0"/>
          <w:numId w:val="53"/>
        </w:numPr>
        <w:rPr>
          <w:sz w:val="24"/>
          <w:szCs w:val="24"/>
        </w:rPr>
      </w:pPr>
      <w:r w:rsidRPr="00A23FCC">
        <w:rPr>
          <w:sz w:val="24"/>
          <w:szCs w:val="24"/>
        </w:rPr>
        <w:t>Таблица консолидируемых расчетов (ТБ=04)</w:t>
      </w:r>
    </w:p>
    <w:p w:rsidR="00B95D08" w:rsidRDefault="00B95D08" w:rsidP="00B95D08">
      <w:pPr>
        <w:pStyle w:val="21"/>
        <w:ind w:right="28" w:firstLine="567"/>
        <w:jc w:val="both"/>
      </w:pPr>
      <w:r w:rsidRPr="001B2746">
        <w:t>Имя текстового файла по форме 428 формируется следующим образом: 428</w:t>
      </w:r>
      <w:r w:rsidRPr="001B2746">
        <w:rPr>
          <w:lang w:val="en-US"/>
        </w:rPr>
        <w:t>Y</w:t>
      </w:r>
      <w:r w:rsidRPr="001B2746">
        <w:t>01.TXT (для годового отчета), 428</w:t>
      </w:r>
      <w:r w:rsidRPr="001B2746">
        <w:rPr>
          <w:lang w:val="en-US"/>
        </w:rPr>
        <w:t>M</w:t>
      </w:r>
      <w:r w:rsidRPr="001B2746">
        <w:t>01.TXT (для ежемесячного отчета).</w:t>
      </w:r>
    </w:p>
    <w:p w:rsidR="004E1987" w:rsidRPr="004E1987" w:rsidRDefault="004E1987" w:rsidP="00B95D08">
      <w:pPr>
        <w:pStyle w:val="21"/>
        <w:ind w:right="28" w:firstLine="567"/>
        <w:jc w:val="both"/>
      </w:pPr>
      <w:r w:rsidRPr="004E1987">
        <w:t>Имя архивного файла</w:t>
      </w:r>
      <w:r w:rsidR="00EC4835">
        <w:t xml:space="preserve"> </w:t>
      </w:r>
      <w:r w:rsidR="00EC4835" w:rsidRPr="00EC4835">
        <w:t>файла при формировании файла УПБ</w:t>
      </w:r>
      <w:r w:rsidRPr="004E1987">
        <w:t>: RRRRR_DDMMYY_428_P_VV.ARJ (или ZIP, RAR), где RRRRR</w:t>
      </w:r>
      <w:r w:rsidRPr="004E1987" w:rsidDel="00404726">
        <w:t xml:space="preserve"> </w:t>
      </w:r>
      <w:r w:rsidRPr="004E1987">
        <w:t>- код УБП, DDMMYY – регламентная дата, P – код периодичности.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before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ТБ=02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89772C" w:rsidRPr="001B2746" w:rsidRDefault="00B95D08" w:rsidP="0089772C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lastRenderedPageBreak/>
        <w:t>#@</w:t>
      </w:r>
    </w:p>
    <w:p w:rsidR="00B95D08" w:rsidRPr="001B2746" w:rsidRDefault="00B95D08" w:rsidP="00B95D08">
      <w:pPr>
        <w:pStyle w:val="Prog"/>
        <w:spacing w:after="0"/>
      </w:pPr>
      <w:r w:rsidRPr="001B2746">
        <w:t>ТБ=03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89772C" w:rsidRPr="001B2746" w:rsidRDefault="00B95D08" w:rsidP="0089772C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</w:t>
      </w:r>
      <w:r w:rsidRPr="001B2746"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20|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89772C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="0089772C" w:rsidRPr="001B2746">
        <w:rPr>
          <w:rFonts w:ascii="Times New Roman" w:hAnsi="Times New Roman" w:cs="Times New Roman"/>
          <w:b/>
          <w:i/>
          <w:sz w:val="24"/>
          <w:szCs w:val="24"/>
        </w:rPr>
        <w:t>|23</w:t>
      </w:r>
      <w:r w:rsidR="0089772C"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after="0"/>
      </w:pP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422652" w:rsidRPr="001B2746" w:rsidRDefault="00422652" w:rsidP="00422652">
      <w:pPr>
        <w:pStyle w:val="Prog"/>
        <w:spacing w:before="0" w:after="0"/>
      </w:pPr>
      <w:r w:rsidRPr="001B2746">
        <w:t>#@</w:t>
      </w:r>
    </w:p>
    <w:p w:rsidR="00422652" w:rsidRPr="001B2746" w:rsidRDefault="00422652" w:rsidP="00422652">
      <w:pPr>
        <w:pStyle w:val="Prog"/>
        <w:spacing w:before="0" w:after="0"/>
      </w:pPr>
      <w:r w:rsidRPr="001B2746">
        <w:t>ТБ=04</w:t>
      </w:r>
    </w:p>
    <w:p w:rsidR="00422652" w:rsidRPr="001B2746" w:rsidRDefault="00422652" w:rsidP="00422652">
      <w:pPr>
        <w:pStyle w:val="Prog"/>
        <w:spacing w:after="0"/>
      </w:pPr>
      <w:r w:rsidRPr="001B2746">
        <w:t>#$</w:t>
      </w:r>
    </w:p>
    <w:p w:rsidR="00A053FB" w:rsidRPr="001B2746" w:rsidRDefault="00422652" w:rsidP="00422652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A053FB" w:rsidRPr="001B2746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422652" w:rsidRPr="001B2746" w:rsidRDefault="00422652" w:rsidP="00422652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663EA7" w:rsidRDefault="00B95D08" w:rsidP="00B95D08">
      <w:pPr>
        <w:pStyle w:val="Prog"/>
        <w:spacing w:before="0" w:after="0"/>
      </w:pPr>
      <w:r w:rsidRPr="001B2746">
        <w:t>##</w:t>
      </w:r>
    </w:p>
    <w:p w:rsidR="00663EA7" w:rsidRPr="009B5A2E" w:rsidRDefault="00663EA7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lang w:val="ru-RU"/>
        </w:rPr>
        <w:br w:type="page"/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0503151 (код формы 4</w:t>
      </w:r>
      <w:r w:rsidR="00C821A5" w:rsidRPr="003B372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t xml:space="preserve">1). </w:t>
      </w:r>
      <w:r w:rsidRPr="009B5A2E">
        <w:rPr>
          <w:rFonts w:ascii="Times New Roman" w:hAnsi="Times New Roman" w:cs="Times New Roman"/>
          <w:sz w:val="24"/>
          <w:szCs w:val="24"/>
          <w:lang w:val="ru-RU"/>
        </w:rPr>
        <w:t>Отчет по поступлениям и выбытиям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дохода по бюджетной классификации» раздела «</w:t>
      </w:r>
      <w:r>
        <w:rPr>
          <w:sz w:val="24"/>
          <w:szCs w:val="24"/>
        </w:rPr>
        <w:t>Поступления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4"/>
        <w:gridCol w:w="2304"/>
      </w:tblGrid>
      <w:tr w:rsidR="001A3149" w:rsidRPr="001B2746">
        <w:trPr>
          <w:jc w:val="center"/>
        </w:trPr>
        <w:tc>
          <w:tcPr>
            <w:tcW w:w="4968" w:type="dxa"/>
            <w:gridSpan w:val="2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бюджетной классификации</w:t>
            </w:r>
          </w:p>
        </w:tc>
      </w:tr>
      <w:tr w:rsidR="001A3149" w:rsidRPr="001B2746">
        <w:trPr>
          <w:trHeight w:val="193"/>
          <w:jc w:val="center"/>
        </w:trPr>
        <w:tc>
          <w:tcPr>
            <w:tcW w:w="4968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2664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304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1A3149" w:rsidRPr="001B2746">
        <w:trPr>
          <w:jc w:val="center"/>
        </w:trPr>
        <w:tc>
          <w:tcPr>
            <w:tcW w:w="2664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>
        <w:rPr>
          <w:sz w:val="24"/>
          <w:szCs w:val="24"/>
        </w:rPr>
        <w:t>Поступления</w:t>
      </w:r>
      <w:r w:rsidRPr="001B2746">
        <w:rPr>
          <w:sz w:val="24"/>
          <w:szCs w:val="24"/>
        </w:rPr>
        <w:t>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</w:tblGrid>
      <w:tr w:rsidR="001A3149" w:rsidRPr="001B2746">
        <w:trPr>
          <w:cantSplit/>
          <w:trHeight w:val="240"/>
          <w:jc w:val="center"/>
        </w:trPr>
        <w:tc>
          <w:tcPr>
            <w:tcW w:w="5426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7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26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478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96" w:type="dxa"/>
            <w:vAlign w:val="center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1639AE" w:rsidRDefault="001639AE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</w:t>
      </w:r>
      <w:r>
        <w:rPr>
          <w:sz w:val="24"/>
          <w:szCs w:val="24"/>
        </w:rPr>
        <w:t>Выбытия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1A3149" w:rsidRPr="001B2746">
        <w:trPr>
          <w:jc w:val="center"/>
        </w:trPr>
        <w:tc>
          <w:tcPr>
            <w:tcW w:w="7039" w:type="dxa"/>
            <w:gridSpan w:val="5"/>
          </w:tcPr>
          <w:p w:rsidR="001A3149" w:rsidRPr="001B2746" w:rsidRDefault="001A3149" w:rsidP="001A3149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1A3149" w:rsidRPr="001B2746">
        <w:trPr>
          <w:jc w:val="center"/>
        </w:trPr>
        <w:tc>
          <w:tcPr>
            <w:tcW w:w="7039" w:type="dxa"/>
            <w:gridSpan w:val="5"/>
          </w:tcPr>
          <w:p w:rsidR="001A3149" w:rsidRPr="001B2746" w:rsidRDefault="001A3149" w:rsidP="001A3149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1459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1A3149" w:rsidRPr="001B2746">
        <w:trPr>
          <w:jc w:val="center"/>
        </w:trPr>
        <w:tc>
          <w:tcPr>
            <w:tcW w:w="1459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</w:t>
      </w:r>
      <w:r>
        <w:rPr>
          <w:sz w:val="24"/>
          <w:szCs w:val="24"/>
        </w:rPr>
        <w:t>Выбытия</w:t>
      </w:r>
      <w:r w:rsidRPr="001B2746">
        <w:rPr>
          <w:sz w:val="24"/>
          <w:szCs w:val="24"/>
        </w:rPr>
        <w:t>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53"/>
        <w:gridCol w:w="1440"/>
        <w:gridCol w:w="1080"/>
        <w:gridCol w:w="1080"/>
        <w:gridCol w:w="1080"/>
        <w:gridCol w:w="1260"/>
        <w:gridCol w:w="2688"/>
      </w:tblGrid>
      <w:tr w:rsidR="001A3149" w:rsidRPr="001B2746">
        <w:trPr>
          <w:cantSplit/>
          <w:trHeight w:val="240"/>
          <w:jc w:val="center"/>
        </w:trPr>
        <w:tc>
          <w:tcPr>
            <w:tcW w:w="3953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40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3953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40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3953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40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1A3149" w:rsidRPr="001B2746" w:rsidRDefault="001A3149" w:rsidP="001A3149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2688" w:type="dxa"/>
          </w:tcPr>
          <w:p w:rsidR="001A3149" w:rsidRPr="001B2746" w:rsidRDefault="001A3149" w:rsidP="001A3149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1639AE" w:rsidRDefault="001639AE" w:rsidP="001A3149">
      <w:pPr>
        <w:pStyle w:val="21"/>
        <w:rPr>
          <w:sz w:val="24"/>
          <w:szCs w:val="24"/>
        </w:rPr>
      </w:pPr>
    </w:p>
    <w:p w:rsidR="001A3149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источника финансирования по бюджетной классификации» раздела «</w:t>
      </w:r>
      <w:r w:rsidRPr="00D90ED4">
        <w:rPr>
          <w:sz w:val="24"/>
          <w:szCs w:val="24"/>
        </w:rPr>
        <w:t>Поступления и выбытия источников финансирования дефицита бюджета</w:t>
      </w:r>
      <w:r w:rsidRPr="001B2746">
        <w:rPr>
          <w:sz w:val="16"/>
          <w:szCs w:val="16"/>
        </w:rPr>
        <w:t>»</w:t>
      </w:r>
      <w:r w:rsidRPr="001B2746">
        <w:rPr>
          <w:sz w:val="24"/>
          <w:szCs w:val="24"/>
        </w:rPr>
        <w:t xml:space="preserve"> для заполнения электронной формы разбивается на подграфы: </w:t>
      </w:r>
    </w:p>
    <w:p w:rsidR="001639AE" w:rsidRPr="001639AE" w:rsidRDefault="001639AE" w:rsidP="001A3149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42"/>
        <w:gridCol w:w="3042"/>
      </w:tblGrid>
      <w:tr w:rsidR="001A3149" w:rsidRPr="001B2746">
        <w:trPr>
          <w:jc w:val="center"/>
        </w:trPr>
        <w:tc>
          <w:tcPr>
            <w:tcW w:w="6084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источника финансирования по бюджетной классификации</w:t>
            </w:r>
          </w:p>
        </w:tc>
      </w:tr>
      <w:tr w:rsidR="001A3149" w:rsidRPr="001B2746">
        <w:trPr>
          <w:jc w:val="center"/>
        </w:trPr>
        <w:tc>
          <w:tcPr>
            <w:tcW w:w="6084" w:type="dxa"/>
            <w:gridSpan w:val="2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1A3149" w:rsidRPr="001B2746">
        <w:trPr>
          <w:jc w:val="center"/>
        </w:trPr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1A3149" w:rsidRPr="001B2746">
        <w:trPr>
          <w:jc w:val="center"/>
        </w:trPr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304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Размерность полей раздела «Источники финансирования дефицитов бюджетов» для заполнения электронной формы</w:t>
      </w:r>
    </w:p>
    <w:p w:rsidR="001A3149" w:rsidRPr="001B2746" w:rsidRDefault="001A3149" w:rsidP="001A3149">
      <w:pPr>
        <w:pStyle w:val="21"/>
        <w:rPr>
          <w:sz w:val="24"/>
          <w:szCs w:val="24"/>
        </w:rPr>
      </w:pPr>
    </w:p>
    <w:tbl>
      <w:tblPr>
        <w:tblW w:w="9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  <w:gridCol w:w="1163"/>
        <w:gridCol w:w="1162"/>
      </w:tblGrid>
      <w:tr w:rsidR="001A3149" w:rsidRPr="001B2746">
        <w:trPr>
          <w:cantSplit/>
          <w:trHeight w:val="240"/>
          <w:jc w:val="center"/>
        </w:trPr>
        <w:tc>
          <w:tcPr>
            <w:tcW w:w="5499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99" w:type="dxa"/>
          </w:tcPr>
          <w:p w:rsidR="001A3149" w:rsidRPr="001B2746" w:rsidRDefault="001A3149" w:rsidP="001A3149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1A3149" w:rsidRPr="001B2746" w:rsidRDefault="001A3149" w:rsidP="001A314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</w:tr>
      <w:tr w:rsidR="001A3149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1A3149" w:rsidRPr="001B2746" w:rsidRDefault="001A3149" w:rsidP="001A3149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1A3149" w:rsidRPr="001B2746" w:rsidRDefault="001A3149" w:rsidP="001A3149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1A3149" w:rsidRPr="001B2746" w:rsidRDefault="001A3149" w:rsidP="001A3149">
      <w:pPr>
        <w:pStyle w:val="21"/>
        <w:rPr>
          <w:sz w:val="24"/>
          <w:szCs w:val="24"/>
        </w:rPr>
      </w:pPr>
    </w:p>
    <w:p w:rsidR="001A3149" w:rsidRPr="001B2746" w:rsidRDefault="001A3149" w:rsidP="001A3149">
      <w:pPr>
        <w:pStyle w:val="21"/>
        <w:ind w:right="28" w:firstLine="567"/>
        <w:jc w:val="both"/>
      </w:pPr>
    </w:p>
    <w:p w:rsidR="001A3149" w:rsidRPr="001639AE" w:rsidRDefault="001A3149" w:rsidP="001639AE">
      <w:pPr>
        <w:pStyle w:val="21"/>
        <w:rPr>
          <w:sz w:val="24"/>
          <w:szCs w:val="24"/>
        </w:rPr>
      </w:pPr>
      <w:r w:rsidRPr="001639AE">
        <w:rPr>
          <w:sz w:val="24"/>
          <w:szCs w:val="24"/>
        </w:rPr>
        <w:t xml:space="preserve">Отчет содержит </w:t>
      </w:r>
      <w:r w:rsidR="001639AE" w:rsidRPr="001639AE">
        <w:rPr>
          <w:sz w:val="24"/>
          <w:szCs w:val="24"/>
        </w:rPr>
        <w:t>3</w:t>
      </w:r>
      <w:r w:rsidRPr="001639AE">
        <w:rPr>
          <w:sz w:val="24"/>
          <w:szCs w:val="24"/>
        </w:rPr>
        <w:t xml:space="preserve"> секции внутри одного файла: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1. Поступления</w:t>
      </w:r>
      <w:r w:rsidR="001A3149" w:rsidRPr="001639AE">
        <w:rPr>
          <w:sz w:val="24"/>
          <w:szCs w:val="24"/>
        </w:rPr>
        <w:t xml:space="preserve"> (ТБ=01).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2. Выбытия</w:t>
      </w:r>
      <w:r w:rsidR="001A3149" w:rsidRPr="001639AE">
        <w:rPr>
          <w:sz w:val="24"/>
          <w:szCs w:val="24"/>
        </w:rPr>
        <w:t>ы (ТБ=02).</w:t>
      </w:r>
    </w:p>
    <w:p w:rsidR="001A3149" w:rsidRPr="001639AE" w:rsidRDefault="001639AE" w:rsidP="001639AE">
      <w:pPr>
        <w:pStyle w:val="21"/>
        <w:ind w:firstLine="0"/>
        <w:rPr>
          <w:sz w:val="24"/>
          <w:szCs w:val="24"/>
        </w:rPr>
      </w:pPr>
      <w:r>
        <w:rPr>
          <w:sz w:val="24"/>
          <w:szCs w:val="24"/>
        </w:rPr>
        <w:t>3. Поступления и выбытия и</w:t>
      </w:r>
      <w:r w:rsidR="001A3149" w:rsidRPr="001639AE">
        <w:rPr>
          <w:sz w:val="24"/>
          <w:szCs w:val="24"/>
        </w:rPr>
        <w:t>сточник</w:t>
      </w:r>
      <w:r>
        <w:rPr>
          <w:sz w:val="24"/>
          <w:szCs w:val="24"/>
        </w:rPr>
        <w:t>ов</w:t>
      </w:r>
      <w:r w:rsidR="001A3149" w:rsidRPr="001639AE">
        <w:rPr>
          <w:sz w:val="24"/>
          <w:szCs w:val="24"/>
        </w:rPr>
        <w:t xml:space="preserve"> финансирования дефицит</w:t>
      </w:r>
      <w:r>
        <w:rPr>
          <w:sz w:val="24"/>
          <w:szCs w:val="24"/>
        </w:rPr>
        <w:t>а</w:t>
      </w:r>
      <w:r w:rsidR="001A3149" w:rsidRPr="001639AE">
        <w:rPr>
          <w:sz w:val="24"/>
          <w:szCs w:val="24"/>
        </w:rPr>
        <w:t xml:space="preserve"> бюджет</w:t>
      </w:r>
      <w:r>
        <w:rPr>
          <w:sz w:val="24"/>
          <w:szCs w:val="24"/>
        </w:rPr>
        <w:t>а</w:t>
      </w:r>
      <w:r w:rsidR="001A3149" w:rsidRPr="001639AE">
        <w:rPr>
          <w:sz w:val="24"/>
          <w:szCs w:val="24"/>
        </w:rPr>
        <w:t xml:space="preserve"> (ТБ=03).</w:t>
      </w:r>
    </w:p>
    <w:p w:rsidR="009B5A2E" w:rsidRPr="009B5A2E" w:rsidRDefault="001A3149" w:rsidP="009B5A2E">
      <w:pPr>
        <w:pStyle w:val="21"/>
        <w:rPr>
          <w:sz w:val="24"/>
          <w:szCs w:val="24"/>
        </w:rPr>
      </w:pPr>
      <w:r w:rsidRPr="009B5A2E">
        <w:rPr>
          <w:sz w:val="24"/>
          <w:szCs w:val="24"/>
        </w:rPr>
        <w:t>Имя текстового файла по форме 4</w:t>
      </w:r>
      <w:r w:rsidR="00BC2618" w:rsidRPr="009B5A2E">
        <w:rPr>
          <w:sz w:val="24"/>
          <w:szCs w:val="24"/>
        </w:rPr>
        <w:t>5</w:t>
      </w:r>
      <w:r w:rsidRPr="009B5A2E">
        <w:rPr>
          <w:sz w:val="24"/>
          <w:szCs w:val="24"/>
        </w:rPr>
        <w:t>1 формируется следующим образом: 4</w:t>
      </w:r>
      <w:r w:rsidR="00BC2618" w:rsidRPr="009B5A2E">
        <w:rPr>
          <w:sz w:val="24"/>
          <w:szCs w:val="24"/>
        </w:rPr>
        <w:t>5</w:t>
      </w:r>
      <w:r w:rsidRPr="009B5A2E">
        <w:rPr>
          <w:sz w:val="24"/>
          <w:szCs w:val="24"/>
        </w:rPr>
        <w:t>1M01.TXT (для ежемесячного отчета).</w:t>
      </w:r>
    </w:p>
    <w:p w:rsidR="001A3149" w:rsidRPr="001B2746" w:rsidRDefault="001A3149" w:rsidP="009B5A2E">
      <w:pPr>
        <w:pStyle w:val="21"/>
        <w:ind w:firstLine="0"/>
      </w:pPr>
      <w:r w:rsidRPr="001B2746">
        <w:t>#%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1A3149" w:rsidRPr="001B2746" w:rsidRDefault="001A3149" w:rsidP="001A3149">
      <w:pPr>
        <w:pStyle w:val="Prog"/>
        <w:spacing w:before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#@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ТБ=01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#@</w:t>
      </w:r>
    </w:p>
    <w:p w:rsidR="001A3149" w:rsidRPr="001B2746" w:rsidRDefault="001A3149" w:rsidP="001A3149">
      <w:pPr>
        <w:pStyle w:val="Prog"/>
        <w:spacing w:after="0"/>
      </w:pPr>
      <w:r w:rsidRPr="001B2746">
        <w:t>ТБ=02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1B2746">
        <w:rPr>
          <w:rFonts w:ascii="Times New Roman" w:hAnsi="Times New Roman" w:cs="Times New Roman"/>
          <w:sz w:val="24"/>
          <w:szCs w:val="24"/>
        </w:rPr>
        <w:t xml:space="preserve"> 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#@</w:t>
      </w:r>
    </w:p>
    <w:p w:rsidR="001A3149" w:rsidRPr="001B2746" w:rsidRDefault="001A3149" w:rsidP="001A3149">
      <w:pPr>
        <w:pStyle w:val="Prog"/>
        <w:spacing w:after="0"/>
      </w:pPr>
      <w:r w:rsidRPr="001B2746">
        <w:t>ТБ=03</w:t>
      </w:r>
    </w:p>
    <w:p w:rsidR="001A3149" w:rsidRPr="001B2746" w:rsidRDefault="001A3149" w:rsidP="001A3149">
      <w:pPr>
        <w:pStyle w:val="Prog"/>
        <w:spacing w:after="0"/>
      </w:pPr>
      <w:r w:rsidRPr="001B2746">
        <w:t>#$</w:t>
      </w:r>
    </w:p>
    <w:p w:rsidR="001A3149" w:rsidRPr="00B51705" w:rsidRDefault="001A3149" w:rsidP="001A3149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1B2746"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1A3149" w:rsidRPr="001B2746" w:rsidRDefault="001A3149" w:rsidP="001A3149">
      <w:pPr>
        <w:pStyle w:val="Prog"/>
        <w:spacing w:after="0"/>
      </w:pPr>
      <w:r w:rsidRPr="001B2746">
        <w:t>#</w:t>
      </w:r>
    </w:p>
    <w:p w:rsidR="001A3149" w:rsidRPr="001B2746" w:rsidRDefault="001A3149" w:rsidP="001A3149">
      <w:pPr>
        <w:pStyle w:val="Prog"/>
        <w:spacing w:after="0"/>
      </w:pPr>
      <w:r w:rsidRPr="001B2746">
        <w:t>#&amp;</w:t>
      </w:r>
    </w:p>
    <w:p w:rsidR="001A3149" w:rsidRPr="001B2746" w:rsidRDefault="001A3149" w:rsidP="001A3149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#~</w:t>
      </w:r>
    </w:p>
    <w:p w:rsidR="001A3149" w:rsidRPr="001B2746" w:rsidRDefault="001A3149" w:rsidP="001A3149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1A3149" w:rsidRPr="001B2746" w:rsidRDefault="001A3149" w:rsidP="001A3149">
      <w:pPr>
        <w:pStyle w:val="Prog"/>
        <w:spacing w:before="0" w:after="0"/>
      </w:pPr>
      <w:r w:rsidRPr="001B2746">
        <w:lastRenderedPageBreak/>
        <w:t>#</w:t>
      </w:r>
    </w:p>
    <w:p w:rsidR="001A3149" w:rsidRPr="001B2746" w:rsidRDefault="001A3149" w:rsidP="001A3149">
      <w:pPr>
        <w:pStyle w:val="Prog"/>
        <w:spacing w:before="0" w:after="0"/>
      </w:pPr>
      <w:r w:rsidRPr="001B2746"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0503324 (код формы 424).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</w:r>
    </w:p>
    <w:p w:rsidR="007E67C2" w:rsidRPr="007E67C2" w:rsidRDefault="007E67C2" w:rsidP="007E67C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  <w:r w:rsidR="00EB5C34" w:rsidRPr="00EB5C34">
        <w:rPr>
          <w:sz w:val="24"/>
          <w:szCs w:val="24"/>
        </w:rPr>
        <w:t>Требования данного пункта действуют для месячной отчетсности за 201</w:t>
      </w:r>
      <w:r w:rsidR="0077486C">
        <w:rPr>
          <w:sz w:val="24"/>
          <w:szCs w:val="24"/>
        </w:rPr>
        <w:t>4</w:t>
      </w:r>
      <w:r w:rsidR="00EB5C34" w:rsidRPr="00EB5C34">
        <w:rPr>
          <w:sz w:val="24"/>
          <w:szCs w:val="24"/>
        </w:rPr>
        <w:t xml:space="preserve"> год.</w:t>
      </w:r>
      <w:r>
        <w:rPr>
          <w:sz w:val="24"/>
          <w:szCs w:val="24"/>
        </w:rPr>
        <w:t xml:space="preserve"> 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4 «Код доходов по БК» раздела «</w:t>
      </w:r>
      <w:r w:rsidR="0003279A" w:rsidRPr="001B2746">
        <w:rPr>
          <w:sz w:val="24"/>
          <w:szCs w:val="24"/>
        </w:rPr>
        <w:t>Движение целевых средств</w:t>
      </w:r>
      <w:r w:rsidRPr="001B2746">
        <w:rPr>
          <w:sz w:val="24"/>
          <w:szCs w:val="24"/>
        </w:rPr>
        <w:t>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"/>
        <w:gridCol w:w="1225"/>
        <w:gridCol w:w="1163"/>
        <w:gridCol w:w="18"/>
      </w:tblGrid>
      <w:tr w:rsidR="00B95D08" w:rsidRPr="001B2746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БК</w:t>
            </w:r>
          </w:p>
        </w:tc>
      </w:tr>
      <w:tr w:rsidR="00B95D08" w:rsidRPr="001B2746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B95D08" w:rsidRPr="001B2746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16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«Размерность полей раздела «Отчет об использовании межбюджетных трансфертов» для заполнения электронной формы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  <w:gridCol w:w="1096"/>
      </w:tblGrid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167" w:type="dxa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096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09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03279A" w:rsidRPr="001B2746" w:rsidRDefault="0003279A" w:rsidP="0003279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«Расходование целевых средств» для заполнения электронной формы разбивается на подграфы:</w:t>
      </w:r>
    </w:p>
    <w:p w:rsidR="0003279A" w:rsidRPr="001B2746" w:rsidRDefault="0003279A" w:rsidP="0003279A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03279A" w:rsidRPr="001B2746">
        <w:trPr>
          <w:jc w:val="center"/>
        </w:trPr>
        <w:tc>
          <w:tcPr>
            <w:tcW w:w="7039" w:type="dxa"/>
            <w:gridSpan w:val="5"/>
          </w:tcPr>
          <w:p w:rsidR="0003279A" w:rsidRPr="001B2746" w:rsidRDefault="0003279A" w:rsidP="007277DF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03279A" w:rsidRPr="001B2746">
        <w:trPr>
          <w:jc w:val="center"/>
        </w:trPr>
        <w:tc>
          <w:tcPr>
            <w:tcW w:w="7039" w:type="dxa"/>
            <w:gridSpan w:val="5"/>
          </w:tcPr>
          <w:p w:rsidR="0003279A" w:rsidRPr="001B2746" w:rsidRDefault="0003279A" w:rsidP="007277DF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03279A" w:rsidRPr="001B2746">
        <w:trPr>
          <w:jc w:val="center"/>
        </w:trPr>
        <w:tc>
          <w:tcPr>
            <w:tcW w:w="1459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03279A" w:rsidRPr="001B2746">
        <w:trPr>
          <w:jc w:val="center"/>
        </w:trPr>
        <w:tc>
          <w:tcPr>
            <w:tcW w:w="1459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03279A" w:rsidRPr="001B2746" w:rsidRDefault="0003279A" w:rsidP="0003279A">
      <w:pPr>
        <w:pStyle w:val="21"/>
        <w:rPr>
          <w:sz w:val="24"/>
          <w:szCs w:val="24"/>
        </w:rPr>
      </w:pPr>
    </w:p>
    <w:p w:rsidR="0003279A" w:rsidRPr="001B2746" w:rsidRDefault="0003279A" w:rsidP="0003279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«Расходование целевых средств» для заполнения электронной формы</w:t>
      </w:r>
    </w:p>
    <w:p w:rsidR="0003279A" w:rsidRPr="001B2746" w:rsidRDefault="0003279A" w:rsidP="0003279A">
      <w:pPr>
        <w:pStyle w:val="21"/>
        <w:rPr>
          <w:sz w:val="24"/>
          <w:szCs w:val="24"/>
        </w:rPr>
      </w:pP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03279A" w:rsidRPr="001B2746">
        <w:trPr>
          <w:cantSplit/>
          <w:trHeight w:val="240"/>
          <w:jc w:val="center"/>
        </w:trPr>
        <w:tc>
          <w:tcPr>
            <w:tcW w:w="5256" w:type="dxa"/>
          </w:tcPr>
          <w:p w:rsidR="0003279A" w:rsidRPr="001B2746" w:rsidRDefault="0003279A" w:rsidP="007277D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03279A" w:rsidRPr="001B2746" w:rsidRDefault="0003279A" w:rsidP="007277DF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главы по БК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03279A" w:rsidRPr="001B2746">
        <w:trPr>
          <w:cantSplit/>
          <w:trHeight w:val="240"/>
          <w:jc w:val="center"/>
        </w:trPr>
        <w:tc>
          <w:tcPr>
            <w:tcW w:w="5256" w:type="dxa"/>
          </w:tcPr>
          <w:p w:rsidR="0003279A" w:rsidRPr="001B2746" w:rsidRDefault="0003279A" w:rsidP="007277DF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03279A" w:rsidRPr="001B2746" w:rsidRDefault="0003279A" w:rsidP="007277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03279A" w:rsidRPr="001B2746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03279A" w:rsidRPr="001B2746" w:rsidRDefault="0003279A" w:rsidP="007277DF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03279A" w:rsidRPr="001B2746" w:rsidRDefault="0003279A" w:rsidP="007277DF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03279A" w:rsidRPr="001B2746" w:rsidRDefault="0003279A" w:rsidP="007277DF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FF2E22" w:rsidRDefault="00B95D08" w:rsidP="00FF2E2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 xml:space="preserve">Отчет содержит </w:t>
      </w:r>
      <w:r w:rsidR="0003279A" w:rsidRPr="00FF2E22">
        <w:rPr>
          <w:sz w:val="24"/>
          <w:szCs w:val="24"/>
        </w:rPr>
        <w:t>2</w:t>
      </w:r>
      <w:r w:rsidRPr="00FF2E22">
        <w:rPr>
          <w:sz w:val="24"/>
          <w:szCs w:val="24"/>
        </w:rPr>
        <w:t xml:space="preserve"> секци</w:t>
      </w:r>
      <w:r w:rsidR="0003279A" w:rsidRPr="00FF2E22">
        <w:rPr>
          <w:sz w:val="24"/>
          <w:szCs w:val="24"/>
        </w:rPr>
        <w:t>и</w:t>
      </w:r>
      <w:r w:rsidRPr="00FF2E22">
        <w:rPr>
          <w:sz w:val="24"/>
          <w:szCs w:val="24"/>
        </w:rPr>
        <w:t xml:space="preserve"> внутри одного файла:</w:t>
      </w:r>
    </w:p>
    <w:p w:rsidR="00B95D08" w:rsidRPr="00FF2E22" w:rsidRDefault="0003279A" w:rsidP="00FF2E22">
      <w:pPr>
        <w:pStyle w:val="21"/>
        <w:numPr>
          <w:ilvl w:val="0"/>
          <w:numId w:val="63"/>
        </w:numPr>
        <w:rPr>
          <w:sz w:val="24"/>
          <w:szCs w:val="24"/>
        </w:rPr>
      </w:pPr>
      <w:r w:rsidRPr="00FF2E22">
        <w:rPr>
          <w:sz w:val="24"/>
          <w:szCs w:val="24"/>
        </w:rPr>
        <w:t>Движение целевых средств</w:t>
      </w:r>
      <w:r w:rsidR="00B95D08" w:rsidRPr="00FF2E22">
        <w:rPr>
          <w:sz w:val="24"/>
          <w:szCs w:val="24"/>
        </w:rPr>
        <w:t xml:space="preserve"> (ТБ=01).</w:t>
      </w:r>
    </w:p>
    <w:p w:rsidR="00FF2E22" w:rsidRPr="00FF2E22" w:rsidRDefault="0003279A" w:rsidP="00FF2E22">
      <w:pPr>
        <w:pStyle w:val="21"/>
        <w:numPr>
          <w:ilvl w:val="0"/>
          <w:numId w:val="63"/>
        </w:numPr>
        <w:rPr>
          <w:sz w:val="24"/>
          <w:szCs w:val="24"/>
        </w:rPr>
      </w:pPr>
      <w:r w:rsidRPr="00FF2E22">
        <w:rPr>
          <w:sz w:val="24"/>
          <w:szCs w:val="24"/>
        </w:rPr>
        <w:t>Расходование целевых средств (ТБ=02)</w:t>
      </w:r>
    </w:p>
    <w:p w:rsidR="00B95D08" w:rsidRPr="00FF2E22" w:rsidRDefault="00B95D08" w:rsidP="00FF2E2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>Имя текстового файла по форме 424 формируется следующим образом: 424Y01.TXT (для годового отчета), 424M01.TXT (для ежемесячного отчета).</w:t>
      </w:r>
    </w:p>
    <w:p w:rsidR="00B95D08" w:rsidRPr="001B2746" w:rsidRDefault="00B95D08" w:rsidP="00B95D08">
      <w:pPr>
        <w:pStyle w:val="Prog"/>
      </w:pPr>
      <w:r w:rsidRPr="001B2746">
        <w:lastRenderedPageBreak/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before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#@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ТБ=01</w:t>
      </w:r>
    </w:p>
    <w:p w:rsidR="00B95D08" w:rsidRPr="001B2746" w:rsidRDefault="00B95D08" w:rsidP="00B95D08">
      <w:pPr>
        <w:pStyle w:val="Prog"/>
        <w:spacing w:after="0"/>
      </w:pPr>
      <w:r w:rsidRPr="001B2746">
        <w:t>#$</w:t>
      </w:r>
    </w:p>
    <w:p w:rsidR="00B95D08" w:rsidRPr="001B2746" w:rsidRDefault="00B95D08" w:rsidP="00B95D08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4а|4б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="00850A4E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="00850A4E" w:rsidRPr="001B2746">
        <w:rPr>
          <w:rFonts w:ascii="Times New Roman" w:hAnsi="Times New Roman" w:cs="Times New Roman"/>
          <w:sz w:val="24"/>
          <w:szCs w:val="24"/>
        </w:rPr>
        <w:t>|</w:t>
      </w:r>
    </w:p>
    <w:p w:rsidR="00850A4E" w:rsidRPr="001B2746" w:rsidRDefault="00850A4E" w:rsidP="00850A4E">
      <w:pPr>
        <w:pStyle w:val="Prog"/>
        <w:spacing w:before="0"/>
      </w:pPr>
      <w:r w:rsidRPr="001B2746">
        <w:t>#</w:t>
      </w:r>
    </w:p>
    <w:p w:rsidR="00850A4E" w:rsidRPr="001B2746" w:rsidRDefault="00850A4E" w:rsidP="00850A4E">
      <w:pPr>
        <w:pStyle w:val="Prog"/>
        <w:spacing w:before="0" w:after="0"/>
      </w:pPr>
      <w:r w:rsidRPr="001B2746">
        <w:t>#@</w:t>
      </w:r>
    </w:p>
    <w:p w:rsidR="00850A4E" w:rsidRPr="001B2746" w:rsidRDefault="00850A4E" w:rsidP="00850A4E">
      <w:pPr>
        <w:pStyle w:val="Prog"/>
        <w:spacing w:before="0" w:after="0"/>
      </w:pPr>
      <w:r w:rsidRPr="001B2746">
        <w:t>ТБ=02</w:t>
      </w:r>
    </w:p>
    <w:p w:rsidR="00850A4E" w:rsidRPr="001B2746" w:rsidRDefault="00850A4E" w:rsidP="00850A4E">
      <w:pPr>
        <w:pStyle w:val="Prog"/>
        <w:spacing w:after="0"/>
      </w:pPr>
      <w:r w:rsidRPr="001B2746">
        <w:t>#$</w:t>
      </w:r>
    </w:p>
    <w:p w:rsidR="00850A4E" w:rsidRDefault="00850A4E" w:rsidP="00B95D08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i/>
          <w:sz w:val="24"/>
          <w:szCs w:val="24"/>
        </w:rPr>
        <w:t>2|3</w:t>
      </w:r>
      <w:r w:rsidRPr="001B2746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|3б|3в|3г|3д|4|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3B372D" w:rsidRDefault="00B95D08" w:rsidP="00B95D08">
      <w:pPr>
        <w:pStyle w:val="Prog"/>
        <w:spacing w:before="0" w:after="0"/>
      </w:pPr>
      <w:r w:rsidRPr="001B2746">
        <w:t>##</w:t>
      </w:r>
    </w:p>
    <w:p w:rsidR="007E67C2" w:rsidRPr="003B372D" w:rsidRDefault="007E67C2" w:rsidP="00B95D08">
      <w:pPr>
        <w:pStyle w:val="Prog"/>
        <w:spacing w:before="0" w:after="0"/>
      </w:pPr>
    </w:p>
    <w:p w:rsidR="007E67C2" w:rsidRPr="000E45FA" w:rsidRDefault="007E67C2" w:rsidP="007E67C2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E45FA">
        <w:rPr>
          <w:rFonts w:ascii="Times New Roman" w:hAnsi="Times New Roman" w:cs="Times New Roman"/>
          <w:sz w:val="24"/>
          <w:szCs w:val="24"/>
          <w:lang w:val="ru-RU"/>
        </w:rPr>
        <w:t>Форма 0503324 (код формы 424).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фондом.</w:t>
      </w:r>
    </w:p>
    <w:p w:rsidR="007E67C2" w:rsidRDefault="007E67C2" w:rsidP="007E67C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  <w:r w:rsidR="00EB5C34" w:rsidRPr="00EB5C34">
        <w:rPr>
          <w:sz w:val="24"/>
          <w:szCs w:val="24"/>
        </w:rPr>
        <w:t>Требования данного пункта действуют для годовой отчетности за 201</w:t>
      </w:r>
      <w:r w:rsidR="0077486C">
        <w:rPr>
          <w:sz w:val="24"/>
          <w:szCs w:val="24"/>
        </w:rPr>
        <w:t>3</w:t>
      </w:r>
      <w:r w:rsidR="00EB5C34" w:rsidRPr="00EB5C34">
        <w:rPr>
          <w:sz w:val="24"/>
          <w:szCs w:val="24"/>
        </w:rPr>
        <w:t xml:space="preserve"> и отчетсности за 201</w:t>
      </w:r>
      <w:r w:rsidR="0077486C">
        <w:rPr>
          <w:sz w:val="24"/>
          <w:szCs w:val="24"/>
        </w:rPr>
        <w:t>4</w:t>
      </w:r>
      <w:r w:rsidR="00EB5C34" w:rsidRPr="00EB5C34">
        <w:rPr>
          <w:sz w:val="24"/>
          <w:szCs w:val="24"/>
        </w:rPr>
        <w:t xml:space="preserve"> год.</w:t>
      </w:r>
      <w:r>
        <w:rPr>
          <w:sz w:val="24"/>
          <w:szCs w:val="24"/>
        </w:rPr>
        <w:t xml:space="preserve"> </w:t>
      </w:r>
    </w:p>
    <w:p w:rsidR="002C4755" w:rsidRDefault="002C4755" w:rsidP="002C4755">
      <w:pPr>
        <w:autoSpaceDE w:val="0"/>
        <w:autoSpaceDN w:val="0"/>
        <w:adjustRightInd w:val="0"/>
        <w:ind w:left="3165"/>
        <w:rPr>
          <w:sz w:val="24"/>
          <w:szCs w:val="24"/>
        </w:rPr>
      </w:pPr>
    </w:p>
    <w:p w:rsidR="007E67C2" w:rsidRPr="001B2746" w:rsidRDefault="007E67C2" w:rsidP="002C4755">
      <w:pPr>
        <w:autoSpaceDE w:val="0"/>
        <w:autoSpaceDN w:val="0"/>
        <w:adjustRightInd w:val="0"/>
        <w:ind w:left="567"/>
        <w:rPr>
          <w:sz w:val="24"/>
          <w:szCs w:val="24"/>
        </w:rPr>
      </w:pPr>
      <w:r w:rsidRPr="001B2746">
        <w:rPr>
          <w:sz w:val="24"/>
          <w:szCs w:val="24"/>
        </w:rPr>
        <w:t>Графа 4 «Код доходов по БК» раздела «Движение целевых средств»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"/>
        <w:gridCol w:w="1225"/>
        <w:gridCol w:w="1163"/>
        <w:gridCol w:w="18"/>
      </w:tblGrid>
      <w:tr w:rsidR="007E67C2" w:rsidRPr="001B2746" w:rsidTr="002345D4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дохода по БК</w:t>
            </w:r>
          </w:p>
        </w:tc>
      </w:tr>
      <w:tr w:rsidR="007E67C2" w:rsidRPr="001B2746" w:rsidTr="002345D4">
        <w:trPr>
          <w:gridBefore w:val="1"/>
          <w:wBefore w:w="9" w:type="dxa"/>
          <w:jc w:val="center"/>
        </w:trPr>
        <w:tc>
          <w:tcPr>
            <w:tcW w:w="2406" w:type="dxa"/>
            <w:gridSpan w:val="3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7E67C2" w:rsidRPr="001B2746" w:rsidTr="002345D4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7E67C2" w:rsidRPr="001B2746" w:rsidTr="002345D4">
        <w:trPr>
          <w:gridAfter w:val="1"/>
          <w:wAfter w:w="18" w:type="dxa"/>
          <w:jc w:val="center"/>
        </w:trPr>
        <w:tc>
          <w:tcPr>
            <w:tcW w:w="1234" w:type="dxa"/>
            <w:gridSpan w:val="2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«Размерность полей раздела «Отчет об использовании межбюджетных трансфертов» для заполнения электронной формы</w:t>
      </w:r>
    </w:p>
    <w:tbl>
      <w:tblPr>
        <w:tblW w:w="10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26"/>
        <w:gridCol w:w="1478"/>
        <w:gridCol w:w="1167"/>
        <w:gridCol w:w="1096"/>
        <w:gridCol w:w="1096"/>
      </w:tblGrid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78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ППП</w:t>
            </w:r>
          </w:p>
        </w:tc>
        <w:tc>
          <w:tcPr>
            <w:tcW w:w="1167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78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7" w:type="dxa"/>
            <w:vAlign w:val="center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4а</w:t>
            </w:r>
          </w:p>
        </w:tc>
        <w:tc>
          <w:tcPr>
            <w:tcW w:w="1096" w:type="dxa"/>
            <w:vAlign w:val="center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4б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42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lastRenderedPageBreak/>
              <w:t>Размерность, количество символов</w:t>
            </w:r>
          </w:p>
        </w:tc>
        <w:tc>
          <w:tcPr>
            <w:tcW w:w="1478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7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096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бюджетной классификации» раздела «Расходование целевых средств» для заполнения электронной формы разбивается на подграфы:</w:t>
      </w:r>
    </w:p>
    <w:p w:rsidR="007E67C2" w:rsidRPr="001B2746" w:rsidRDefault="007E67C2" w:rsidP="007E67C2">
      <w:pPr>
        <w:pStyle w:val="21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7E67C2" w:rsidRPr="001B2746" w:rsidTr="002345D4">
        <w:trPr>
          <w:jc w:val="center"/>
        </w:trPr>
        <w:tc>
          <w:tcPr>
            <w:tcW w:w="7039" w:type="dxa"/>
            <w:gridSpan w:val="5"/>
          </w:tcPr>
          <w:p w:rsidR="007E67C2" w:rsidRPr="001B2746" w:rsidRDefault="007E67C2" w:rsidP="002345D4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расхода по бюджетной классификации</w:t>
            </w:r>
          </w:p>
        </w:tc>
      </w:tr>
      <w:tr w:rsidR="007E67C2" w:rsidRPr="001B2746" w:rsidTr="002345D4">
        <w:trPr>
          <w:jc w:val="center"/>
        </w:trPr>
        <w:tc>
          <w:tcPr>
            <w:tcW w:w="7039" w:type="dxa"/>
            <w:gridSpan w:val="5"/>
          </w:tcPr>
          <w:p w:rsidR="007E67C2" w:rsidRPr="001B2746" w:rsidRDefault="007E67C2" w:rsidP="002345D4">
            <w:pPr>
              <w:pStyle w:val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  <w:tr w:rsidR="007E67C2" w:rsidRPr="001B2746" w:rsidTr="002345D4">
        <w:trPr>
          <w:jc w:val="center"/>
        </w:trPr>
        <w:tc>
          <w:tcPr>
            <w:tcW w:w="1459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7E67C2" w:rsidRPr="001B2746" w:rsidTr="002345D4">
        <w:trPr>
          <w:jc w:val="center"/>
        </w:trPr>
        <w:tc>
          <w:tcPr>
            <w:tcW w:w="1459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7E67C2" w:rsidRPr="001B2746" w:rsidRDefault="007E67C2" w:rsidP="007E67C2">
      <w:pPr>
        <w:pStyle w:val="21"/>
        <w:rPr>
          <w:sz w:val="24"/>
          <w:szCs w:val="24"/>
        </w:rPr>
      </w:pPr>
    </w:p>
    <w:p w:rsidR="007E67C2" w:rsidRPr="001B2746" w:rsidRDefault="007E67C2" w:rsidP="00D2107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«Расходование целевых средств» д</w:t>
      </w:r>
      <w:r w:rsidR="00D21075">
        <w:rPr>
          <w:sz w:val="24"/>
          <w:szCs w:val="24"/>
        </w:rPr>
        <w:t>ля заполнения электронной формы</w:t>
      </w:r>
    </w:p>
    <w:tbl>
      <w:tblPr>
        <w:tblW w:w="12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  <w:gridCol w:w="1163"/>
        <w:gridCol w:w="1162"/>
        <w:gridCol w:w="1163"/>
        <w:gridCol w:w="1162"/>
        <w:gridCol w:w="1163"/>
      </w:tblGrid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главы по БК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</w:tcPr>
          <w:p w:rsidR="007E67C2" w:rsidRPr="001B2746" w:rsidRDefault="007E67C2" w:rsidP="002345D4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7E67C2" w:rsidRPr="001B2746" w:rsidRDefault="007E67C2" w:rsidP="002345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21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  <w:tr w:rsidR="007E67C2" w:rsidRPr="001B2746" w:rsidTr="002345D4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21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1162" w:type="dxa"/>
          </w:tcPr>
          <w:p w:rsidR="007E67C2" w:rsidRPr="001B2746" w:rsidRDefault="007E67C2" w:rsidP="002345D4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7E67C2" w:rsidRPr="001B2746" w:rsidRDefault="007E67C2" w:rsidP="002345D4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D21075" w:rsidRDefault="00D21075" w:rsidP="00D21075">
      <w:pPr>
        <w:pStyle w:val="21"/>
        <w:ind w:firstLine="709"/>
        <w:rPr>
          <w:sz w:val="24"/>
          <w:szCs w:val="24"/>
        </w:rPr>
      </w:pPr>
    </w:p>
    <w:p w:rsidR="00D21075" w:rsidRPr="00743458" w:rsidRDefault="00D21075" w:rsidP="00D2107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D21075" w:rsidRPr="00743458" w:rsidTr="00C51CD1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75" w:rsidRPr="00743458" w:rsidRDefault="00D21075" w:rsidP="00C51CD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075" w:rsidRPr="00743458" w:rsidRDefault="00D21075" w:rsidP="00C51CD1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D21075" w:rsidRPr="00743458" w:rsidTr="00C51CD1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075" w:rsidRPr="00743458" w:rsidRDefault="00D21075" w:rsidP="00C51CD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75" w:rsidRPr="00743458" w:rsidRDefault="00D21075" w:rsidP="00C51CD1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</w:tbl>
    <w:p w:rsidR="007E67C2" w:rsidRPr="00FF2E22" w:rsidRDefault="007E67C2" w:rsidP="007E67C2">
      <w:pPr>
        <w:pStyle w:val="21"/>
        <w:rPr>
          <w:sz w:val="24"/>
          <w:szCs w:val="24"/>
        </w:rPr>
      </w:pPr>
      <w:r w:rsidRPr="00FF2E22">
        <w:rPr>
          <w:sz w:val="24"/>
          <w:szCs w:val="24"/>
        </w:rPr>
        <w:t xml:space="preserve">Отчет содержит </w:t>
      </w:r>
      <w:r>
        <w:rPr>
          <w:sz w:val="24"/>
          <w:szCs w:val="24"/>
        </w:rPr>
        <w:t>3</w:t>
      </w:r>
      <w:r w:rsidRPr="00FF2E22">
        <w:rPr>
          <w:sz w:val="24"/>
          <w:szCs w:val="24"/>
        </w:rPr>
        <w:t xml:space="preserve"> секции внутри одного файла:</w:t>
      </w:r>
    </w:p>
    <w:p w:rsidR="007E67C2" w:rsidRPr="00FF2E22" w:rsidRDefault="007E67C2" w:rsidP="00A928FC">
      <w:pPr>
        <w:pStyle w:val="21"/>
        <w:numPr>
          <w:ilvl w:val="0"/>
          <w:numId w:val="64"/>
        </w:numPr>
        <w:rPr>
          <w:sz w:val="24"/>
          <w:szCs w:val="24"/>
        </w:rPr>
      </w:pPr>
      <w:r w:rsidRPr="00FF2E22">
        <w:rPr>
          <w:sz w:val="24"/>
          <w:szCs w:val="24"/>
        </w:rPr>
        <w:t>Движение целевых средств (ТБ=01).</w:t>
      </w:r>
    </w:p>
    <w:p w:rsidR="007E67C2" w:rsidRPr="00FF2E22" w:rsidRDefault="007E67C2" w:rsidP="007E67C2">
      <w:pPr>
        <w:pStyle w:val="21"/>
        <w:numPr>
          <w:ilvl w:val="0"/>
          <w:numId w:val="64"/>
        </w:numPr>
        <w:rPr>
          <w:sz w:val="24"/>
          <w:szCs w:val="24"/>
        </w:rPr>
      </w:pPr>
      <w:r w:rsidRPr="00FF2E22">
        <w:rPr>
          <w:sz w:val="24"/>
          <w:szCs w:val="24"/>
        </w:rPr>
        <w:t>Расходование целевых средств (ТБ=02)</w:t>
      </w:r>
    </w:p>
    <w:p w:rsidR="007E67C2" w:rsidRPr="00FF2E22" w:rsidRDefault="007E67C2" w:rsidP="007E67C2">
      <w:pPr>
        <w:pStyle w:val="21"/>
        <w:numPr>
          <w:ilvl w:val="0"/>
          <w:numId w:val="64"/>
        </w:numPr>
        <w:rPr>
          <w:sz w:val="24"/>
          <w:szCs w:val="24"/>
        </w:rPr>
      </w:pPr>
      <w:r>
        <w:rPr>
          <w:sz w:val="24"/>
          <w:szCs w:val="24"/>
        </w:rPr>
        <w:t>Анализ причин образования остатка целевых средств (ТБ=03)</w:t>
      </w:r>
    </w:p>
    <w:p w:rsidR="007E67C2" w:rsidRPr="00DA143C" w:rsidRDefault="007E67C2" w:rsidP="007E67C2">
      <w:pPr>
        <w:pStyle w:val="21"/>
        <w:rPr>
          <w:sz w:val="24"/>
          <w:szCs w:val="24"/>
        </w:rPr>
      </w:pPr>
      <w:r w:rsidRPr="00DA143C">
        <w:rPr>
          <w:sz w:val="24"/>
          <w:szCs w:val="24"/>
        </w:rPr>
        <w:t>Имя текстового файла по форме 424 формируется следующим образом: 424Y01.TXT (для годового отчета), 424M01.TXT (для ежемесячного отчета).</w:t>
      </w:r>
    </w:p>
    <w:p w:rsidR="007E67C2" w:rsidRPr="001B2746" w:rsidRDefault="007E67C2" w:rsidP="007E67C2">
      <w:pPr>
        <w:pStyle w:val="Prog"/>
      </w:pPr>
      <w:r w:rsidRPr="001B2746">
        <w:t>#%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 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7E67C2" w:rsidRPr="001B2746" w:rsidRDefault="007E67C2" w:rsidP="007E67C2">
      <w:pPr>
        <w:pStyle w:val="Prog"/>
        <w:spacing w:before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ТБ=01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4а|4б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7E67C2" w:rsidRPr="001B2746" w:rsidRDefault="007E67C2" w:rsidP="007E67C2">
      <w:pPr>
        <w:pStyle w:val="Prog"/>
        <w:spacing w:before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ТБ=02</w:t>
      </w:r>
    </w:p>
    <w:p w:rsidR="007E67C2" w:rsidRPr="001B2746" w:rsidRDefault="007E67C2" w:rsidP="007E67C2">
      <w:pPr>
        <w:pStyle w:val="Prog"/>
        <w:spacing w:after="0"/>
      </w:pPr>
      <w:r w:rsidRPr="001B2746">
        <w:lastRenderedPageBreak/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i/>
          <w:sz w:val="24"/>
          <w:szCs w:val="24"/>
        </w:rPr>
        <w:t>2|3</w:t>
      </w:r>
      <w:r w:rsidRPr="001B2746"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|3б|3в|3г|3д|4|</w:t>
      </w:r>
    </w:p>
    <w:p w:rsidR="007E67C2" w:rsidRPr="001B2746" w:rsidRDefault="007E67C2" w:rsidP="007E67C2">
      <w:pPr>
        <w:pStyle w:val="Prog"/>
        <w:spacing w:before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#@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ТБ=0</w:t>
      </w:r>
      <w:r w:rsidR="007D42C8">
        <w:t>3</w:t>
      </w:r>
    </w:p>
    <w:p w:rsidR="007E67C2" w:rsidRPr="001B2746" w:rsidRDefault="007E67C2" w:rsidP="007E67C2">
      <w:pPr>
        <w:pStyle w:val="Prog"/>
        <w:spacing w:after="0"/>
      </w:pPr>
      <w:r w:rsidRPr="001B2746">
        <w:t>#$</w:t>
      </w:r>
    </w:p>
    <w:p w:rsidR="007E67C2" w:rsidRPr="001B2746" w:rsidRDefault="007E67C2" w:rsidP="007E67C2">
      <w:pPr>
        <w:pStyle w:val="Prog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3B372D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7E67C2" w:rsidRPr="001B2746" w:rsidRDefault="007E67C2" w:rsidP="007E67C2">
      <w:pPr>
        <w:pStyle w:val="Prog"/>
        <w:spacing w:after="0"/>
      </w:pPr>
      <w:r w:rsidRPr="001B2746">
        <w:t>#</w:t>
      </w:r>
    </w:p>
    <w:p w:rsidR="007E67C2" w:rsidRPr="001B2746" w:rsidRDefault="007E67C2" w:rsidP="007E67C2">
      <w:pPr>
        <w:pStyle w:val="Prog"/>
        <w:spacing w:after="0"/>
      </w:pPr>
      <w:r w:rsidRPr="001B2746">
        <w:t>#&amp;</w:t>
      </w:r>
    </w:p>
    <w:p w:rsidR="007E67C2" w:rsidRPr="001B2746" w:rsidRDefault="007E67C2" w:rsidP="007E67C2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#~</w:t>
      </w:r>
    </w:p>
    <w:p w:rsidR="007E67C2" w:rsidRPr="001B2746" w:rsidRDefault="007E67C2" w:rsidP="007E67C2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</w:t>
      </w:r>
    </w:p>
    <w:p w:rsidR="007E67C2" w:rsidRPr="001B2746" w:rsidRDefault="007E67C2" w:rsidP="007E67C2">
      <w:pPr>
        <w:pStyle w:val="Prog"/>
        <w:spacing w:before="0" w:after="0"/>
      </w:pPr>
      <w:r w:rsidRPr="001B2746">
        <w:t>##</w:t>
      </w:r>
    </w:p>
    <w:p w:rsidR="007E67C2" w:rsidRPr="000E45FA" w:rsidRDefault="007E67C2" w:rsidP="007E67C2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7E67C2" w:rsidRPr="000E45FA" w:rsidSect="002345D4">
          <w:headerReference w:type="first" r:id="rId15"/>
          <w:footerReference w:type="first" r:id="rId16"/>
          <w:pgSz w:w="16840" w:h="11907" w:orient="landscape" w:code="9"/>
          <w:pgMar w:top="709" w:right="1134" w:bottom="57" w:left="1843" w:header="567" w:footer="284" w:gutter="0"/>
          <w:cols w:space="720"/>
          <w:titlePg/>
        </w:sectPr>
      </w:pPr>
    </w:p>
    <w:p w:rsidR="007E67C2" w:rsidRPr="003B372D" w:rsidRDefault="007E67C2" w:rsidP="00B95D08">
      <w:pPr>
        <w:pStyle w:val="Prog"/>
        <w:spacing w:before="0" w:after="0"/>
      </w:pPr>
    </w:p>
    <w:p w:rsidR="007E67C2" w:rsidRPr="003B372D" w:rsidRDefault="007E67C2" w:rsidP="00B95D08">
      <w:pPr>
        <w:pStyle w:val="Prog"/>
        <w:spacing w:before="0" w:after="0"/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 0503320 (код формы 430). Баланс исполнения консолидированного бюджета субъекта Российской Федерации и бюджета  территориального государственного внебюджетного фонда</w:t>
      </w:r>
    </w:p>
    <w:p w:rsidR="00D12EC8" w:rsidRPr="002C4755" w:rsidRDefault="00D12EC8" w:rsidP="008578DB">
      <w:pPr>
        <w:pStyle w:val="21"/>
        <w:ind w:right="28" w:firstLine="567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0F6BF9" w:rsidRPr="001B2746">
        <w:rPr>
          <w:sz w:val="24"/>
          <w:szCs w:val="24"/>
        </w:rPr>
        <w:t xml:space="preserve"> баланса</w:t>
      </w:r>
    </w:p>
    <w:p w:rsidR="00B95D08" w:rsidRPr="001B2746" w:rsidRDefault="00B95D08" w:rsidP="00B95D08">
      <w:pPr>
        <w:pStyle w:val="21"/>
        <w:ind w:left="708" w:firstLine="0"/>
        <w:rPr>
          <w:rFonts w:ascii="Arial" w:hAnsi="Arial" w:cs="Arial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6BF9" w:rsidRPr="001B2746" w:rsidRDefault="000F6BF9" w:rsidP="000F6BF9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 «Таблицы консолидируемых расчетов»</w:t>
      </w:r>
    </w:p>
    <w:p w:rsidR="000F6BF9" w:rsidRPr="001B2746" w:rsidRDefault="000F6BF9" w:rsidP="000F6BF9">
      <w:pPr>
        <w:pStyle w:val="21"/>
        <w:ind w:left="708" w:firstLine="0"/>
        <w:rPr>
          <w:rFonts w:ascii="Arial" w:hAnsi="Arial" w:cs="Arial"/>
        </w:rPr>
      </w:pPr>
    </w:p>
    <w:tbl>
      <w:tblPr>
        <w:tblW w:w="7004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</w:tblGrid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F9" w:rsidRPr="001B2746" w:rsidRDefault="000F6BF9" w:rsidP="003350D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BF9" w:rsidRPr="001B2746" w:rsidRDefault="000F6BF9" w:rsidP="003350DB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0F6BF9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F9" w:rsidRPr="001B2746" w:rsidRDefault="000F6BF9" w:rsidP="003350DB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F9" w:rsidRPr="001B2746" w:rsidRDefault="000F6BF9" w:rsidP="003350D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0F6BF9" w:rsidRPr="001B2746" w:rsidRDefault="000F6BF9" w:rsidP="00B95D0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Баланс исполнения консолидированного бюджета субъекта Российской Федерации и бюджета  территориального государственного внебюджетного фонда содержит </w:t>
      </w:r>
      <w:r w:rsidR="00975C29">
        <w:rPr>
          <w:sz w:val="24"/>
          <w:szCs w:val="24"/>
        </w:rPr>
        <w:t>2</w:t>
      </w:r>
      <w:r w:rsidR="003B5B4B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секци</w:t>
      </w:r>
      <w:r w:rsidR="000F6BF9" w:rsidRPr="001B2746">
        <w:rPr>
          <w:sz w:val="24"/>
          <w:szCs w:val="24"/>
        </w:rPr>
        <w:t>и</w:t>
      </w:r>
      <w:r w:rsidRPr="001B2746">
        <w:rPr>
          <w:sz w:val="24"/>
          <w:szCs w:val="24"/>
        </w:rPr>
        <w:t xml:space="preserve"> внутри одного файла:</w:t>
      </w: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1.</w:t>
      </w:r>
      <w:r w:rsidR="00A069E0" w:rsidRPr="001B2746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Баланс (ТБ=01)</w:t>
      </w:r>
    </w:p>
    <w:p w:rsidR="003B5B4B" w:rsidRPr="003B5B4B" w:rsidRDefault="003B5DBC" w:rsidP="00B95D08">
      <w:pPr>
        <w:pStyle w:val="21"/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0F6BF9" w:rsidRPr="001B2746">
        <w:rPr>
          <w:sz w:val="24"/>
          <w:szCs w:val="24"/>
        </w:rPr>
        <w:t>.</w:t>
      </w:r>
      <w:r w:rsidR="00A069E0" w:rsidRPr="001B2746">
        <w:rPr>
          <w:sz w:val="24"/>
          <w:szCs w:val="24"/>
        </w:rPr>
        <w:t xml:space="preserve"> </w:t>
      </w:r>
      <w:r w:rsidR="000F6BF9" w:rsidRPr="001B2746">
        <w:rPr>
          <w:sz w:val="24"/>
          <w:szCs w:val="24"/>
        </w:rPr>
        <w:t>Таблицы консолидируемых расчетов (ТБ=0</w:t>
      </w:r>
      <w:r>
        <w:rPr>
          <w:sz w:val="24"/>
          <w:szCs w:val="24"/>
        </w:rPr>
        <w:t>2</w:t>
      </w:r>
      <w:r w:rsidR="000F6BF9" w:rsidRPr="001B2746">
        <w:rPr>
          <w:sz w:val="24"/>
          <w:szCs w:val="24"/>
        </w:rPr>
        <w:t>)</w:t>
      </w:r>
      <w:r w:rsidR="00C965F2">
        <w:rPr>
          <w:sz w:val="24"/>
          <w:szCs w:val="24"/>
        </w:rPr>
        <w:t>.</w:t>
      </w:r>
    </w:p>
    <w:p w:rsidR="006D4E10" w:rsidRDefault="006D4E10" w:rsidP="006D4E10">
      <w:pPr>
        <w:pStyle w:val="21"/>
        <w:ind w:firstLine="708"/>
        <w:rPr>
          <w:sz w:val="24"/>
          <w:szCs w:val="24"/>
        </w:rPr>
      </w:pPr>
    </w:p>
    <w:p w:rsidR="00B95D08" w:rsidRPr="001B2746" w:rsidRDefault="00B95D08" w:rsidP="006D4E10">
      <w:pPr>
        <w:pStyle w:val="21"/>
        <w:ind w:firstLine="708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430 формируется следующим образом: 430Y01.TXT</w:t>
      </w:r>
    </w:p>
    <w:p w:rsidR="00056E56" w:rsidRDefault="00056E56" w:rsidP="00056E56">
      <w:pPr>
        <w:pStyle w:val="Prog"/>
      </w:pPr>
    </w:p>
    <w:p w:rsidR="00B95D08" w:rsidRPr="001B2746" w:rsidRDefault="00B95D08" w:rsidP="00056E56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665E7" w:rsidRPr="001B2746" w:rsidRDefault="00B95D08" w:rsidP="00B95D08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0F6BF9" w:rsidRPr="001B2746" w:rsidRDefault="000F6BF9" w:rsidP="000F6BF9">
      <w:pPr>
        <w:pStyle w:val="Prog"/>
      </w:pPr>
      <w:r w:rsidRPr="001B2746">
        <w:t>#@</w:t>
      </w:r>
    </w:p>
    <w:p w:rsidR="003219BA" w:rsidRPr="00C40071" w:rsidRDefault="003219BA" w:rsidP="003219BA">
      <w:pPr>
        <w:pStyle w:val="Prog"/>
      </w:pPr>
      <w:r w:rsidRPr="001B2746">
        <w:t>ТБ=0</w:t>
      </w:r>
      <w:r w:rsidR="003B5DBC">
        <w:t>2</w:t>
      </w:r>
    </w:p>
    <w:p w:rsidR="003219BA" w:rsidRPr="001B2746" w:rsidRDefault="003219BA" w:rsidP="003219BA">
      <w:pPr>
        <w:pStyle w:val="Prog"/>
      </w:pPr>
      <w:r w:rsidRPr="001B2746">
        <w:lastRenderedPageBreak/>
        <w:t>#$</w:t>
      </w:r>
    </w:p>
    <w:p w:rsidR="003219BA" w:rsidRPr="00C40071" w:rsidRDefault="003219BA" w:rsidP="003219BA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0F6BF9" w:rsidRPr="001B2746" w:rsidRDefault="000F6BF9" w:rsidP="000F6BF9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2C4755" w:rsidRDefault="002C4755" w:rsidP="008578DB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</w:p>
    <w:p w:rsidR="00B95D08" w:rsidRPr="003B372D" w:rsidRDefault="00B95D08" w:rsidP="008578DB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0503321 (код формы 421). Консолидированный отчет о финансовых результатах деятельности</w:t>
      </w:r>
    </w:p>
    <w:p w:rsidR="00874B56" w:rsidRPr="002A17ED" w:rsidRDefault="00874B56" w:rsidP="00B95D08">
      <w:pPr>
        <w:pStyle w:val="21"/>
        <w:ind w:right="28" w:firstLine="567"/>
        <w:jc w:val="center"/>
        <w:rPr>
          <w:sz w:val="24"/>
          <w:szCs w:val="24"/>
        </w:rPr>
      </w:pPr>
    </w:p>
    <w:p w:rsidR="003A30AF" w:rsidRPr="001B2746" w:rsidRDefault="003A30AF" w:rsidP="003A30AF">
      <w:pPr>
        <w:rPr>
          <w:sz w:val="12"/>
          <w:szCs w:val="12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3B5BC4" w:rsidRPr="001B2746">
        <w:rPr>
          <w:sz w:val="24"/>
          <w:szCs w:val="24"/>
        </w:rPr>
        <w:t xml:space="preserve"> консолидируемого отчета: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p w:rsidR="00E50E62" w:rsidRPr="001B2746" w:rsidRDefault="00E50E62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885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  <w:gridCol w:w="1853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3B5BC4" w:rsidRPr="001B2746" w:rsidRDefault="003B5BC4" w:rsidP="003B5BC4">
      <w:pPr>
        <w:pStyle w:val="21"/>
        <w:rPr>
          <w:sz w:val="24"/>
          <w:szCs w:val="24"/>
        </w:rPr>
      </w:pPr>
    </w:p>
    <w:p w:rsidR="003B5BC4" w:rsidRPr="001B2746" w:rsidRDefault="003B5BC4" w:rsidP="003B5BC4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«Таблицы консолидируемых расчетов»  для заполнения электронной формы</w:t>
      </w:r>
    </w:p>
    <w:p w:rsidR="003B5BC4" w:rsidRPr="001B2746" w:rsidRDefault="003B5BC4" w:rsidP="003B5BC4">
      <w:pPr>
        <w:pStyle w:val="21"/>
        <w:rPr>
          <w:sz w:val="24"/>
          <w:szCs w:val="24"/>
        </w:rPr>
      </w:pPr>
    </w:p>
    <w:tbl>
      <w:tblPr>
        <w:tblW w:w="7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99"/>
        <w:gridCol w:w="1914"/>
      </w:tblGrid>
      <w:tr w:rsidR="003B5BC4" w:rsidRPr="001B2746">
        <w:trPr>
          <w:cantSplit/>
          <w:trHeight w:val="240"/>
          <w:jc w:val="center"/>
        </w:trPr>
        <w:tc>
          <w:tcPr>
            <w:tcW w:w="5499" w:type="dxa"/>
          </w:tcPr>
          <w:p w:rsidR="003B5BC4" w:rsidRPr="001B2746" w:rsidRDefault="003B5BC4" w:rsidP="00A760DD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14" w:type="dxa"/>
            <w:vAlign w:val="center"/>
          </w:tcPr>
          <w:p w:rsidR="003B5BC4" w:rsidRPr="001B2746" w:rsidRDefault="003B5BC4" w:rsidP="00A760D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3B5BC4" w:rsidRPr="001B2746">
        <w:trPr>
          <w:cantSplit/>
          <w:trHeight w:val="240"/>
          <w:jc w:val="center"/>
        </w:trPr>
        <w:tc>
          <w:tcPr>
            <w:tcW w:w="5499" w:type="dxa"/>
          </w:tcPr>
          <w:p w:rsidR="003B5BC4" w:rsidRPr="001B2746" w:rsidRDefault="003B5BC4" w:rsidP="00A760DD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14" w:type="dxa"/>
            <w:vAlign w:val="center"/>
          </w:tcPr>
          <w:p w:rsidR="003B5BC4" w:rsidRPr="001B2746" w:rsidRDefault="003B5BC4" w:rsidP="00A760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3B5BC4" w:rsidRPr="001B2746">
        <w:trPr>
          <w:cantSplit/>
          <w:trHeight w:val="240"/>
          <w:jc w:val="center"/>
        </w:trPr>
        <w:tc>
          <w:tcPr>
            <w:tcW w:w="5499" w:type="dxa"/>
            <w:vAlign w:val="bottom"/>
          </w:tcPr>
          <w:p w:rsidR="003B5BC4" w:rsidRPr="001B2746" w:rsidRDefault="003B5BC4" w:rsidP="00A760DD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14" w:type="dxa"/>
            <w:vAlign w:val="bottom"/>
          </w:tcPr>
          <w:p w:rsidR="003B5BC4" w:rsidRPr="001B2746" w:rsidRDefault="003B5BC4" w:rsidP="00A760DD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3B5BC4" w:rsidRPr="001B2746" w:rsidRDefault="003B5BC4" w:rsidP="003B5BC4">
      <w:pPr>
        <w:pStyle w:val="21"/>
        <w:ind w:right="28" w:firstLine="567"/>
        <w:jc w:val="both"/>
      </w:pPr>
    </w:p>
    <w:p w:rsidR="003B5BC4" w:rsidRPr="001B2746" w:rsidRDefault="003B5BC4" w:rsidP="003B5BC4">
      <w:pPr>
        <w:pStyle w:val="21"/>
        <w:ind w:right="28" w:firstLine="567"/>
        <w:jc w:val="both"/>
      </w:pPr>
      <w:r w:rsidRPr="001B2746">
        <w:t>Отчет содержит 2 секции внутри одного файла: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При отсутствии кода по КОСГУ в текстовом файле указывается код ***</w:t>
      </w:r>
    </w:p>
    <w:p w:rsidR="003B5BC4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Отчет о финансовых результатах деятельности содержит </w:t>
      </w:r>
      <w:r w:rsidR="003B5BC4" w:rsidRPr="001B2746">
        <w:rPr>
          <w:sz w:val="24"/>
          <w:szCs w:val="24"/>
        </w:rPr>
        <w:t xml:space="preserve">2 </w:t>
      </w:r>
      <w:r w:rsidRPr="001B2746">
        <w:rPr>
          <w:sz w:val="24"/>
          <w:szCs w:val="24"/>
        </w:rPr>
        <w:t>секци</w:t>
      </w:r>
      <w:r w:rsidR="003B5BC4" w:rsidRPr="001B2746">
        <w:rPr>
          <w:sz w:val="24"/>
          <w:szCs w:val="24"/>
        </w:rPr>
        <w:t>и:</w:t>
      </w:r>
    </w:p>
    <w:p w:rsidR="00B95D08" w:rsidRPr="001B2746" w:rsidRDefault="003B5BC4" w:rsidP="003B5BC4">
      <w:pPr>
        <w:pStyle w:val="21"/>
        <w:numPr>
          <w:ilvl w:val="3"/>
          <w:numId w:val="5"/>
        </w:numPr>
        <w:ind w:right="28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Консолидируемый отчет о финансовых результатах деятельности -</w:t>
      </w:r>
      <w:r w:rsidR="00B95D08" w:rsidRPr="001B2746">
        <w:rPr>
          <w:sz w:val="24"/>
          <w:szCs w:val="24"/>
        </w:rPr>
        <w:t xml:space="preserve"> (ТБ=01).</w:t>
      </w:r>
    </w:p>
    <w:p w:rsidR="003B5BC4" w:rsidRPr="001B2746" w:rsidRDefault="003B5BC4" w:rsidP="003B5BC4">
      <w:pPr>
        <w:pStyle w:val="21"/>
        <w:numPr>
          <w:ilvl w:val="3"/>
          <w:numId w:val="5"/>
        </w:numPr>
        <w:ind w:right="28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Таблица консолидируемых расчетов – (ТБ=02)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421 формируется следующим образом: 421Y01.TXT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lastRenderedPageBreak/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3B5BC4" w:rsidRPr="001B2746" w:rsidRDefault="003B5BC4" w:rsidP="003B5BC4">
      <w:pPr>
        <w:pStyle w:val="Prog"/>
      </w:pPr>
      <w:r w:rsidRPr="001B2746">
        <w:t>#</w:t>
      </w:r>
    </w:p>
    <w:p w:rsidR="003B5BC4" w:rsidRPr="001B2746" w:rsidRDefault="003B5BC4" w:rsidP="003B5BC4">
      <w:pPr>
        <w:pStyle w:val="Prog"/>
      </w:pPr>
      <w:r w:rsidRPr="001B2746">
        <w:t>#@</w:t>
      </w:r>
    </w:p>
    <w:p w:rsidR="003B5BC4" w:rsidRPr="001B2746" w:rsidRDefault="003B5BC4" w:rsidP="003B5BC4">
      <w:pPr>
        <w:pStyle w:val="Prog"/>
      </w:pPr>
      <w:r w:rsidRPr="001B2746">
        <w:t>ТБ=02</w:t>
      </w:r>
    </w:p>
    <w:p w:rsidR="003B5BC4" w:rsidRPr="001B2746" w:rsidRDefault="003B5BC4" w:rsidP="003B5BC4">
      <w:pPr>
        <w:pStyle w:val="Prog"/>
      </w:pPr>
      <w:r w:rsidRPr="001B2746">
        <w:t>#$</w:t>
      </w:r>
    </w:p>
    <w:p w:rsidR="003B5BC4" w:rsidRPr="001B2746" w:rsidRDefault="003B5BC4" w:rsidP="003B5BC4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>Z1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ППО=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Z2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>Форма 0503323 (код формы 423) Консолидированный отчет о движении денежных средств</w:t>
      </w:r>
    </w:p>
    <w:p w:rsidR="005272B3" w:rsidRPr="002A17ED" w:rsidRDefault="005272B3" w:rsidP="008578DB">
      <w:pPr>
        <w:pStyle w:val="21"/>
        <w:ind w:right="28" w:firstLine="567"/>
        <w:rPr>
          <w:sz w:val="24"/>
          <w:szCs w:val="24"/>
        </w:rPr>
      </w:pPr>
    </w:p>
    <w:p w:rsidR="00F87507" w:rsidRPr="001B2746" w:rsidRDefault="00F87507" w:rsidP="00B95D08">
      <w:pPr>
        <w:pStyle w:val="21"/>
        <w:ind w:left="708" w:firstLine="0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 w:rsidR="00AC6253" w:rsidRPr="001B2746">
        <w:rPr>
          <w:sz w:val="24"/>
          <w:szCs w:val="24"/>
        </w:rPr>
        <w:t xml:space="preserve"> разделов «1. Поступления», 2. «Выбытия», 3 «Изменение остатков средств»</w:t>
      </w:r>
    </w:p>
    <w:p w:rsidR="00B95D08" w:rsidRPr="001B2746" w:rsidRDefault="00B95D08" w:rsidP="00B95D08">
      <w:pPr>
        <w:pStyle w:val="21"/>
        <w:ind w:left="708" w:firstLine="0"/>
        <w:rPr>
          <w:sz w:val="24"/>
          <w:szCs w:val="24"/>
        </w:rPr>
      </w:pPr>
    </w:p>
    <w:tbl>
      <w:tblPr>
        <w:tblW w:w="8857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5515"/>
        <w:gridCol w:w="1489"/>
        <w:gridCol w:w="1853"/>
      </w:tblGrid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по КОСГУ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3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5D08" w:rsidRPr="001B2746" w:rsidRDefault="00B95D08" w:rsidP="003B6821">
            <w:pPr>
              <w:pStyle w:val="21"/>
              <w:ind w:left="-250" w:firstLine="25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3969"/>
        <w:jc w:val="both"/>
        <w:rPr>
          <w:lang w:val="en-US"/>
        </w:rPr>
      </w:pPr>
    </w:p>
    <w:p w:rsidR="00AC6253" w:rsidRPr="001B2746" w:rsidRDefault="00AC6253" w:rsidP="00AC6253">
      <w:pPr>
        <w:pStyle w:val="21"/>
        <w:ind w:right="28" w:firstLine="567"/>
        <w:jc w:val="both"/>
      </w:pPr>
      <w:r w:rsidRPr="001B2746">
        <w:t xml:space="preserve">Отчет содержит </w:t>
      </w:r>
      <w:r w:rsidR="00C51CD1">
        <w:t>3</w:t>
      </w:r>
      <w:r w:rsidR="00C51CD1" w:rsidRPr="001B2746">
        <w:t xml:space="preserve"> </w:t>
      </w:r>
      <w:r w:rsidRPr="001B2746">
        <w:t>секции внутри одного файла:</w:t>
      </w:r>
    </w:p>
    <w:p w:rsidR="00D93BAE" w:rsidRPr="001B2746" w:rsidRDefault="00D93BAE" w:rsidP="00AC6253">
      <w:pPr>
        <w:pStyle w:val="21"/>
        <w:ind w:right="28" w:firstLine="567"/>
        <w:jc w:val="both"/>
      </w:pP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Поступления (ТБ=01).</w:t>
      </w: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Выбытия (ТБ=02).</w:t>
      </w:r>
    </w:p>
    <w:p w:rsidR="00B95D08" w:rsidRPr="00A23FCC" w:rsidRDefault="00B95D08" w:rsidP="00A23FCC">
      <w:pPr>
        <w:numPr>
          <w:ilvl w:val="0"/>
          <w:numId w:val="55"/>
        </w:numPr>
      </w:pPr>
      <w:r w:rsidRPr="00A23FCC">
        <w:t>Изменение остатков средств (ТБ=03).</w:t>
      </w:r>
    </w:p>
    <w:p w:rsidR="00D93BAE" w:rsidRPr="001B2746" w:rsidRDefault="00D93BAE" w:rsidP="00D93BAE">
      <w:pPr>
        <w:pStyle w:val="21"/>
        <w:ind w:right="28" w:firstLine="3969"/>
        <w:jc w:val="both"/>
        <w:rPr>
          <w:lang w:val="en-US"/>
        </w:rPr>
      </w:pPr>
    </w:p>
    <w:p w:rsidR="00AC6253" w:rsidRPr="001B2746" w:rsidRDefault="00AC6253" w:rsidP="00AC6253">
      <w:pPr>
        <w:pStyle w:val="21"/>
        <w:ind w:left="420" w:right="28" w:firstLine="0"/>
        <w:jc w:val="both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При отсутствии кода по КОСГУ в бланке отчета указывается код ***. 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lastRenderedPageBreak/>
        <w:t>Имя текстового файла по форме 423 формируется следующим образом: 423Y01.TXT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#@</w:t>
      </w:r>
    </w:p>
    <w:p w:rsidR="00B95D08" w:rsidRPr="003B372D" w:rsidRDefault="00B95D08" w:rsidP="00B95D08">
      <w:pPr>
        <w:pStyle w:val="Prog"/>
      </w:pPr>
      <w:r w:rsidRPr="001B2746">
        <w:t>ТБ</w:t>
      </w:r>
      <w:r w:rsidRPr="003B372D">
        <w:t>=02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#@</w:t>
      </w:r>
    </w:p>
    <w:p w:rsidR="00B95D08" w:rsidRPr="003B372D" w:rsidRDefault="00B95D08" w:rsidP="00B95D08">
      <w:pPr>
        <w:pStyle w:val="Prog"/>
      </w:pPr>
      <w:r w:rsidRPr="001B2746">
        <w:t>ТБ</w:t>
      </w:r>
      <w:r w:rsidRPr="003B372D">
        <w:t>=03</w:t>
      </w:r>
    </w:p>
    <w:p w:rsidR="00B95D08" w:rsidRPr="003B372D" w:rsidRDefault="00B95D08" w:rsidP="00B95D08">
      <w:pPr>
        <w:pStyle w:val="Prog"/>
      </w:pPr>
      <w:r w:rsidRPr="003B372D">
        <w:t>#$</w:t>
      </w:r>
    </w:p>
    <w:p w:rsidR="00B95D08" w:rsidRPr="003B372D" w:rsidRDefault="00B95D08" w:rsidP="00B95D08">
      <w:pPr>
        <w:pStyle w:val="Prog"/>
        <w:spacing w:after="100"/>
        <w:rPr>
          <w:rFonts w:ascii="Times New Roman" w:hAnsi="Times New Roman" w:cs="Times New Roman"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3B372D">
        <w:rPr>
          <w:rFonts w:ascii="Times New Roman" w:hAnsi="Times New Roman" w:cs="Times New Roman"/>
          <w:sz w:val="24"/>
          <w:szCs w:val="24"/>
        </w:rPr>
        <w:t>|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#&amp;</w:t>
      </w:r>
    </w:p>
    <w:p w:rsidR="00B95D08" w:rsidRPr="003B372D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b/>
          <w:bCs/>
          <w:i/>
          <w:iCs/>
          <w:sz w:val="24"/>
          <w:szCs w:val="24"/>
          <w:lang w:val="en-US"/>
        </w:rPr>
        <w:t>Z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>1</w:t>
      </w:r>
    </w:p>
    <w:p w:rsidR="00B95D08" w:rsidRPr="003B372D" w:rsidRDefault="00B95D08" w:rsidP="00B95D08">
      <w:pPr>
        <w:pStyle w:val="Prog"/>
      </w:pPr>
      <w:r w:rsidRPr="003B372D">
        <w:t>#</w:t>
      </w:r>
    </w:p>
    <w:p w:rsidR="00B95D08" w:rsidRPr="003B372D" w:rsidRDefault="00B95D08" w:rsidP="00B95D08">
      <w:pPr>
        <w:pStyle w:val="Prog"/>
      </w:pPr>
      <w:r w:rsidRPr="003B372D">
        <w:t>#~</w:t>
      </w:r>
    </w:p>
    <w:p w:rsidR="00B95D08" w:rsidRPr="003B372D" w:rsidRDefault="00B95D08" w:rsidP="00B95D08">
      <w:pPr>
        <w:pStyle w:val="a6"/>
        <w:rPr>
          <w:rFonts w:ascii="Courier New" w:hAnsi="Courier New" w:cs="Courier New"/>
          <w:b/>
          <w:bCs/>
          <w:i/>
          <w:iCs/>
          <w:sz w:val="24"/>
          <w:szCs w:val="24"/>
        </w:rPr>
      </w:pPr>
      <w:r w:rsidRPr="001B2746">
        <w:rPr>
          <w:rFonts w:ascii="Courier New" w:hAnsi="Courier New" w:cs="Courier New"/>
          <w:sz w:val="18"/>
          <w:szCs w:val="18"/>
        </w:rPr>
        <w:t>ППО</w:t>
      </w:r>
      <w:r w:rsidRPr="003B372D">
        <w:rPr>
          <w:rFonts w:ascii="Courier New" w:hAnsi="Courier New" w:cs="Courier New"/>
          <w:sz w:val="18"/>
          <w:szCs w:val="18"/>
        </w:rPr>
        <w:t>=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 xml:space="preserve"> </w:t>
      </w:r>
      <w:r w:rsidRPr="001B2746">
        <w:rPr>
          <w:rFonts w:ascii="Courier New" w:hAnsi="Courier New" w:cs="Courier New"/>
          <w:b/>
          <w:bCs/>
          <w:i/>
          <w:iCs/>
          <w:sz w:val="24"/>
          <w:szCs w:val="24"/>
          <w:lang w:val="en-US"/>
        </w:rPr>
        <w:t>Z</w:t>
      </w:r>
      <w:r w:rsidRPr="003B372D">
        <w:rPr>
          <w:rFonts w:ascii="Courier New" w:hAnsi="Courier New" w:cs="Courier New"/>
          <w:b/>
          <w:bCs/>
          <w:i/>
          <w:iCs/>
          <w:sz w:val="24"/>
          <w:szCs w:val="24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0503360(код формы 460). Пояснительная записка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Пояснительная записка в электронном виде должна быть идентична пояснительной записке на бумажном носителе.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460 формируется следующим образом: 460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</w:t>
      </w:r>
      <w:r w:rsidRPr="001B2746">
        <w:rPr>
          <w:sz w:val="24"/>
          <w:szCs w:val="24"/>
          <w:lang w:val="en-US"/>
        </w:rPr>
        <w:t>DOC</w:t>
      </w:r>
      <w:r w:rsidRPr="001B2746">
        <w:rPr>
          <w:sz w:val="24"/>
          <w:szCs w:val="24"/>
        </w:rPr>
        <w:t xml:space="preserve"> (.</w:t>
      </w:r>
      <w:r w:rsidRPr="001B2746">
        <w:rPr>
          <w:sz w:val="24"/>
          <w:szCs w:val="24"/>
          <w:lang w:val="en-US"/>
        </w:rPr>
        <w:t>TXT</w:t>
      </w:r>
      <w:r w:rsidRPr="001B2746">
        <w:rPr>
          <w:sz w:val="24"/>
          <w:szCs w:val="24"/>
        </w:rPr>
        <w:t>, .</w:t>
      </w:r>
      <w:r w:rsidRPr="001B2746">
        <w:rPr>
          <w:sz w:val="24"/>
          <w:szCs w:val="24"/>
          <w:lang w:val="en-US"/>
        </w:rPr>
        <w:t>XLS</w:t>
      </w:r>
      <w:r w:rsidRPr="001B2746">
        <w:rPr>
          <w:sz w:val="24"/>
          <w:szCs w:val="24"/>
        </w:rPr>
        <w:t>).</w:t>
      </w:r>
    </w:p>
    <w:p w:rsidR="00B95D08" w:rsidRPr="001B2746" w:rsidRDefault="00B95D08" w:rsidP="00B95D08">
      <w:pPr>
        <w:ind w:left="567"/>
        <w:jc w:val="both"/>
        <w:rPr>
          <w:sz w:val="24"/>
          <w:szCs w:val="24"/>
        </w:rPr>
      </w:pPr>
    </w:p>
    <w:p w:rsidR="00B95D08" w:rsidRPr="003F7B4A" w:rsidRDefault="00B95D08" w:rsidP="003F7B4A">
      <w:pPr>
        <w:pStyle w:val="HeadAtachment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Форма 0503361 (код отчета 461). </w:t>
      </w:r>
      <w:ins w:id="349" w:author="Шпынев Андрей Александрович" w:date="2015-01-15T18:14:00Z">
        <w:r w:rsidR="003F7B4A" w:rsidRPr="003F7B4A">
          <w:rPr>
            <w:rFonts w:ascii="Times New Roman" w:hAnsi="Times New Roman" w:cs="Times New Roman"/>
            <w:sz w:val="24"/>
            <w:szCs w:val="24"/>
            <w:lang w:val="ru-RU"/>
          </w:rPr>
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</w:r>
      </w:ins>
      <w:del w:id="350" w:author="Шпынев Андрей Александрович" w:date="2015-01-15T18:14:00Z">
        <w:r w:rsidR="00140240" w:rsidRPr="003F7B4A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>Сведения о количестве государственных (муниципальных) учреждений</w:delText>
        </w:r>
      </w:del>
    </w:p>
    <w:p w:rsidR="00B95D08" w:rsidRPr="00AD5062" w:rsidRDefault="00B95D08" w:rsidP="00B95D08">
      <w:pPr>
        <w:pStyle w:val="21"/>
        <w:rPr>
          <w:sz w:val="24"/>
          <w:szCs w:val="24"/>
        </w:rPr>
      </w:pPr>
      <w:r w:rsidRPr="00AD5062">
        <w:rPr>
          <w:sz w:val="24"/>
          <w:szCs w:val="24"/>
        </w:rPr>
        <w:t>Размерность полей раздела «Сведения о количестве подведомственных получателей» для заполнения электронной формы</w:t>
      </w:r>
    </w:p>
    <w:p w:rsidR="00B95D08" w:rsidRPr="00AD5062" w:rsidRDefault="00B95D08" w:rsidP="00B95D08">
      <w:pPr>
        <w:pStyle w:val="21"/>
        <w:rPr>
          <w:sz w:val="24"/>
          <w:szCs w:val="24"/>
        </w:rPr>
      </w:pPr>
    </w:p>
    <w:tbl>
      <w:tblPr>
        <w:tblW w:w="6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131"/>
      </w:tblGrid>
      <w:tr w:rsidR="00B95D08" w:rsidRPr="00AD506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31" w:type="dxa"/>
          </w:tcPr>
          <w:p w:rsidR="00B95D08" w:rsidRPr="00AD5062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del w:id="351" w:author="Шпынев Андрей Александрович" w:date="2015-01-15T18:15:00Z">
              <w:r w:rsidRPr="001B2746" w:rsidDel="003F7B4A">
                <w:rPr>
                  <w:sz w:val="24"/>
                  <w:szCs w:val="24"/>
                </w:rPr>
                <w:delText>Рз</w:delText>
              </w:r>
            </w:del>
            <w:ins w:id="352" w:author="Шпынев Андрей Александрович" w:date="2015-01-15T18:15:00Z">
              <w:r w:rsidR="003F7B4A">
                <w:rPr>
                  <w:sz w:val="24"/>
                  <w:szCs w:val="24"/>
                </w:rPr>
                <w:t>Код строки</w:t>
              </w:r>
            </w:ins>
          </w:p>
        </w:tc>
      </w:tr>
      <w:tr w:rsidR="00B95D08" w:rsidRPr="00AD5062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31" w:type="dxa"/>
            <w:vAlign w:val="center"/>
          </w:tcPr>
          <w:p w:rsidR="00B95D08" w:rsidRPr="00AD5062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del w:id="353" w:author="Шпынев Андрей Александрович" w:date="2015-01-15T18:15:00Z">
              <w:r w:rsidRPr="00AD5062" w:rsidDel="003F7B4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delText>1</w:delText>
              </w:r>
            </w:del>
            <w:ins w:id="354" w:author="Шпынев Андрей Александрович" w:date="2015-01-15T18:15:00Z">
              <w:r w:rsidR="003F7B4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t>2</w:t>
              </w:r>
            </w:ins>
          </w:p>
        </w:tc>
      </w:tr>
      <w:tr w:rsidR="00B95D08" w:rsidRPr="00AD5062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2</w:t>
            </w:r>
          </w:p>
        </w:tc>
      </w:tr>
    </w:tbl>
    <w:p w:rsidR="00B95D08" w:rsidRPr="001B2746" w:rsidRDefault="00B95D08" w:rsidP="00B95D08">
      <w:pPr>
        <w:pStyle w:val="21"/>
        <w:ind w:right="28" w:firstLine="851"/>
        <w:rPr>
          <w:sz w:val="24"/>
          <w:szCs w:val="24"/>
        </w:rPr>
      </w:pPr>
    </w:p>
    <w:p w:rsidR="00B95D08" w:rsidRPr="00AD5062" w:rsidDel="003F7B4A" w:rsidRDefault="00B95D08" w:rsidP="00B95D08">
      <w:pPr>
        <w:pStyle w:val="21"/>
        <w:ind w:right="28" w:firstLine="851"/>
        <w:rPr>
          <w:del w:id="355" w:author="Шпынев Андрей Александрович" w:date="2015-01-15T18:15:00Z"/>
          <w:sz w:val="24"/>
          <w:szCs w:val="24"/>
        </w:rPr>
      </w:pPr>
      <w:del w:id="356" w:author="Шпынев Андрей Александрович" w:date="2015-01-15T18:15:00Z">
        <w:r w:rsidRPr="001B2746" w:rsidDel="003F7B4A">
          <w:rPr>
            <w:sz w:val="24"/>
            <w:szCs w:val="24"/>
          </w:rPr>
          <w:delText xml:space="preserve">Для итоговых показателей используются дополнительные коды (см. </w:delText>
        </w:r>
        <w:r w:rsidR="005C0B6D" w:rsidDel="003F7B4A">
          <w:fldChar w:fldCharType="begin"/>
        </w:r>
        <w:r w:rsidR="00D42829" w:rsidDel="003F7B4A">
          <w:delInstrText>HYPERLINK \l "pril4"</w:delInstrText>
        </w:r>
        <w:r w:rsidR="005C0B6D" w:rsidDel="003F7B4A">
          <w:fldChar w:fldCharType="separate"/>
        </w:r>
        <w:r w:rsidRPr="00AD5062" w:rsidDel="003F7B4A">
          <w:rPr>
            <w:rStyle w:val="ab"/>
            <w:sz w:val="24"/>
            <w:szCs w:val="24"/>
          </w:rPr>
          <w:delText>Приложение 3</w:delText>
        </w:r>
        <w:r w:rsidR="005C0B6D" w:rsidDel="003F7B4A">
          <w:fldChar w:fldCharType="end"/>
        </w:r>
        <w:r w:rsidRPr="00AD5062" w:rsidDel="003F7B4A">
          <w:rPr>
            <w:sz w:val="24"/>
            <w:szCs w:val="24"/>
          </w:rPr>
          <w:delText xml:space="preserve">). </w:delText>
        </w:r>
      </w:del>
    </w:p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F07D2A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ins w:id="357" w:author="Шпынев Андрей Александрович" w:date="2015-01-15T18:15:00Z">
        <w:r w:rsidR="003F7B4A" w:rsidRPr="003F7B4A">
          <w:rPr>
            <w:sz w:val="24"/>
            <w:szCs w:val="24"/>
          </w:rPr>
  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  </w:r>
      </w:ins>
      <w:del w:id="358" w:author="Шпынев Андрей Александрович" w:date="2015-01-15T18:15:00Z">
        <w:r w:rsidR="00F07D2A" w:rsidRPr="00F07D2A" w:rsidDel="003F7B4A">
          <w:rPr>
            <w:sz w:val="24"/>
            <w:szCs w:val="24"/>
          </w:rPr>
          <w:delText xml:space="preserve">Сведения о количестве </w:delText>
        </w:r>
        <w:r w:rsidR="00267896" w:rsidRPr="003F7B4A" w:rsidDel="003F7B4A">
          <w:rPr>
            <w:sz w:val="24"/>
            <w:szCs w:val="24"/>
          </w:rPr>
          <w:delText>государственных (муниципальных)</w:delText>
        </w:r>
        <w:r w:rsidR="00F07D2A" w:rsidRPr="00F07D2A" w:rsidDel="003F7B4A">
          <w:rPr>
            <w:sz w:val="24"/>
            <w:szCs w:val="24"/>
          </w:rPr>
          <w:delText xml:space="preserve"> учреждений</w:delText>
        </w:r>
      </w:del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461 формируется следующим образом: 461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359" w:author="Шпынев Андрей Александрович" w:date="2015-01-15T18:16:00Z">
        <w:r w:rsidRPr="001B2746" w:rsidDel="003F7B4A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1|</w:delText>
        </w:r>
      </w:del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2|3|4|5|</w:t>
      </w:r>
      <w:del w:id="360" w:author="Шпынев Андрей Александрович" w:date="2015-01-15T18:16:00Z">
        <w:r w:rsidRPr="001B2746" w:rsidDel="003F7B4A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6|7|8|</w:delText>
        </w:r>
        <w:r w:rsidR="00267896" w:rsidRPr="001B2746" w:rsidDel="003F7B4A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9|10|11|12|13|14|15|16|</w:delText>
        </w:r>
      </w:del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lastRenderedPageBreak/>
        <w:t>##</w:t>
      </w:r>
    </w:p>
    <w:p w:rsidR="00B95D08" w:rsidRPr="003B372D" w:rsidDel="003F7B4A" w:rsidRDefault="00B95D08" w:rsidP="008578DB">
      <w:pPr>
        <w:pStyle w:val="HeadAtachment"/>
        <w:rPr>
          <w:del w:id="361" w:author="Шпынев Андрей Александрович" w:date="2015-01-15T18:16:00Z"/>
          <w:rFonts w:ascii="Times New Roman" w:hAnsi="Times New Roman" w:cs="Times New Roman"/>
          <w:sz w:val="24"/>
          <w:szCs w:val="24"/>
          <w:lang w:val="ru-RU"/>
        </w:rPr>
      </w:pPr>
      <w:del w:id="362" w:author="Шпынев Андрей Александрович" w:date="2015-01-15T18:16:00Z">
        <w:r w:rsidRPr="003B372D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 xml:space="preserve">Форма 0503361 (код формы </w:delText>
        </w:r>
        <w:smartTag w:uri="urn:schemas-microsoft-com:office:smarttags" w:element="metricconverter">
          <w:smartTagPr>
            <w:attr w:name="ProductID" w:val="461f"/>
          </w:smartTagPr>
          <w:r w:rsidRPr="003B372D" w:rsidDel="003F7B4A">
            <w:rPr>
              <w:rFonts w:ascii="Times New Roman" w:hAnsi="Times New Roman" w:cs="Times New Roman"/>
              <w:sz w:val="24"/>
              <w:szCs w:val="24"/>
              <w:lang w:val="ru-RU"/>
            </w:rPr>
            <w:delText>461</w:delText>
          </w:r>
          <w:r w:rsidRPr="008578DB" w:rsidDel="003F7B4A">
            <w:rPr>
              <w:rFonts w:ascii="Times New Roman" w:hAnsi="Times New Roman" w:cs="Times New Roman"/>
              <w:sz w:val="24"/>
              <w:szCs w:val="24"/>
            </w:rPr>
            <w:delText>f</w:delText>
          </w:r>
        </w:smartTag>
        <w:r w:rsidRPr="003B372D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 xml:space="preserve">). </w:delText>
        </w:r>
        <w:r w:rsidR="00F07D2A" w:rsidRPr="00F07D2A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 xml:space="preserve">Сведения о количестве </w:delText>
        </w:r>
        <w:r w:rsidR="00267896" w:rsidRPr="003B372D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>государственных (муниципальных)</w:delText>
        </w:r>
        <w:r w:rsidR="00F07D2A" w:rsidRPr="00F07D2A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 xml:space="preserve"> учреждений</w:delText>
        </w:r>
        <w:r w:rsidR="00267896" w:rsidRPr="003B372D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 xml:space="preserve"> </w:delText>
        </w:r>
        <w:r w:rsidRPr="003B372D" w:rsidDel="003F7B4A">
          <w:rPr>
            <w:rFonts w:ascii="Times New Roman" w:hAnsi="Times New Roman" w:cs="Times New Roman"/>
            <w:sz w:val="24"/>
            <w:szCs w:val="24"/>
            <w:lang w:val="ru-RU"/>
          </w:rPr>
          <w:delText>(с территориальным государственным внебюджетным фондом) (консолидированные с фондами)</w:delText>
        </w:r>
      </w:del>
    </w:p>
    <w:p w:rsidR="00B95D08" w:rsidRPr="001B2746" w:rsidDel="003F7B4A" w:rsidRDefault="00B95D08" w:rsidP="00B95D08">
      <w:pPr>
        <w:pStyle w:val="21"/>
        <w:ind w:right="28" w:firstLine="567"/>
        <w:jc w:val="both"/>
        <w:rPr>
          <w:del w:id="363" w:author="Шпынев Андрей Александрович" w:date="2015-01-15T18:16:00Z"/>
          <w:sz w:val="24"/>
          <w:szCs w:val="24"/>
        </w:rPr>
      </w:pPr>
      <w:del w:id="364" w:author="Шпынев Андрей Александрович" w:date="2015-01-15T18:16:00Z">
        <w:r w:rsidRPr="001B2746" w:rsidDel="003F7B4A">
          <w:rPr>
            <w:sz w:val="24"/>
            <w:szCs w:val="24"/>
          </w:rPr>
          <w:delText>Шаблон электронного файла формируется аналогично форме 461.</w:delText>
        </w:r>
      </w:del>
    </w:p>
    <w:p w:rsidR="00B95D08" w:rsidRPr="001B2746" w:rsidDel="003F7B4A" w:rsidRDefault="004442C1" w:rsidP="00B95D08">
      <w:pPr>
        <w:pStyle w:val="21"/>
        <w:ind w:right="28" w:firstLine="567"/>
        <w:jc w:val="both"/>
        <w:rPr>
          <w:del w:id="365" w:author="Шпынев Андрей Александрович" w:date="2015-01-15T18:16:00Z"/>
        </w:rPr>
      </w:pPr>
      <w:del w:id="366" w:author="Шпынев Андрей Александрович" w:date="2015-01-15T18:16:00Z">
        <w:r w:rsidRPr="001B2746" w:rsidDel="003F7B4A">
          <w:delText xml:space="preserve">Файл </w:delText>
        </w:r>
        <w:r w:rsidR="00B95D08" w:rsidRPr="001B2746" w:rsidDel="003F7B4A">
          <w:delText>содержит 1 секцию внутри одного файла:</w:delText>
        </w:r>
      </w:del>
    </w:p>
    <w:p w:rsidR="00B95D08" w:rsidRPr="001B2746" w:rsidDel="003F7B4A" w:rsidRDefault="00B95D08" w:rsidP="00A23FCC">
      <w:pPr>
        <w:numPr>
          <w:ilvl w:val="0"/>
          <w:numId w:val="56"/>
        </w:numPr>
        <w:rPr>
          <w:del w:id="367" w:author="Шпынев Андрей Александрович" w:date="2015-01-15T18:16:00Z"/>
        </w:rPr>
      </w:pPr>
      <w:del w:id="368" w:author="Шпынев Андрей Александрович" w:date="2015-01-15T18:16:00Z">
        <w:r w:rsidRPr="001B2746" w:rsidDel="003F7B4A">
          <w:delText>«</w:delText>
        </w:r>
        <w:r w:rsidR="00F07D2A" w:rsidRPr="00F07D2A" w:rsidDel="003F7B4A">
          <w:delText xml:space="preserve">Сведения о количестве </w:delText>
        </w:r>
        <w:r w:rsidR="00267896" w:rsidRPr="001B2746" w:rsidDel="003F7B4A">
          <w:delText>государственных (муниципальных)</w:delText>
        </w:r>
        <w:r w:rsidR="00F07D2A" w:rsidRPr="00F07D2A" w:rsidDel="003F7B4A">
          <w:delText xml:space="preserve"> учреждений</w:delText>
        </w:r>
        <w:r w:rsidRPr="001B2746" w:rsidDel="003F7B4A">
          <w:delText>» (ТБ=01).</w:delText>
        </w:r>
      </w:del>
    </w:p>
    <w:p w:rsidR="00B95D08" w:rsidRPr="001B2746" w:rsidDel="003F7B4A" w:rsidRDefault="00B95D08" w:rsidP="00B95D08">
      <w:pPr>
        <w:pStyle w:val="21"/>
        <w:ind w:firstLine="426"/>
        <w:rPr>
          <w:del w:id="369" w:author="Шпынев Андрей Александрович" w:date="2015-01-15T18:16:00Z"/>
        </w:rPr>
      </w:pPr>
      <w:del w:id="370" w:author="Шпынев Андрей Александрович" w:date="2015-01-15T18:16:00Z">
        <w:r w:rsidRPr="001B2746" w:rsidDel="003F7B4A">
          <w:delText xml:space="preserve">Имя текстового файла по форме </w:delText>
        </w:r>
        <w:smartTag w:uri="urn:schemas-microsoft-com:office:smarttags" w:element="metricconverter">
          <w:smartTagPr>
            <w:attr w:name="ProductID" w:val="461f"/>
          </w:smartTagPr>
          <w:r w:rsidRPr="001B2746" w:rsidDel="003F7B4A">
            <w:delText>461</w:delText>
          </w:r>
          <w:r w:rsidRPr="001B2746" w:rsidDel="003F7B4A">
            <w:rPr>
              <w:lang w:val="en-US"/>
            </w:rPr>
            <w:delText>f</w:delText>
          </w:r>
        </w:smartTag>
        <w:r w:rsidRPr="001B2746" w:rsidDel="003F7B4A">
          <w:delText xml:space="preserve"> формируется следующим образом: 461</w:delText>
        </w:r>
        <w:r w:rsidRPr="001B2746" w:rsidDel="003F7B4A">
          <w:rPr>
            <w:lang w:val="en-US"/>
          </w:rPr>
          <w:delText>FY</w:delText>
        </w:r>
        <w:r w:rsidRPr="001B2746" w:rsidDel="003F7B4A">
          <w:delText xml:space="preserve">01.TXT. </w:delText>
        </w:r>
      </w:del>
    </w:p>
    <w:p w:rsidR="00B95D08" w:rsidRPr="001B2746" w:rsidRDefault="00B95D08" w:rsidP="00B95D08">
      <w:pPr>
        <w:pStyle w:val="21"/>
        <w:ind w:right="28" w:firstLine="0"/>
        <w:jc w:val="center"/>
        <w:rPr>
          <w:b/>
          <w:bCs/>
        </w:rPr>
      </w:pP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lang w:val="ru-RU"/>
        </w:rPr>
        <w:br w:type="page"/>
      </w:r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0503364 (код формы 464). Сведения об исполнении консолидированного бюджета.</w:t>
      </w:r>
    </w:p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Графа 1 «Код бюджетной классификации » раздела «Доходы» для заполнения электронной формы разбивается на подграфы:</w:t>
      </w: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127"/>
      </w:tblGrid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«Доходы» для заполнения электронной формы</w:t>
      </w:r>
    </w:p>
    <w:tbl>
      <w:tblPr>
        <w:tblW w:w="9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40"/>
        <w:gridCol w:w="1131"/>
        <w:gridCol w:w="1131"/>
        <w:gridCol w:w="1521"/>
      </w:tblGrid>
      <w:tr w:rsidR="00B95D08" w:rsidRPr="001B2746">
        <w:trPr>
          <w:cantSplit/>
          <w:trHeight w:val="240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  <w:tc>
          <w:tcPr>
            <w:tcW w:w="113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КД</w:t>
            </w:r>
          </w:p>
        </w:tc>
      </w:tr>
      <w:tr w:rsidR="00B95D08" w:rsidRPr="001B2746">
        <w:trPr>
          <w:cantSplit/>
          <w:trHeight w:val="77"/>
          <w:jc w:val="center"/>
        </w:trPr>
        <w:tc>
          <w:tcPr>
            <w:tcW w:w="5640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131" w:type="dxa"/>
            <w:vAlign w:val="center"/>
          </w:tcPr>
          <w:p w:rsidR="00B95D08" w:rsidRPr="001B2746" w:rsidRDefault="00B95D08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640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521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«Расходы»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127"/>
        <w:gridCol w:w="2127"/>
        <w:gridCol w:w="2127"/>
        <w:gridCol w:w="2127"/>
      </w:tblGrid>
      <w:tr w:rsidR="00B95D08" w:rsidRPr="001B2746">
        <w:trPr>
          <w:jc w:val="center"/>
        </w:trPr>
        <w:tc>
          <w:tcPr>
            <w:tcW w:w="10747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10747" w:type="dxa"/>
            <w:gridSpan w:val="5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ППП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ПРЗ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КЦСР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КВР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КОСГУ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2. «Расходы» для заполнения электронной формы</w:t>
      </w:r>
    </w:p>
    <w:tbl>
      <w:tblPr>
        <w:tblW w:w="10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1485"/>
        <w:gridCol w:w="729"/>
        <w:gridCol w:w="976"/>
        <w:gridCol w:w="753"/>
        <w:gridCol w:w="899"/>
        <w:gridCol w:w="770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48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4127" w:type="dxa"/>
            <w:gridSpan w:val="5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бюджетной классификации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48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2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97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  <w:tc>
          <w:tcPr>
            <w:tcW w:w="75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2в</w:t>
            </w:r>
          </w:p>
        </w:tc>
        <w:tc>
          <w:tcPr>
            <w:tcW w:w="8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2г</w:t>
            </w:r>
          </w:p>
        </w:tc>
        <w:tc>
          <w:tcPr>
            <w:tcW w:w="77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2д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48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2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976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4</w:t>
            </w:r>
          </w:p>
        </w:tc>
        <w:tc>
          <w:tcPr>
            <w:tcW w:w="753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7</w:t>
            </w:r>
          </w:p>
        </w:tc>
        <w:tc>
          <w:tcPr>
            <w:tcW w:w="8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770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Графа 1 «Код бюджетной классификации » раздела «Источники финансирования дефицитов бюджетов» для заполнения электронной формы разбивается на подграфы: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9"/>
        <w:gridCol w:w="2127"/>
      </w:tblGrid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95D08" w:rsidRPr="001B2746">
        <w:trPr>
          <w:jc w:val="center"/>
        </w:trPr>
        <w:tc>
          <w:tcPr>
            <w:tcW w:w="4366" w:type="dxa"/>
            <w:gridSpan w:val="2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АП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КИФД</w:t>
            </w:r>
          </w:p>
        </w:tc>
      </w:tr>
      <w:tr w:rsidR="00B95D08" w:rsidRPr="001B2746">
        <w:trPr>
          <w:trHeight w:val="70"/>
          <w:jc w:val="center"/>
        </w:trPr>
        <w:tc>
          <w:tcPr>
            <w:tcW w:w="223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2127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</w:tbl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3. «Источники финансирования дефицитов бюджетов» для заполнения электронной формы</w:t>
      </w:r>
    </w:p>
    <w:tbl>
      <w:tblPr>
        <w:tblW w:w="10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2305"/>
        <w:gridCol w:w="1908"/>
        <w:gridCol w:w="1399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230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  <w:tc>
          <w:tcPr>
            <w:tcW w:w="3307" w:type="dxa"/>
            <w:gridSpan w:val="2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бюджетной классификации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2305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908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2а</w:t>
            </w:r>
          </w:p>
        </w:tc>
        <w:tc>
          <w:tcPr>
            <w:tcW w:w="13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</w:tr>
      <w:tr w:rsidR="00B95D08" w:rsidRPr="001B2746">
        <w:trPr>
          <w:cantSplit/>
          <w:trHeight w:val="77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230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908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17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</w:pP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Сведения о кассовом исполнении бюджета содержит 3 секции внутри одного файла: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lastRenderedPageBreak/>
        <w:t>«Доходы» (ТБ=01);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t>«Расходы» (ТБ=02);</w:t>
      </w:r>
    </w:p>
    <w:p w:rsidR="00B95D08" w:rsidRPr="00A23FCC" w:rsidRDefault="00B95D08" w:rsidP="00A23FCC">
      <w:pPr>
        <w:numPr>
          <w:ilvl w:val="0"/>
          <w:numId w:val="57"/>
        </w:numPr>
      </w:pPr>
      <w:r w:rsidRPr="00A23FCC">
        <w:t>«Источники финансирования дефицитов бюджетов» (ТБ=03).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464 формируется следующим образом: 464Y01.TXT(для годового отчета), 464M01.TXT(для ежемесячного отчета).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1|2а|2б|2в|2г|2д|3|4|5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ТБ=03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1|2а|2б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#&amp;</w:t>
      </w:r>
    </w:p>
    <w:p w:rsidR="00B95D08" w:rsidRPr="001B2746" w:rsidRDefault="00B95D08" w:rsidP="00B95D08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#~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##</w:t>
      </w:r>
    </w:p>
    <w:p w:rsidR="00B95D08" w:rsidRPr="003B372D" w:rsidRDefault="00B95D08" w:rsidP="008578DB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B372D">
        <w:rPr>
          <w:rFonts w:ascii="Times New Roman" w:hAnsi="Times New Roman" w:cs="Times New Roman"/>
          <w:sz w:val="24"/>
          <w:szCs w:val="24"/>
          <w:lang w:val="ru-RU"/>
        </w:rPr>
        <w:t xml:space="preserve">Форма  0503364 (код формы </w:t>
      </w:r>
      <w:smartTag w:uri="urn:schemas-microsoft-com:office:smarttags" w:element="metricconverter">
        <w:smartTagPr>
          <w:attr w:name="ProductID" w:val="464f"/>
        </w:smartTagPr>
        <w:r w:rsidRPr="003B372D">
          <w:rPr>
            <w:rFonts w:ascii="Times New Roman" w:hAnsi="Times New Roman" w:cs="Times New Roman"/>
            <w:sz w:val="24"/>
            <w:szCs w:val="24"/>
            <w:lang w:val="ru-RU"/>
          </w:rPr>
          <w:t>464</w:t>
        </w:r>
        <w:r w:rsidRPr="008578DB">
          <w:rPr>
            <w:rFonts w:ascii="Times New Roman" w:hAnsi="Times New Roman" w:cs="Times New Roman"/>
            <w:sz w:val="24"/>
            <w:szCs w:val="24"/>
          </w:rPr>
          <w:t>f</w:t>
        </w:r>
      </w:smartTag>
      <w:r w:rsidRPr="003B372D">
        <w:rPr>
          <w:rFonts w:ascii="Times New Roman" w:hAnsi="Times New Roman" w:cs="Times New Roman"/>
          <w:sz w:val="24"/>
          <w:szCs w:val="24"/>
          <w:lang w:val="ru-RU"/>
        </w:rPr>
        <w:t>). Сведения об исполнении консолидированного бюджета (с территориальным государственным внебюджетным фондом) (консолидированные с фондами)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 xml:space="preserve">Шаблон электронного файла формируется аналогично форме 464. </w:t>
      </w:r>
    </w:p>
    <w:p w:rsidR="00B95D08" w:rsidRPr="001B2746" w:rsidRDefault="00B95D08" w:rsidP="00B95D08">
      <w:pPr>
        <w:pStyle w:val="21"/>
        <w:ind w:right="28" w:firstLine="567"/>
        <w:jc w:val="both"/>
      </w:pPr>
      <w:r w:rsidRPr="001B2746">
        <w:t>Сведения о кассовом исполнении бюджета содержит 3 секции внутри одного файла: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t>«Доходы» (ТБ=01);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t>«Расходы» (ТБ=02);</w:t>
      </w:r>
    </w:p>
    <w:p w:rsidR="00B95D08" w:rsidRPr="00A23FCC" w:rsidRDefault="00B95D08" w:rsidP="00A23FCC">
      <w:pPr>
        <w:numPr>
          <w:ilvl w:val="0"/>
          <w:numId w:val="58"/>
        </w:numPr>
      </w:pPr>
      <w:r w:rsidRPr="00A23FCC">
        <w:lastRenderedPageBreak/>
        <w:t>«Источники финансирования дефицитов бюджетов» (ТБ=03).</w:t>
      </w:r>
    </w:p>
    <w:p w:rsidR="00B95D08" w:rsidRPr="006D03B5" w:rsidRDefault="00B95D08" w:rsidP="00B95D08">
      <w:pPr>
        <w:pStyle w:val="21"/>
        <w:ind w:firstLine="426"/>
      </w:pPr>
      <w:r w:rsidRPr="001B2746">
        <w:t xml:space="preserve">Имя текстового файла по форме </w:t>
      </w:r>
      <w:smartTag w:uri="urn:schemas-microsoft-com:office:smarttags" w:element="metricconverter">
        <w:smartTagPr>
          <w:attr w:name="ProductID" w:val="464f"/>
        </w:smartTagPr>
        <w:r w:rsidRPr="001B2746">
          <w:t>464</w:t>
        </w:r>
        <w:r w:rsidRPr="001B2746">
          <w:rPr>
            <w:lang w:val="en-US"/>
          </w:rPr>
          <w:t>f</w:t>
        </w:r>
      </w:smartTag>
      <w:r w:rsidRPr="001B2746">
        <w:t xml:space="preserve"> формируется следующим образом: 464</w:t>
      </w:r>
      <w:r w:rsidRPr="001B2746">
        <w:rPr>
          <w:lang w:val="en-US"/>
        </w:rPr>
        <w:t>FY</w:t>
      </w:r>
      <w:r w:rsidRPr="001B2746">
        <w:t>01.TXT(для годового отчета), 464</w:t>
      </w:r>
      <w:r w:rsidRPr="001B2746">
        <w:rPr>
          <w:lang w:val="en-US"/>
        </w:rPr>
        <w:t>FM</w:t>
      </w:r>
      <w:r w:rsidRPr="001B2746">
        <w:t xml:space="preserve">01.TXT(для ежемесячного отчета). 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bookmarkStart w:id="371" w:name="RANGE!A1:F14"/>
      <w:bookmarkEnd w:id="371"/>
      <w:r w:rsidRPr="001B2746">
        <w:rPr>
          <w:rFonts w:ascii="Times New Roman" w:hAnsi="Times New Roman" w:cs="Times New Roman"/>
          <w:sz w:val="22"/>
          <w:szCs w:val="22"/>
          <w:lang w:val="ru-RU"/>
        </w:rPr>
        <w:lastRenderedPageBreak/>
        <w:t>Форма 0503368 (код формы 468). Сведения о движении нефинансовых активов</w:t>
      </w:r>
    </w:p>
    <w:p w:rsidR="00B95D08" w:rsidRPr="00A23FCC" w:rsidRDefault="00B95D08" w:rsidP="00A23FCC"/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формы: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7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15"/>
        <w:gridCol w:w="1794"/>
      </w:tblGrid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794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415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7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A23FCC" w:rsidRDefault="00B95D08" w:rsidP="00A23FCC"/>
    <w:p w:rsidR="00B95D08" w:rsidRPr="001B2746" w:rsidRDefault="00B95D08" w:rsidP="00A23FCC">
      <w:pPr>
        <w:pStyle w:val="32"/>
        <w:ind w:firstLine="567"/>
      </w:pPr>
      <w:r w:rsidRPr="001B2746">
        <w:t>Сведения о движении нефинансовых активов  содержит 2 секции внутри одного файла.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468 формируется следующим образом: 468Y01.TXT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4"/>
          <w:szCs w:val="24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4"/>
          <w:szCs w:val="24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4"/>
          <w:szCs w:val="24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4"/>
          <w:szCs w:val="24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4"/>
          <w:szCs w:val="24"/>
        </w:rPr>
      </w:pPr>
      <w:r w:rsidRPr="001B2746">
        <w:t>ИСТ=</w:t>
      </w:r>
      <w:r w:rsidRPr="001B2746">
        <w:rPr>
          <w:b/>
          <w:bCs/>
          <w:i/>
          <w:iCs/>
          <w:sz w:val="24"/>
          <w:szCs w:val="24"/>
        </w:rPr>
        <w:t xml:space="preserve"> </w:t>
      </w:r>
      <w:r w:rsidRPr="001B2746">
        <w:rPr>
          <w:b/>
          <w:bCs/>
          <w:i/>
          <w:iCs/>
          <w:sz w:val="22"/>
          <w:szCs w:val="22"/>
        </w:rPr>
        <w:t>А4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11|12|13|14|15|16|17|18|19|20|21|22|</w:t>
      </w:r>
      <w:r w:rsidR="008A149F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23|24|25|26|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ТБ=02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8A149F" w:rsidRPr="001B2746" w:rsidRDefault="00B95D08" w:rsidP="008A149F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11|12|13|14|15|16|17|18|19|20|21|22|</w:t>
      </w:r>
      <w:r w:rsidR="008A149F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23|24|25|26|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#&amp;</w:t>
      </w:r>
    </w:p>
    <w:p w:rsidR="00B95D08" w:rsidRPr="001B2746" w:rsidRDefault="00B95D08" w:rsidP="00B95D08">
      <w:pPr>
        <w:pStyle w:val="Prog"/>
        <w:spacing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#~</w:t>
      </w:r>
    </w:p>
    <w:p w:rsidR="00B95D08" w:rsidRPr="001B2746" w:rsidRDefault="00B95D08" w:rsidP="00B95D08">
      <w:pPr>
        <w:pStyle w:val="Prog"/>
        <w:spacing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after="0"/>
      </w:pPr>
      <w:r w:rsidRPr="001B2746">
        <w:t>#</w:t>
      </w:r>
    </w:p>
    <w:p w:rsidR="00B95D08" w:rsidRPr="001B2746" w:rsidRDefault="00B95D08" w:rsidP="00B95D08">
      <w:pPr>
        <w:pStyle w:val="Prog"/>
        <w:spacing w:after="0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rPr>
          <w:rFonts w:ascii="Times New Roman" w:hAnsi="Times New Roman" w:cs="Times New Roman"/>
          <w:sz w:val="22"/>
          <w:szCs w:val="22"/>
          <w:lang w:val="ru-RU"/>
        </w:rPr>
      </w:pPr>
      <w:r w:rsidRPr="001B2746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Форма 0503369 (код формы 469). Сведения по дебиторской и кредиторской задолженности </w:t>
      </w:r>
    </w:p>
    <w:p w:rsidR="00B94327" w:rsidRPr="00284B20" w:rsidRDefault="00B94327" w:rsidP="00B94327">
      <w:pPr>
        <w:pStyle w:val="21"/>
        <w:ind w:right="28" w:firstLine="567"/>
        <w:rPr>
          <w:sz w:val="24"/>
          <w:szCs w:val="24"/>
        </w:rPr>
      </w:pPr>
      <w:r w:rsidRPr="00284B20">
        <w:rPr>
          <w:sz w:val="24"/>
          <w:szCs w:val="24"/>
        </w:rPr>
        <w:t>Сведения по дебиторской и кредиторской задолженности  содержит 1 секцию внутри одного файла.</w:t>
      </w:r>
    </w:p>
    <w:p w:rsidR="00B94327" w:rsidRPr="00C177E3" w:rsidRDefault="00B94327" w:rsidP="00B94327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(код) счета бюджетного учета» </w:t>
      </w:r>
      <w:r>
        <w:rPr>
          <w:sz w:val="24"/>
          <w:szCs w:val="24"/>
        </w:rPr>
        <w:t>секции «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>
        <w:rPr>
          <w:sz w:val="24"/>
          <w:szCs w:val="24"/>
        </w:rPr>
        <w:t xml:space="preserve">» </w:t>
      </w:r>
      <w:r w:rsidRPr="00743458">
        <w:rPr>
          <w:sz w:val="24"/>
          <w:szCs w:val="24"/>
        </w:rPr>
        <w:t>для заполнения электронной формы разбивается на подграфы</w:t>
      </w:r>
      <w:r w:rsidRPr="00C177E3">
        <w:rPr>
          <w:sz w:val="24"/>
          <w:szCs w:val="24"/>
        </w:rPr>
        <w:t xml:space="preserve">: </w:t>
      </w:r>
    </w:p>
    <w:p w:rsidR="00B94327" w:rsidRPr="00743458" w:rsidRDefault="00B94327" w:rsidP="00B94327">
      <w:pPr>
        <w:pStyle w:val="21"/>
        <w:ind w:left="108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94327" w:rsidRPr="00743458" w:rsidTr="00B94327">
        <w:tc>
          <w:tcPr>
            <w:tcW w:w="5070" w:type="dxa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94327" w:rsidRPr="00743458" w:rsidTr="00B94327">
        <w:trPr>
          <w:trHeight w:val="172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94327" w:rsidRPr="00743458" w:rsidTr="00B94327">
        <w:trPr>
          <w:trHeight w:val="199"/>
        </w:trPr>
        <w:tc>
          <w:tcPr>
            <w:tcW w:w="5070" w:type="dxa"/>
            <w:vAlign w:val="center"/>
          </w:tcPr>
          <w:p w:rsidR="00B94327" w:rsidRPr="00743458" w:rsidRDefault="00B94327" w:rsidP="00B94327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27" w:rsidRPr="00743458" w:rsidRDefault="00B94327" w:rsidP="00B94327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94327" w:rsidRDefault="00B94327" w:rsidP="00B94327">
      <w:pPr>
        <w:ind w:firstLine="709"/>
        <w:rPr>
          <w:sz w:val="24"/>
          <w:szCs w:val="24"/>
          <w:lang w:val="en-US"/>
        </w:rPr>
      </w:pPr>
    </w:p>
    <w:p w:rsidR="00B931A9" w:rsidRPr="00B931A9" w:rsidRDefault="00B94327" w:rsidP="00B931A9">
      <w:pPr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r w:rsidR="005C0B6D" w:rsidRPr="001B2746">
        <w:rPr>
          <w:sz w:val="24"/>
          <w:szCs w:val="24"/>
        </w:rPr>
        <w:fldChar w:fldCharType="begin"/>
      </w:r>
      <w:r w:rsidRPr="001B2746">
        <w:rPr>
          <w:sz w:val="24"/>
          <w:szCs w:val="24"/>
        </w:rPr>
        <w:instrText xml:space="preserve"> REF  pril3 \h  \* MERGEFORMAT </w:instrText>
      </w:r>
      <w:r w:rsidR="005C0B6D" w:rsidRPr="001B2746">
        <w:rPr>
          <w:sz w:val="24"/>
          <w:szCs w:val="24"/>
        </w:rPr>
      </w:r>
      <w:r w:rsidR="005C0B6D" w:rsidRPr="001B2746">
        <w:rPr>
          <w:sz w:val="24"/>
          <w:szCs w:val="24"/>
        </w:rPr>
        <w:fldChar w:fldCharType="separate"/>
      </w:r>
      <w:r w:rsidR="00B931A9" w:rsidRPr="00B931A9">
        <w:rPr>
          <w:sz w:val="24"/>
          <w:szCs w:val="24"/>
        </w:rPr>
        <w:t>Приложение 3</w:t>
      </w:r>
    </w:p>
    <w:p w:rsidR="00B94327" w:rsidRPr="001B2746" w:rsidRDefault="005C0B6D" w:rsidP="00B94327">
      <w:pPr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fldChar w:fldCharType="end"/>
      </w:r>
      <w:r w:rsidR="00B94327" w:rsidRPr="001B2746">
        <w:rPr>
          <w:sz w:val="24"/>
          <w:szCs w:val="24"/>
        </w:rPr>
        <w:t>).</w:t>
      </w:r>
    </w:p>
    <w:p w:rsidR="00B94327" w:rsidRPr="001B2746" w:rsidRDefault="00B94327" w:rsidP="00A23FCC">
      <w:pPr>
        <w:pStyle w:val="32"/>
        <w:ind w:firstLine="709"/>
      </w:pPr>
      <w:r w:rsidRPr="001B2746">
        <w:t xml:space="preserve">Имя текстового файла по форме 469 формируется следующим образом: 469Y01.TXT </w:t>
      </w:r>
    </w:p>
    <w:p w:rsidR="00B94327" w:rsidRPr="001B2746" w:rsidRDefault="00B94327" w:rsidP="00B94327">
      <w:pPr>
        <w:pStyle w:val="Prog"/>
      </w:pPr>
      <w:r w:rsidRPr="001B2746">
        <w:t>#%</w:t>
      </w:r>
    </w:p>
    <w:p w:rsidR="00B94327" w:rsidRPr="001B2746" w:rsidRDefault="00B94327" w:rsidP="00B94327">
      <w:pPr>
        <w:pStyle w:val="Prog"/>
        <w:spacing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4327" w:rsidRPr="001B2746" w:rsidRDefault="00B94327" w:rsidP="00B943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4327" w:rsidRPr="001B2746" w:rsidRDefault="00B94327" w:rsidP="00B94327">
      <w:pPr>
        <w:pStyle w:val="Prog"/>
        <w:spacing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4327" w:rsidRPr="001B2746" w:rsidRDefault="00B94327" w:rsidP="00B94327">
      <w:pPr>
        <w:pStyle w:val="Prog"/>
        <w:spacing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4327" w:rsidRPr="001B2746" w:rsidRDefault="00B94327" w:rsidP="00B94327">
      <w:pPr>
        <w:pStyle w:val="Prog"/>
        <w:spacing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4327" w:rsidRPr="001B2746" w:rsidRDefault="00B94327" w:rsidP="00B94327">
      <w:pPr>
        <w:pStyle w:val="Prog"/>
        <w:spacing w:after="0"/>
      </w:pPr>
      <w:r w:rsidRPr="001B2746">
        <w:t>#</w:t>
      </w:r>
    </w:p>
    <w:p w:rsidR="00B94327" w:rsidRPr="001B2746" w:rsidRDefault="00B94327" w:rsidP="00B94327">
      <w:pPr>
        <w:pStyle w:val="Prog"/>
      </w:pPr>
      <w:r w:rsidRPr="001B2746">
        <w:t>#@</w:t>
      </w:r>
    </w:p>
    <w:p w:rsidR="00B94327" w:rsidRPr="001B2746" w:rsidRDefault="00B94327" w:rsidP="00B94327">
      <w:pPr>
        <w:pStyle w:val="Prog"/>
      </w:pPr>
      <w:r w:rsidRPr="001B2746">
        <w:t>ТБ=01</w:t>
      </w:r>
    </w:p>
    <w:p w:rsidR="00B94327" w:rsidRPr="001B2746" w:rsidRDefault="00B94327" w:rsidP="00B94327">
      <w:pPr>
        <w:pStyle w:val="Prog"/>
      </w:pPr>
      <w:r w:rsidRPr="001B2746">
        <w:t>#$</w:t>
      </w:r>
    </w:p>
    <w:p w:rsidR="00B94327" w:rsidRPr="001B2746" w:rsidRDefault="00B94327" w:rsidP="00B94327">
      <w:pPr>
        <w:pStyle w:val="Prog"/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BF0B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#&amp;</w:t>
      </w:r>
    </w:p>
    <w:p w:rsidR="00B94327" w:rsidRPr="001B2746" w:rsidRDefault="00B94327" w:rsidP="00B94327">
      <w:pPr>
        <w:pStyle w:val="Prog"/>
        <w:spacing w:before="0" w:after="0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#~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</w:t>
      </w:r>
    </w:p>
    <w:p w:rsidR="00B94327" w:rsidRPr="001B2746" w:rsidRDefault="00B94327" w:rsidP="00B94327">
      <w:pPr>
        <w:pStyle w:val="Prog"/>
        <w:spacing w:before="0" w:after="0"/>
      </w:pPr>
      <w:r w:rsidRPr="001B2746">
        <w:t>##</w:t>
      </w:r>
    </w:p>
    <w:p w:rsidR="00B95D08" w:rsidRPr="00A23FCC" w:rsidRDefault="00B95D08" w:rsidP="00A23FCC"/>
    <w:p w:rsidR="00B95D08" w:rsidRPr="001B2746" w:rsidRDefault="00B95D08" w:rsidP="00B95D08">
      <w:pPr>
        <w:pStyle w:val="HeadAtachment"/>
        <w:keepNext w:val="0"/>
        <w:rPr>
          <w:rFonts w:ascii="Times New Roman" w:hAnsi="Times New Roman" w:cs="Times New Roman"/>
          <w:sz w:val="22"/>
          <w:szCs w:val="22"/>
          <w:lang w:val="ru-RU"/>
        </w:rPr>
      </w:pPr>
      <w:r w:rsidRPr="001B2746">
        <w:rPr>
          <w:rFonts w:ascii="Times New Roman" w:hAnsi="Times New Roman" w:cs="Times New Roman"/>
          <w:sz w:val="22"/>
          <w:szCs w:val="22"/>
          <w:lang w:val="ru-RU"/>
        </w:rPr>
        <w:t xml:space="preserve">Форма 0503369 (код формы 459). Сведения по дебиторской и кредиторской задолженности) </w:t>
      </w:r>
    </w:p>
    <w:p w:rsidR="00B95D08" w:rsidRPr="00A23FCC" w:rsidRDefault="00B95D08" w:rsidP="00A23FCC">
      <w:pPr>
        <w:pStyle w:val="32"/>
        <w:ind w:firstLine="709"/>
      </w:pPr>
      <w:r w:rsidRPr="00A23FCC">
        <w:t>Шаблон электронного файла формируется аналогично форме 469.</w:t>
      </w:r>
    </w:p>
    <w:p w:rsidR="00B95D08" w:rsidRPr="00A23FCC" w:rsidRDefault="00B95D08" w:rsidP="00A23FCC">
      <w:pPr>
        <w:pStyle w:val="32"/>
        <w:ind w:firstLine="709"/>
      </w:pPr>
      <w:r w:rsidRPr="00A23FCC">
        <w:t xml:space="preserve">Сведения по дебиторской и кредиторской задолженности  содержит 1 секцию внутри одного файла. </w:t>
      </w:r>
    </w:p>
    <w:p w:rsidR="00B95D08" w:rsidRPr="001B2746" w:rsidRDefault="00B95D08" w:rsidP="00A23FCC">
      <w:pPr>
        <w:pStyle w:val="32"/>
        <w:ind w:firstLine="709"/>
      </w:pPr>
      <w:r w:rsidRPr="00A23FCC">
        <w:t>Имя текстового файла по форме 459 формируется следующим образом: 459Y01.TXT</w:t>
      </w:r>
      <w:r w:rsidRPr="001B2746">
        <w:t xml:space="preserve"> </w:t>
      </w:r>
    </w:p>
    <w:p w:rsidR="00B95D08" w:rsidRPr="00A23FCC" w:rsidRDefault="00B95D08" w:rsidP="00A23FCC"/>
    <w:p w:rsidR="00B95D08" w:rsidRPr="001B2746" w:rsidRDefault="00B95D08" w:rsidP="00B95D0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t>Форма 0503371 (код отчета 471). Сведения о финансовых вложениях</w:t>
      </w:r>
      <w:r w:rsidR="00517F37" w:rsidRPr="001B274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C4755" w:rsidRDefault="002C4755" w:rsidP="002C4755">
      <w:pPr>
        <w:pStyle w:val="21"/>
        <w:ind w:firstLine="0"/>
        <w:rPr>
          <w:sz w:val="24"/>
          <w:szCs w:val="24"/>
        </w:rPr>
      </w:pPr>
    </w:p>
    <w:p w:rsidR="006D0FF5" w:rsidRPr="00743458" w:rsidRDefault="006D0FF5" w:rsidP="006D0FF5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</w:t>
      </w:r>
      <w:r w:rsidR="005D5D0A" w:rsidRPr="005D5D0A">
        <w:rPr>
          <w:sz w:val="24"/>
          <w:szCs w:val="24"/>
        </w:rPr>
        <w:t>Сведения о финансовых вложениях</w:t>
      </w:r>
      <w:r w:rsidRPr="00743458">
        <w:rPr>
          <w:sz w:val="24"/>
          <w:szCs w:val="24"/>
        </w:rPr>
        <w:t xml:space="preserve">» 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6D0FF5" w:rsidRPr="00743458" w:rsidTr="006D0FF5">
        <w:tc>
          <w:tcPr>
            <w:tcW w:w="5070" w:type="dxa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6D0FF5" w:rsidRPr="00743458" w:rsidTr="006D0FF5">
        <w:trPr>
          <w:trHeight w:val="172"/>
        </w:trPr>
        <w:tc>
          <w:tcPr>
            <w:tcW w:w="5070" w:type="dxa"/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5D5D0A" w:rsidRDefault="006D0FF5" w:rsidP="006D0FF5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5D0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6D0FF5" w:rsidRPr="00743458" w:rsidTr="006D0FF5">
        <w:trPr>
          <w:trHeight w:val="199"/>
        </w:trPr>
        <w:tc>
          <w:tcPr>
            <w:tcW w:w="5070" w:type="dxa"/>
            <w:vAlign w:val="center"/>
          </w:tcPr>
          <w:p w:rsidR="006D0FF5" w:rsidRPr="00743458" w:rsidRDefault="006D0FF5" w:rsidP="006D0FF5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6D0FF5" w:rsidRPr="001B2746" w:rsidRDefault="006D0FF5" w:rsidP="006D0FF5">
      <w:pPr>
        <w:pStyle w:val="21"/>
        <w:ind w:right="28" w:firstLine="851"/>
        <w:rPr>
          <w:sz w:val="24"/>
          <w:szCs w:val="24"/>
        </w:rPr>
      </w:pPr>
    </w:p>
    <w:p w:rsidR="006D0FF5" w:rsidRPr="00743458" w:rsidRDefault="006D0FF5" w:rsidP="006D0FF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FF5" w:rsidRPr="00743458" w:rsidRDefault="006D0FF5" w:rsidP="006D0FF5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</w:tbl>
    <w:p w:rsidR="006D0FF5" w:rsidRPr="00743458" w:rsidRDefault="006D0FF5" w:rsidP="006D0FF5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 xml:space="preserve">Размерность графы «Код </w:t>
      </w:r>
      <w:r>
        <w:rPr>
          <w:sz w:val="24"/>
          <w:szCs w:val="24"/>
        </w:rPr>
        <w:t>финансового вложения</w:t>
      </w:r>
      <w:r w:rsidRPr="00743458">
        <w:rPr>
          <w:sz w:val="24"/>
          <w:szCs w:val="24"/>
        </w:rPr>
        <w:t>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FF5" w:rsidRPr="00743458" w:rsidRDefault="006D0FF5" w:rsidP="006D0FF5">
            <w:pPr>
              <w:pStyle w:val="21"/>
              <w:ind w:firstLine="0"/>
              <w:jc w:val="center"/>
            </w:pPr>
            <w:r>
              <w:rPr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6D0FF5" w:rsidRPr="00743458" w:rsidTr="006D0FF5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FF5" w:rsidRPr="00743458" w:rsidRDefault="006D0FF5" w:rsidP="006D0FF5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FF5" w:rsidRPr="00743458" w:rsidRDefault="006D0FF5" w:rsidP="006D0FF5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</w:tbl>
    <w:p w:rsidR="006D0FF5" w:rsidRPr="001B2746" w:rsidRDefault="006D0FF5" w:rsidP="006D0FF5">
      <w:pPr>
        <w:pStyle w:val="21"/>
        <w:ind w:right="28"/>
        <w:rPr>
          <w:sz w:val="24"/>
          <w:szCs w:val="24"/>
        </w:rPr>
      </w:pPr>
      <w:r w:rsidRPr="001B2746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pril4" w:history="1">
        <w:r w:rsidRPr="001B2746">
          <w:rPr>
            <w:rStyle w:val="ab"/>
            <w:sz w:val="24"/>
            <w:szCs w:val="24"/>
          </w:rPr>
          <w:t>Приложение 3</w:t>
        </w:r>
      </w:hyperlink>
      <w:r w:rsidRPr="001B2746">
        <w:rPr>
          <w:sz w:val="24"/>
          <w:szCs w:val="24"/>
        </w:rPr>
        <w:t xml:space="preserve"> ). </w:t>
      </w:r>
    </w:p>
    <w:p w:rsidR="006D0FF5" w:rsidRPr="001B2746" w:rsidRDefault="006D0FF5" w:rsidP="00A23FCC">
      <w:pPr>
        <w:pStyle w:val="32"/>
        <w:ind w:firstLine="709"/>
      </w:pPr>
      <w:r w:rsidRPr="001B2746">
        <w:t xml:space="preserve">Файл содержит </w:t>
      </w:r>
      <w:r w:rsidR="005D5D0A">
        <w:t>1</w:t>
      </w:r>
      <w:r w:rsidRPr="001B2746">
        <w:t xml:space="preserve"> секци</w:t>
      </w:r>
      <w:r w:rsidR="005D5D0A">
        <w:t>ю</w:t>
      </w:r>
      <w:r w:rsidRPr="001B2746">
        <w:t>:</w:t>
      </w:r>
    </w:p>
    <w:p w:rsidR="006D0FF5" w:rsidRPr="00D84590" w:rsidRDefault="006D0FF5" w:rsidP="006D0FF5">
      <w:pPr>
        <w:pStyle w:val="21"/>
        <w:numPr>
          <w:ilvl w:val="0"/>
          <w:numId w:val="33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5D5D0A">
        <w:rPr>
          <w:sz w:val="24"/>
          <w:szCs w:val="24"/>
        </w:rPr>
        <w:t>Сведения о финансовых вложениях</w:t>
      </w:r>
      <w:r w:rsidRPr="001B2746">
        <w:rPr>
          <w:sz w:val="24"/>
          <w:szCs w:val="24"/>
        </w:rPr>
        <w:t>»</w:t>
      </w:r>
      <w:r>
        <w:rPr>
          <w:sz w:val="24"/>
          <w:szCs w:val="24"/>
        </w:rPr>
        <w:t xml:space="preserve"> (расходы)</w:t>
      </w:r>
      <w:r w:rsidRPr="001B2746">
        <w:rPr>
          <w:sz w:val="24"/>
          <w:szCs w:val="24"/>
        </w:rPr>
        <w:t xml:space="preserve"> (ТБ=01)</w:t>
      </w:r>
    </w:p>
    <w:p w:rsidR="006D0FF5" w:rsidRPr="001B2746" w:rsidRDefault="006D0FF5" w:rsidP="006D0FF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471 формируется следующим образом: 471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 xml:space="preserve">01.TXT. </w:t>
      </w:r>
    </w:p>
    <w:p w:rsidR="006D0FF5" w:rsidRPr="001B2746" w:rsidRDefault="006D0FF5" w:rsidP="006D0FF5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6D0FF5" w:rsidRPr="001B2746" w:rsidRDefault="006D0FF5" w:rsidP="006D0FF5">
      <w:pPr>
        <w:pStyle w:val="Prog"/>
      </w:pPr>
      <w:r w:rsidRPr="001B2746">
        <w:t>#%</w:t>
      </w:r>
    </w:p>
    <w:p w:rsidR="006D0FF5" w:rsidRPr="001B2746" w:rsidRDefault="006D0FF5" w:rsidP="006D0FF5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>А0</w:t>
      </w:r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6D0FF5" w:rsidRPr="001B2746" w:rsidRDefault="006D0FF5" w:rsidP="006D0FF5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6D0FF5" w:rsidRPr="001B2746" w:rsidRDefault="006D0FF5" w:rsidP="006D0FF5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rPr>
          <w:i/>
          <w:iCs/>
        </w:rPr>
        <w:t>#@</w:t>
      </w:r>
    </w:p>
    <w:p w:rsidR="006D0FF5" w:rsidRPr="001B2746" w:rsidRDefault="006D0FF5" w:rsidP="006D0FF5">
      <w:pPr>
        <w:pStyle w:val="Prog"/>
      </w:pPr>
      <w:r w:rsidRPr="001B2746">
        <w:t>ТБ=0</w:t>
      </w:r>
      <w:r w:rsidR="009D5677">
        <w:t>1</w:t>
      </w:r>
    </w:p>
    <w:p w:rsidR="006D0FF5" w:rsidRPr="001B2746" w:rsidRDefault="006D0FF5" w:rsidP="006D0FF5">
      <w:pPr>
        <w:pStyle w:val="Prog"/>
      </w:pPr>
      <w:r w:rsidRPr="001B2746">
        <w:rPr>
          <w:i/>
          <w:iCs/>
        </w:rPr>
        <w:t>#$</w:t>
      </w:r>
    </w:p>
    <w:p w:rsidR="006D0FF5" w:rsidRPr="003B372D" w:rsidRDefault="006D0FF5" w:rsidP="006D0FF5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</w:t>
      </w:r>
      <w:r w:rsidRPr="006D0F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570F03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D3080C"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D3080C"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t>#&amp;</w:t>
      </w:r>
    </w:p>
    <w:p w:rsidR="006D0FF5" w:rsidRPr="001B2746" w:rsidRDefault="006D0FF5" w:rsidP="006D0FF5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t>#~</w:t>
      </w:r>
    </w:p>
    <w:p w:rsidR="006D0FF5" w:rsidRPr="001B2746" w:rsidRDefault="006D0FF5" w:rsidP="006D0FF5">
      <w:pPr>
        <w:pStyle w:val="Prog"/>
        <w:rPr>
          <w:b/>
          <w:bCs/>
          <w:i/>
          <w:iCs/>
          <w:sz w:val="22"/>
          <w:szCs w:val="22"/>
        </w:rPr>
      </w:pPr>
      <w:r w:rsidRPr="001B2746">
        <w:lastRenderedPageBreak/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6D0FF5" w:rsidRPr="001B2746" w:rsidRDefault="006D0FF5" w:rsidP="006D0FF5">
      <w:pPr>
        <w:pStyle w:val="Prog"/>
      </w:pPr>
      <w:r w:rsidRPr="001B2746">
        <w:t>#</w:t>
      </w:r>
    </w:p>
    <w:p w:rsidR="006D0FF5" w:rsidRPr="001B2746" w:rsidRDefault="006D0FF5" w:rsidP="006D0FF5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0503372 (код формы 472).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  <w:r w:rsidR="00E9331F" w:rsidRPr="00E9331F">
        <w:rPr>
          <w:rFonts w:ascii="Times New Roman" w:hAnsi="Times New Roman" w:cs="Times New Roman"/>
          <w:sz w:val="24"/>
          <w:szCs w:val="24"/>
          <w:lang w:val="ru-RU"/>
        </w:rPr>
        <w:t>Сведения о государственном (муниципальном) долге, предоставленных бюджетных кредитах консолидированного бюджета</w:t>
      </w:r>
      <w:r w:rsidRPr="001B2746"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</w:t>
      </w:r>
    </w:p>
    <w:p w:rsidR="00CD3E72" w:rsidRDefault="00CD3E72" w:rsidP="00CD3E72">
      <w:pPr>
        <w:pStyle w:val="21"/>
        <w:ind w:right="28" w:firstLine="0"/>
        <w:jc w:val="center"/>
        <w:rPr>
          <w:sz w:val="24"/>
          <w:szCs w:val="24"/>
        </w:rPr>
      </w:pPr>
    </w:p>
    <w:p w:rsidR="00CD3E72" w:rsidRPr="00886B6E" w:rsidRDefault="00CD3E72" w:rsidP="00CD3E72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rFonts w:ascii="Times New Roman" w:hAnsi="Times New Roman" w:cs="Times New Roman"/>
          <w:sz w:val="24"/>
          <w:szCs w:val="24"/>
        </w:rPr>
        <w:t>Для заполнения в электронном виде отчет «</w:t>
      </w:r>
      <w:r w:rsidR="00E9331F" w:rsidRPr="00E9331F">
        <w:rPr>
          <w:rFonts w:ascii="Times New Roman" w:hAnsi="Times New Roman" w:cs="Times New Roman"/>
          <w:sz w:val="24"/>
          <w:szCs w:val="24"/>
        </w:rPr>
        <w:t>Сведения о государственном (муниципальном) долге, предоставленных бюджетных кредитах консолидированного бюджета</w:t>
      </w:r>
      <w:r w:rsidRPr="00743458">
        <w:rPr>
          <w:rFonts w:ascii="Times New Roman" w:hAnsi="Times New Roman" w:cs="Times New Roman"/>
          <w:sz w:val="24"/>
          <w:szCs w:val="24"/>
        </w:rPr>
        <w:t xml:space="preserve">» разбивается на </w:t>
      </w:r>
      <w:r w:rsidR="00C712EC">
        <w:rPr>
          <w:rFonts w:ascii="Times New Roman" w:hAnsi="Times New Roman" w:cs="Times New Roman"/>
          <w:sz w:val="24"/>
          <w:szCs w:val="24"/>
        </w:rPr>
        <w:t>4</w:t>
      </w:r>
      <w:r w:rsidRPr="00743458">
        <w:rPr>
          <w:rFonts w:ascii="Times New Roman" w:hAnsi="Times New Roman" w:cs="Times New Roman"/>
          <w:sz w:val="24"/>
          <w:szCs w:val="24"/>
        </w:rPr>
        <w:t xml:space="preserve"> секции внутри одного файла:</w:t>
      </w:r>
    </w:p>
    <w:p w:rsidR="00CD3E72" w:rsidRPr="00AC7D60" w:rsidRDefault="00CD3E72" w:rsidP="00CD3E72">
      <w:pPr>
        <w:pStyle w:val="21"/>
        <w:ind w:right="28" w:firstLine="567"/>
        <w:rPr>
          <w:sz w:val="24"/>
          <w:szCs w:val="24"/>
        </w:rPr>
      </w:pPr>
      <w:r w:rsidRPr="00743458">
        <w:rPr>
          <w:sz w:val="24"/>
          <w:szCs w:val="24"/>
        </w:rPr>
        <w:t xml:space="preserve">1. </w:t>
      </w:r>
      <w:r w:rsidRPr="00AC7D60">
        <w:rPr>
          <w:sz w:val="24"/>
          <w:szCs w:val="24"/>
        </w:rPr>
        <w:t>Предоставленные бюджетные кредиты (ТБ=01)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2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Сведения о суммах государственного (муниципального) долга (ТБ=0</w:t>
      </w:r>
      <w:r w:rsidR="0051300A">
        <w:rPr>
          <w:sz w:val="24"/>
          <w:szCs w:val="24"/>
        </w:rPr>
        <w:t>2</w:t>
      </w:r>
      <w:r w:rsidR="00CD3E72" w:rsidRPr="00AC7D60">
        <w:rPr>
          <w:sz w:val="24"/>
          <w:szCs w:val="24"/>
        </w:rPr>
        <w:t>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Аналитическая информация о государственных (муниципальных) заимствованиях (ТБ=0</w:t>
      </w:r>
      <w:r w:rsidR="0051300A">
        <w:rPr>
          <w:sz w:val="24"/>
          <w:szCs w:val="24"/>
        </w:rPr>
        <w:t>3</w:t>
      </w:r>
      <w:r w:rsidR="00CD3E72" w:rsidRPr="00AC7D60">
        <w:rPr>
          <w:sz w:val="24"/>
          <w:szCs w:val="24"/>
        </w:rPr>
        <w:t>)</w:t>
      </w:r>
    </w:p>
    <w:p w:rsidR="00CD3E72" w:rsidRPr="00AC7D60" w:rsidRDefault="00C712EC" w:rsidP="00CD3E72">
      <w:pPr>
        <w:pStyle w:val="21"/>
        <w:ind w:right="28" w:firstLine="567"/>
        <w:rPr>
          <w:sz w:val="24"/>
          <w:szCs w:val="24"/>
        </w:rPr>
      </w:pPr>
      <w:r>
        <w:rPr>
          <w:sz w:val="24"/>
          <w:szCs w:val="24"/>
        </w:rPr>
        <w:t>4</w:t>
      </w:r>
      <w:r w:rsidR="00CD3E72">
        <w:rPr>
          <w:sz w:val="24"/>
          <w:szCs w:val="24"/>
        </w:rPr>
        <w:t xml:space="preserve">. </w:t>
      </w:r>
      <w:r w:rsidR="00CD3E72" w:rsidRPr="00AC7D60">
        <w:rPr>
          <w:sz w:val="24"/>
          <w:szCs w:val="24"/>
        </w:rPr>
        <w:t>Государственные (муниципальные) гарантии (ТБ=</w:t>
      </w:r>
      <w:r w:rsidR="002706B6">
        <w:rPr>
          <w:sz w:val="24"/>
          <w:szCs w:val="24"/>
        </w:rPr>
        <w:t>0</w:t>
      </w:r>
      <w:r w:rsidR="0051300A">
        <w:rPr>
          <w:sz w:val="24"/>
          <w:szCs w:val="24"/>
        </w:rPr>
        <w:t>4</w:t>
      </w:r>
      <w:r w:rsidR="00CD3E72" w:rsidRPr="00AC7D60">
        <w:rPr>
          <w:sz w:val="24"/>
          <w:szCs w:val="24"/>
        </w:rPr>
        <w:t>)</w:t>
      </w:r>
    </w:p>
    <w:p w:rsidR="00C712EC" w:rsidRDefault="00C712EC" w:rsidP="00CD3E72">
      <w:pPr>
        <w:pStyle w:val="21"/>
        <w:rPr>
          <w:sz w:val="24"/>
          <w:szCs w:val="24"/>
        </w:rPr>
      </w:pPr>
    </w:p>
    <w:p w:rsidR="00CD3E72" w:rsidRPr="00743458" w:rsidRDefault="00CD3E72" w:rsidP="00CD3E72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</w:t>
      </w:r>
      <w:r w:rsidR="00C712EC">
        <w:rPr>
          <w:sz w:val="24"/>
          <w:szCs w:val="24"/>
        </w:rPr>
        <w:t>рафа 1 «Номер бюджетного учета»</w:t>
      </w:r>
      <w:r w:rsidRPr="00743458">
        <w:rPr>
          <w:sz w:val="24"/>
          <w:szCs w:val="24"/>
        </w:rPr>
        <w:t xml:space="preserve">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pStyle w:val="21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CD3E72" w:rsidRPr="00743458" w:rsidTr="00CD3E72">
        <w:tc>
          <w:tcPr>
            <w:tcW w:w="5070" w:type="dxa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36"/>
              <w:jc w:val="center"/>
              <w:rPr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CD3E72" w:rsidRPr="00743458" w:rsidTr="00CD3E72">
        <w:trPr>
          <w:trHeight w:val="172"/>
        </w:trPr>
        <w:tc>
          <w:tcPr>
            <w:tcW w:w="5070" w:type="dxa"/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D20F3A" w:rsidRDefault="00CD3E72" w:rsidP="00CD3E72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20F3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CD3E72" w:rsidRPr="00743458" w:rsidTr="00CD3E72">
        <w:trPr>
          <w:trHeight w:val="199"/>
        </w:trPr>
        <w:tc>
          <w:tcPr>
            <w:tcW w:w="5070" w:type="dxa"/>
            <w:vAlign w:val="center"/>
          </w:tcPr>
          <w:p w:rsidR="00CD3E72" w:rsidRPr="00743458" w:rsidRDefault="00CD3E72" w:rsidP="00CD3E7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6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E72" w:rsidRPr="00743458" w:rsidRDefault="00CD3E72" w:rsidP="00CD3E7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CD3E72" w:rsidRDefault="00CD3E72" w:rsidP="00CD3E72">
      <w:pPr>
        <w:pStyle w:val="21"/>
        <w:rPr>
          <w:sz w:val="24"/>
          <w:szCs w:val="24"/>
        </w:rPr>
      </w:pPr>
    </w:p>
    <w:p w:rsidR="00CD3E72" w:rsidRPr="00743458" w:rsidRDefault="00CD3E72" w:rsidP="00CD3E72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bCs/>
          <w:i/>
          <w:iCs/>
          <w:sz w:val="24"/>
          <w:szCs w:val="24"/>
        </w:rPr>
        <w:t>А</w:t>
      </w:r>
      <w:r>
        <w:rPr>
          <w:b/>
          <w:bCs/>
          <w:i/>
          <w:iCs/>
          <w:sz w:val="24"/>
          <w:szCs w:val="24"/>
        </w:rPr>
        <w:t>6</w:t>
      </w:r>
      <w:r w:rsidRPr="00743458">
        <w:rPr>
          <w:sz w:val="24"/>
          <w:szCs w:val="24"/>
        </w:rPr>
        <w:t>).</w:t>
      </w:r>
    </w:p>
    <w:p w:rsidR="00CD3E72" w:rsidRPr="00743458" w:rsidRDefault="00CD3E72" w:rsidP="00CD3E72">
      <w:pPr>
        <w:pStyle w:val="21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6836" w:type="dxa"/>
        <w:jc w:val="center"/>
        <w:tblInd w:w="-1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18"/>
        <w:gridCol w:w="2318"/>
      </w:tblGrid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00A" w:rsidRPr="00BD5B57" w:rsidRDefault="0051300A" w:rsidP="00CD3E72">
            <w:pPr>
              <w:pStyle w:val="21"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6</w:t>
            </w:r>
          </w:p>
        </w:tc>
      </w:tr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left="-250" w:firstLine="250"/>
              <w:rPr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</w:t>
            </w:r>
          </w:p>
        </w:tc>
      </w:tr>
      <w:tr w:rsidR="0051300A" w:rsidRPr="00743458" w:rsidTr="0051300A">
        <w:trPr>
          <w:cantSplit/>
          <w:trHeight w:val="240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743458" w:rsidRDefault="0051300A" w:rsidP="00CD3E72">
            <w:pPr>
              <w:pStyle w:val="21"/>
              <w:ind w:left="-250" w:firstLine="250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Раздел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00A" w:rsidRPr="00E66E73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ТБ=01,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743458">
              <w:rPr>
                <w:rFonts w:cs="Arial"/>
                <w:sz w:val="22"/>
                <w:szCs w:val="22"/>
              </w:rPr>
              <w:t>ТБ=02</w:t>
            </w:r>
            <w:r w:rsidRPr="00E66E73">
              <w:rPr>
                <w:rFonts w:cs="Arial"/>
                <w:sz w:val="22"/>
                <w:szCs w:val="22"/>
              </w:rPr>
              <w:t>,</w:t>
            </w:r>
          </w:p>
          <w:p w:rsidR="0051300A" w:rsidRPr="0051300A" w:rsidRDefault="0051300A" w:rsidP="00CD3E72">
            <w:pPr>
              <w:pStyle w:val="21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ТБ=03</w:t>
            </w:r>
          </w:p>
        </w:tc>
      </w:tr>
    </w:tbl>
    <w:p w:rsidR="00CD3E72" w:rsidRPr="001B2746" w:rsidRDefault="00CD3E72" w:rsidP="00CD3E72">
      <w:pPr>
        <w:pStyle w:val="ad"/>
        <w:ind w:firstLine="709"/>
        <w:rPr>
          <w:sz w:val="24"/>
          <w:szCs w:val="24"/>
        </w:rPr>
      </w:pPr>
      <w:r w:rsidRPr="001B2746">
        <w:rPr>
          <w:sz w:val="24"/>
          <w:szCs w:val="24"/>
        </w:rPr>
        <w:t>Для кода строки используются дополнительные коды от 00</w:t>
      </w:r>
      <w:r>
        <w:rPr>
          <w:sz w:val="24"/>
          <w:szCs w:val="24"/>
        </w:rPr>
        <w:t>0</w:t>
      </w:r>
      <w:r w:rsidRPr="001B2746">
        <w:rPr>
          <w:sz w:val="24"/>
          <w:szCs w:val="24"/>
        </w:rPr>
        <w:t xml:space="preserve">1 до </w:t>
      </w:r>
      <w:r>
        <w:rPr>
          <w:sz w:val="24"/>
          <w:szCs w:val="24"/>
        </w:rPr>
        <w:t>9999</w:t>
      </w:r>
      <w:r w:rsidRPr="001B2746">
        <w:rPr>
          <w:sz w:val="24"/>
          <w:szCs w:val="24"/>
        </w:rPr>
        <w:t>.</w:t>
      </w:r>
    </w:p>
    <w:p w:rsidR="00CD3E72" w:rsidRPr="001B2746" w:rsidRDefault="00CD3E72" w:rsidP="00CD3E72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472 формируется следующим образом: 472Y01.TXT.</w:t>
      </w:r>
    </w:p>
    <w:p w:rsidR="00CD3E72" w:rsidRPr="001B2746" w:rsidRDefault="00CD3E72" w:rsidP="00CD3E72">
      <w:pPr>
        <w:pStyle w:val="Prog"/>
      </w:pPr>
      <w:r w:rsidRPr="001B2746">
        <w:t>#%</w:t>
      </w:r>
    </w:p>
    <w:p w:rsidR="00CD3E72" w:rsidRPr="001B2746" w:rsidRDefault="00CD3E72" w:rsidP="00CD3E72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CD3E72" w:rsidRPr="001B2746" w:rsidRDefault="00CD3E72" w:rsidP="00CD3E72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CD3E72" w:rsidRPr="001B2746" w:rsidRDefault="00CD3E72" w:rsidP="00CD3E72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CD3E72" w:rsidRPr="001B2746" w:rsidRDefault="00CD3E72" w:rsidP="00CD3E72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CD3E72" w:rsidRPr="001B2746" w:rsidRDefault="00CD3E72" w:rsidP="00CD3E72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#@</w:t>
      </w:r>
    </w:p>
    <w:p w:rsidR="00CD3E72" w:rsidRPr="001B2746" w:rsidRDefault="00CD3E72" w:rsidP="00CD3E72">
      <w:pPr>
        <w:pStyle w:val="Prog"/>
      </w:pPr>
      <w:r w:rsidRPr="001B2746">
        <w:t>ТБ=01</w:t>
      </w:r>
    </w:p>
    <w:p w:rsidR="00CD3E72" w:rsidRPr="001B2746" w:rsidRDefault="00CD3E72" w:rsidP="00CD3E72">
      <w:pPr>
        <w:pStyle w:val="Prog"/>
      </w:pPr>
      <w:r w:rsidRPr="001B2746"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lastRenderedPageBreak/>
        <w:t>#@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ТБ=02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  <w:rPr>
          <w:i/>
          <w:iCs/>
        </w:rPr>
      </w:pPr>
      <w:r w:rsidRPr="00743458">
        <w:rPr>
          <w:i/>
          <w:iCs/>
        </w:rPr>
        <w:t>#@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ТБ=0</w:t>
      </w:r>
      <w:r w:rsidR="0051300A">
        <w:t>3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743458" w:rsidRDefault="00CD3E72" w:rsidP="00CD3E72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1а|1б|1в|1г|1д|А</w:t>
      </w:r>
      <w:r w:rsidRPr="00CD3E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|2|3|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rPr>
          <w:i/>
          <w:iCs/>
        </w:rPr>
        <w:t>#@</w:t>
      </w:r>
    </w:p>
    <w:p w:rsidR="00CD3E72" w:rsidRPr="003B372D" w:rsidRDefault="00CD3E72" w:rsidP="00CD3E72">
      <w:pPr>
        <w:pStyle w:val="Prog"/>
        <w:spacing w:before="20" w:after="0"/>
      </w:pPr>
      <w:r w:rsidRPr="00743458">
        <w:t>ТБ=</w:t>
      </w:r>
      <w:r w:rsidR="003E3BF9" w:rsidRPr="003B372D">
        <w:t>04</w:t>
      </w:r>
    </w:p>
    <w:p w:rsidR="00CD3E72" w:rsidRDefault="00CD3E72" w:rsidP="00CD3E72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CD3E72" w:rsidRPr="008C3CE2" w:rsidRDefault="00CD3E72" w:rsidP="00CD3E72">
      <w:pPr>
        <w:pStyle w:val="Prog"/>
        <w:spacing w:before="20" w:after="0"/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</w:t>
      </w: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|1|2|3|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FE01AC" w:rsidRPr="00B51705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FE01AC"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</w:t>
      </w:r>
    </w:p>
    <w:p w:rsidR="00CD3E72" w:rsidRPr="00743458" w:rsidRDefault="00CD3E72" w:rsidP="00CD3E72">
      <w:pPr>
        <w:pStyle w:val="Prog"/>
        <w:spacing w:before="20" w:after="0"/>
      </w:pPr>
      <w:r w:rsidRPr="00743458">
        <w:t>#&amp;</w:t>
      </w:r>
    </w:p>
    <w:p w:rsidR="00CD3E72" w:rsidRPr="001B2746" w:rsidRDefault="00CD3E72" w:rsidP="00CD3E72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#~</w:t>
      </w:r>
    </w:p>
    <w:p w:rsidR="00CD3E72" w:rsidRPr="001B2746" w:rsidRDefault="00CD3E72" w:rsidP="00CD3E72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CD3E72" w:rsidRPr="001B2746" w:rsidRDefault="00CD3E72" w:rsidP="00CD3E72">
      <w:pPr>
        <w:pStyle w:val="Prog"/>
      </w:pPr>
      <w:r w:rsidRPr="001B2746">
        <w:t>#</w:t>
      </w:r>
    </w:p>
    <w:p w:rsidR="00CD3E72" w:rsidRPr="001B2746" w:rsidRDefault="00CD3E72" w:rsidP="00CD3E72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0503373 (код формы 473). Сведения об изменении остатков валюты баланса (по бюджетной деятельности)</w:t>
      </w:r>
    </w:p>
    <w:p w:rsidR="00085BDD" w:rsidRPr="00BE590D" w:rsidRDefault="00085BDD" w:rsidP="00BE590D"/>
    <w:p w:rsidR="008327B5" w:rsidRDefault="008327B5" w:rsidP="008327B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>
        <w:rPr>
          <w:sz w:val="24"/>
          <w:szCs w:val="24"/>
        </w:rPr>
        <w:t xml:space="preserve"> разделов ТБ=01 и ТБ=02</w:t>
      </w:r>
      <w:r w:rsidRPr="001B2746">
        <w:rPr>
          <w:sz w:val="24"/>
          <w:szCs w:val="24"/>
        </w:rPr>
        <w:t>:</w:t>
      </w:r>
    </w:p>
    <w:p w:rsidR="008327B5" w:rsidRPr="001B2746" w:rsidRDefault="008327B5" w:rsidP="008327B5">
      <w:pPr>
        <w:pStyle w:val="21"/>
        <w:rPr>
          <w:sz w:val="24"/>
          <w:szCs w:val="24"/>
        </w:rPr>
      </w:pPr>
    </w:p>
    <w:tbl>
      <w:tblPr>
        <w:tblW w:w="72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1975"/>
      </w:tblGrid>
      <w:tr w:rsidR="008327B5" w:rsidRPr="001B2746" w:rsidTr="00E306E2">
        <w:trPr>
          <w:cantSplit/>
          <w:trHeight w:val="240"/>
          <w:jc w:val="center"/>
        </w:trPr>
        <w:tc>
          <w:tcPr>
            <w:tcW w:w="5294" w:type="dxa"/>
          </w:tcPr>
          <w:p w:rsidR="008327B5" w:rsidRPr="001B2746" w:rsidRDefault="008327B5" w:rsidP="00E306E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975" w:type="dxa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sz w:val="24"/>
                <w:szCs w:val="24"/>
              </w:rPr>
              <w:t>Код строки</w:t>
            </w:r>
          </w:p>
        </w:tc>
      </w:tr>
      <w:tr w:rsidR="008327B5" w:rsidRPr="001B2746" w:rsidTr="00E306E2">
        <w:trPr>
          <w:cantSplit/>
          <w:trHeight w:val="240"/>
          <w:jc w:val="center"/>
        </w:trPr>
        <w:tc>
          <w:tcPr>
            <w:tcW w:w="5294" w:type="dxa"/>
          </w:tcPr>
          <w:p w:rsidR="008327B5" w:rsidRPr="001B2746" w:rsidRDefault="008327B5" w:rsidP="00E306E2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975" w:type="dxa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8327B5" w:rsidRPr="001B2746" w:rsidTr="00E306E2">
        <w:trPr>
          <w:cantSplit/>
          <w:trHeight w:val="141"/>
          <w:jc w:val="center"/>
        </w:trPr>
        <w:tc>
          <w:tcPr>
            <w:tcW w:w="5294" w:type="dxa"/>
            <w:vAlign w:val="bottom"/>
          </w:tcPr>
          <w:p w:rsidR="008327B5" w:rsidRPr="001B2746" w:rsidRDefault="008327B5" w:rsidP="00E306E2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975" w:type="dxa"/>
            <w:vAlign w:val="bottom"/>
          </w:tcPr>
          <w:p w:rsidR="008327B5" w:rsidRPr="001B2746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8327B5" w:rsidRDefault="008327B5" w:rsidP="008327B5">
      <w:pPr>
        <w:pStyle w:val="21"/>
        <w:rPr>
          <w:sz w:val="24"/>
          <w:szCs w:val="24"/>
        </w:rPr>
      </w:pPr>
    </w:p>
    <w:p w:rsidR="008327B5" w:rsidRPr="001B2746" w:rsidRDefault="008327B5" w:rsidP="008327B5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полей, для заполнения электронной формы</w:t>
      </w:r>
      <w:r>
        <w:rPr>
          <w:sz w:val="24"/>
          <w:szCs w:val="24"/>
        </w:rPr>
        <w:t xml:space="preserve"> разделов ТБ=03 и ТБ=04</w:t>
      </w:r>
      <w:r w:rsidRPr="001B2746">
        <w:rPr>
          <w:sz w:val="24"/>
          <w:szCs w:val="24"/>
        </w:rPr>
        <w:t>:</w:t>
      </w:r>
    </w:p>
    <w:p w:rsidR="008327B5" w:rsidRPr="00BE590D" w:rsidRDefault="008327B5" w:rsidP="008327B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850"/>
        <w:gridCol w:w="1485"/>
        <w:gridCol w:w="1384"/>
        <w:gridCol w:w="33"/>
        <w:gridCol w:w="1951"/>
        <w:gridCol w:w="34"/>
        <w:gridCol w:w="1567"/>
      </w:tblGrid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ind w:firstLine="128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главы по БК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4221">
              <w:rPr>
                <w:bCs/>
              </w:rPr>
              <w:t>код по ОКАТО</w:t>
            </w: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0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37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</w:rPr>
            </w:pPr>
            <w:r w:rsidRPr="00684221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1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4</w:t>
            </w: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Аббревиатура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КВД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Код счета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КОСГУ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Номера подграф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FF2C58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б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7B5" w:rsidRPr="00684221" w:rsidRDefault="008327B5" w:rsidP="00E306E2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8327B5" w:rsidRPr="00684221" w:rsidTr="00E306E2">
        <w:tc>
          <w:tcPr>
            <w:tcW w:w="5070" w:type="dxa"/>
          </w:tcPr>
          <w:p w:rsidR="008327B5" w:rsidRPr="00684221" w:rsidRDefault="008327B5" w:rsidP="00E306E2">
            <w:pPr>
              <w:pStyle w:val="21"/>
              <w:ind w:firstLine="36"/>
              <w:jc w:val="right"/>
              <w:rPr>
                <w:bCs/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7B5" w:rsidRPr="00684221" w:rsidRDefault="008327B5" w:rsidP="00E306E2">
            <w:pPr>
              <w:pStyle w:val="21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8</w:t>
            </w:r>
          </w:p>
        </w:tc>
      </w:tr>
    </w:tbl>
    <w:p w:rsidR="00B95D08" w:rsidRPr="001B2746" w:rsidRDefault="00B95D08" w:rsidP="00A23FCC">
      <w:pPr>
        <w:pStyle w:val="32"/>
        <w:ind w:firstLine="567"/>
      </w:pPr>
      <w:r w:rsidRPr="001B2746">
        <w:t xml:space="preserve">Сведения об изменении остатков валюты баланса (по бюджетной деятельности) содержит </w:t>
      </w:r>
      <w:r w:rsidR="00FB5ABC">
        <w:t>4</w:t>
      </w:r>
      <w:r w:rsidR="00FB5ABC" w:rsidRPr="001B2746">
        <w:t xml:space="preserve"> </w:t>
      </w:r>
      <w:r w:rsidRPr="001B2746">
        <w:t>секци</w:t>
      </w:r>
      <w:r w:rsidR="007B7C8F" w:rsidRPr="001B2746">
        <w:t>и</w:t>
      </w:r>
      <w:r w:rsidRPr="001B2746">
        <w:t xml:space="preserve"> внутри одного файла:</w:t>
      </w:r>
      <w:r w:rsidR="007B7C8F" w:rsidRPr="001B2746">
        <w:t xml:space="preserve"> </w:t>
      </w:r>
    </w:p>
    <w:p w:rsidR="007B7C8F" w:rsidRPr="001B2746" w:rsidRDefault="007B7C8F" w:rsidP="007B7C8F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FB5ABC">
        <w:rPr>
          <w:sz w:val="24"/>
          <w:szCs w:val="24"/>
        </w:rPr>
        <w:t xml:space="preserve"> 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Pr="00FB5ABC">
        <w:rPr>
          <w:sz w:val="24"/>
          <w:szCs w:val="24"/>
        </w:rPr>
        <w:t>Актив</w:t>
      </w:r>
      <w:r w:rsidRPr="001B2746">
        <w:rPr>
          <w:sz w:val="24"/>
          <w:szCs w:val="24"/>
        </w:rPr>
        <w:t>» (ТБ=01);</w:t>
      </w:r>
    </w:p>
    <w:p w:rsidR="007B7C8F" w:rsidRPr="001B2746" w:rsidRDefault="007B7C8F" w:rsidP="007B7C8F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FB5ABC" w:rsidRPr="00FB5ABC">
        <w:rPr>
          <w:sz w:val="24"/>
          <w:szCs w:val="24"/>
        </w:rPr>
        <w:t xml:space="preserve"> </w:t>
      </w:r>
      <w:r w:rsidR="00FB5ABC" w:rsidRPr="0053233D">
        <w:rPr>
          <w:sz w:val="24"/>
          <w:szCs w:val="24"/>
        </w:rPr>
        <w:t>Изменение остатков валюты баланса</w:t>
      </w:r>
      <w:r w:rsidR="00FB5ABC">
        <w:rPr>
          <w:sz w:val="24"/>
          <w:szCs w:val="24"/>
        </w:rPr>
        <w:t>.</w:t>
      </w:r>
      <w:r w:rsidR="00FB5ABC" w:rsidRPr="00743458">
        <w:rPr>
          <w:sz w:val="24"/>
          <w:szCs w:val="24"/>
        </w:rPr>
        <w:t xml:space="preserve"> </w:t>
      </w:r>
      <w:r w:rsidRPr="001B2746">
        <w:rPr>
          <w:sz w:val="24"/>
          <w:szCs w:val="24"/>
        </w:rPr>
        <w:t>Пассив» (ТБ=02)</w:t>
      </w:r>
      <w:r w:rsidR="00E50D21" w:rsidRPr="001B2746">
        <w:rPr>
          <w:sz w:val="24"/>
          <w:szCs w:val="24"/>
        </w:rPr>
        <w:t>;</w:t>
      </w:r>
    </w:p>
    <w:p w:rsidR="00E50D21" w:rsidRPr="00FB5ABC" w:rsidRDefault="00085BDD" w:rsidP="005049A9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>
        <w:rPr>
          <w:sz w:val="24"/>
          <w:szCs w:val="24"/>
        </w:rPr>
        <w:t>«П</w:t>
      </w:r>
      <w:r w:rsidR="00E50D21" w:rsidRPr="001B2746">
        <w:rPr>
          <w:sz w:val="24"/>
          <w:szCs w:val="24"/>
        </w:rPr>
        <w:t>рич</w:t>
      </w:r>
      <w:r w:rsidR="005049A9">
        <w:rPr>
          <w:sz w:val="24"/>
          <w:szCs w:val="24"/>
        </w:rPr>
        <w:t>ины изменений</w:t>
      </w:r>
      <w:r w:rsidR="00FB5ABC">
        <w:rPr>
          <w:sz w:val="24"/>
          <w:szCs w:val="24"/>
        </w:rPr>
        <w:t>. Актив</w:t>
      </w:r>
      <w:r>
        <w:rPr>
          <w:sz w:val="24"/>
          <w:szCs w:val="24"/>
        </w:rPr>
        <w:t>»</w:t>
      </w:r>
      <w:r w:rsidR="00E32B89" w:rsidRPr="00E32B89">
        <w:rPr>
          <w:sz w:val="24"/>
          <w:szCs w:val="24"/>
        </w:rPr>
        <w:t xml:space="preserve"> (</w:t>
      </w:r>
      <w:r w:rsidR="00E32B89">
        <w:rPr>
          <w:sz w:val="24"/>
          <w:szCs w:val="24"/>
        </w:rPr>
        <w:t>ТБ=03</w:t>
      </w:r>
      <w:r w:rsidR="00E32B89" w:rsidRPr="00E32B89">
        <w:rPr>
          <w:sz w:val="24"/>
          <w:szCs w:val="24"/>
        </w:rPr>
        <w:t>)</w:t>
      </w:r>
      <w:r w:rsidR="00FB5ABC">
        <w:rPr>
          <w:sz w:val="24"/>
          <w:szCs w:val="24"/>
        </w:rPr>
        <w:t>;</w:t>
      </w:r>
    </w:p>
    <w:p w:rsidR="00FB5ABC" w:rsidRPr="00FB5ABC" w:rsidRDefault="00FB5ABC" w:rsidP="00FB5ABC">
      <w:pPr>
        <w:pStyle w:val="21"/>
        <w:numPr>
          <w:ilvl w:val="6"/>
          <w:numId w:val="5"/>
        </w:numPr>
        <w:tabs>
          <w:tab w:val="num" w:pos="1620"/>
        </w:tabs>
        <w:ind w:left="1620" w:hanging="540"/>
        <w:jc w:val="both"/>
        <w:rPr>
          <w:sz w:val="24"/>
          <w:szCs w:val="24"/>
        </w:rPr>
      </w:pPr>
      <w:r>
        <w:rPr>
          <w:sz w:val="24"/>
          <w:szCs w:val="24"/>
        </w:rPr>
        <w:t>«П</w:t>
      </w:r>
      <w:r w:rsidRPr="001B2746">
        <w:rPr>
          <w:sz w:val="24"/>
          <w:szCs w:val="24"/>
        </w:rPr>
        <w:t>рич</w:t>
      </w:r>
      <w:r>
        <w:rPr>
          <w:sz w:val="24"/>
          <w:szCs w:val="24"/>
        </w:rPr>
        <w:t>ины изменений. Пассив»</w:t>
      </w:r>
      <w:r w:rsidRPr="00E32B89">
        <w:rPr>
          <w:sz w:val="24"/>
          <w:szCs w:val="24"/>
        </w:rPr>
        <w:t xml:space="preserve"> (</w:t>
      </w:r>
      <w:r>
        <w:rPr>
          <w:sz w:val="24"/>
          <w:szCs w:val="24"/>
        </w:rPr>
        <w:t>ТБ=04</w:t>
      </w:r>
      <w:r w:rsidRPr="00E32B89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ind w:right="28" w:firstLine="567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473 формируется следующим образом: 473Y01.TXT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 xml:space="preserve">ВИД= </w:t>
      </w:r>
      <w:r w:rsidRPr="001B2746">
        <w:rPr>
          <w:b/>
          <w:bCs/>
          <w:i/>
          <w:iCs/>
          <w:sz w:val="22"/>
          <w:szCs w:val="22"/>
        </w:rPr>
        <w:t>А3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 xml:space="preserve">ТБ=01 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7D2DE0" w:rsidRPr="001B2746" w:rsidRDefault="00B95D08" w:rsidP="00B95D08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FB3546" w:rsidRPr="001B2746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7D2DE0"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7B7C8F" w:rsidRPr="001B2746" w:rsidRDefault="007B7C8F" w:rsidP="007B7C8F">
      <w:pPr>
        <w:pStyle w:val="Prog"/>
      </w:pPr>
      <w:r w:rsidRPr="001B2746">
        <w:t>#</w:t>
      </w:r>
    </w:p>
    <w:p w:rsidR="007B7C8F" w:rsidRPr="001B2746" w:rsidRDefault="007B7C8F" w:rsidP="007B7C8F">
      <w:pPr>
        <w:pStyle w:val="Prog"/>
      </w:pPr>
      <w:r w:rsidRPr="001B2746">
        <w:t>#@</w:t>
      </w:r>
    </w:p>
    <w:p w:rsidR="007B7C8F" w:rsidRPr="001B2746" w:rsidRDefault="007B7C8F" w:rsidP="007B7C8F">
      <w:pPr>
        <w:pStyle w:val="Prog"/>
      </w:pPr>
      <w:r w:rsidRPr="001B2746">
        <w:t xml:space="preserve">ТБ=02 </w:t>
      </w:r>
    </w:p>
    <w:p w:rsidR="007B7C8F" w:rsidRPr="001B2746" w:rsidRDefault="007B7C8F" w:rsidP="007B7C8F">
      <w:pPr>
        <w:pStyle w:val="Prog"/>
      </w:pPr>
      <w:r w:rsidRPr="001B2746">
        <w:t>#$</w:t>
      </w:r>
    </w:p>
    <w:p w:rsidR="007B7C8F" w:rsidRPr="001B2746" w:rsidRDefault="00E50D21" w:rsidP="007B7C8F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|3|4|5|</w:t>
      </w:r>
    </w:p>
    <w:p w:rsidR="00E50D21" w:rsidRPr="001B2746" w:rsidRDefault="00E50D21" w:rsidP="00E50D21">
      <w:pPr>
        <w:pStyle w:val="Prog"/>
      </w:pPr>
      <w:r w:rsidRPr="001B2746">
        <w:t>#</w:t>
      </w:r>
    </w:p>
    <w:p w:rsidR="00E50D21" w:rsidRPr="001B2746" w:rsidRDefault="00E50D21" w:rsidP="00E50D21">
      <w:pPr>
        <w:pStyle w:val="Prog"/>
      </w:pPr>
      <w:r w:rsidRPr="001B2746">
        <w:lastRenderedPageBreak/>
        <w:t>#@</w:t>
      </w:r>
    </w:p>
    <w:p w:rsidR="00E50D21" w:rsidRPr="001B2746" w:rsidRDefault="00E50D21" w:rsidP="00E50D21">
      <w:pPr>
        <w:pStyle w:val="Prog"/>
      </w:pPr>
      <w:r w:rsidRPr="001B2746">
        <w:t xml:space="preserve">ТБ=03 </w:t>
      </w:r>
    </w:p>
    <w:p w:rsidR="00E50D21" w:rsidRPr="001B2746" w:rsidRDefault="00E50D21" w:rsidP="00E50D21">
      <w:pPr>
        <w:pStyle w:val="Prog"/>
      </w:pPr>
      <w:r w:rsidRPr="001B2746">
        <w:t>#$</w:t>
      </w:r>
    </w:p>
    <w:p w:rsidR="00E50D21" w:rsidRPr="001B2746" w:rsidRDefault="00E50D21" w:rsidP="00E50D21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FB5ABC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FB5ABC" w:rsidRPr="00FB5ABC">
        <w:rPr>
          <w:rFonts w:ascii="Times New Roman" w:hAnsi="Times New Roman" w:cs="Times New Roman"/>
          <w:b/>
          <w:i/>
          <w:sz w:val="24"/>
          <w:szCs w:val="24"/>
        </w:rPr>
        <w:t>а|1б|1в|</w:t>
      </w:r>
      <w:r w:rsidR="00B006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B006D1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B006D1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  <w:r w:rsidR="00E32B89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1B2746">
        <w:rPr>
          <w:rFonts w:ascii="Times New Roman" w:hAnsi="Times New Roman" w:cs="Times New Roman"/>
          <w:b/>
          <w:i/>
          <w:sz w:val="24"/>
          <w:szCs w:val="24"/>
        </w:rPr>
        <w:t>|</w:t>
      </w:r>
    </w:p>
    <w:p w:rsidR="00FB5ABC" w:rsidRPr="00743458" w:rsidRDefault="00FB5ABC" w:rsidP="00FB5ABC">
      <w:pPr>
        <w:pStyle w:val="Prog"/>
        <w:spacing w:after="0"/>
      </w:pPr>
      <w:r w:rsidRPr="00743458">
        <w:t>#</w:t>
      </w:r>
    </w:p>
    <w:p w:rsidR="00FB5ABC" w:rsidRPr="00743458" w:rsidRDefault="00FB5ABC" w:rsidP="00FB5ABC">
      <w:pPr>
        <w:pStyle w:val="Prog"/>
        <w:spacing w:after="0"/>
      </w:pPr>
      <w:r w:rsidRPr="00743458">
        <w:t>#@</w:t>
      </w:r>
    </w:p>
    <w:p w:rsidR="00FB5ABC" w:rsidRPr="00743458" w:rsidRDefault="00FB5ABC" w:rsidP="00FB5ABC">
      <w:pPr>
        <w:pStyle w:val="Prog"/>
        <w:spacing w:after="0"/>
      </w:pPr>
      <w:r w:rsidRPr="00743458">
        <w:t>ТБ=0</w:t>
      </w:r>
      <w:r>
        <w:t>4</w:t>
      </w:r>
    </w:p>
    <w:p w:rsidR="00FB5ABC" w:rsidRPr="00743458" w:rsidRDefault="00FB5ABC" w:rsidP="00FB5ABC">
      <w:pPr>
        <w:pStyle w:val="Prog"/>
        <w:spacing w:after="0"/>
      </w:pPr>
      <w:r w:rsidRPr="00743458">
        <w:t>#$</w:t>
      </w:r>
    </w:p>
    <w:p w:rsidR="00FB5ABC" w:rsidRPr="00FB5ABC" w:rsidRDefault="00FB5ABC" w:rsidP="00FB5ABC">
      <w:pPr>
        <w:pStyle w:val="Prog"/>
        <w:rPr>
          <w:rFonts w:ascii="Times New Roman" w:hAnsi="Times New Roman" w:cs="Times New Roman"/>
          <w:b/>
          <w:i/>
          <w:sz w:val="24"/>
          <w:szCs w:val="24"/>
        </w:rPr>
      </w:pPr>
      <w:r w:rsidRPr="00FB5ABC">
        <w:rPr>
          <w:rFonts w:ascii="Times New Roman" w:hAnsi="Times New Roman" w:cs="Times New Roman"/>
          <w:b/>
          <w:i/>
          <w:sz w:val="24"/>
          <w:szCs w:val="24"/>
        </w:rPr>
        <w:t>1а|1б|1в|3|4|2|5|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Форма 0503376 (код формы 476). </w:t>
      </w:r>
      <w:r w:rsidR="003E1988" w:rsidRPr="00543589">
        <w:rPr>
          <w:lang w:val="ru-RU"/>
        </w:rPr>
        <w:t xml:space="preserve">Сведения по ущербу имуществу, </w:t>
      </w:r>
      <w:r w:rsidRPr="001B2746">
        <w:rPr>
          <w:rFonts w:ascii="Times New Roman" w:hAnsi="Times New Roman" w:cs="Times New Roman"/>
          <w:sz w:val="24"/>
          <w:szCs w:val="24"/>
          <w:lang w:val="ru-RU"/>
        </w:rPr>
        <w:t>хищениях денежных средств и материальных ценностей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для заполнения электронной формы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tbl>
      <w:tblPr>
        <w:tblW w:w="6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94"/>
        <w:gridCol w:w="1399"/>
      </w:tblGrid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39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sz w:val="22"/>
                <w:szCs w:val="22"/>
              </w:rPr>
            </w:pPr>
            <w:r w:rsidRPr="001B2746">
              <w:rPr>
                <w:sz w:val="22"/>
                <w:szCs w:val="22"/>
              </w:rPr>
              <w:t>Код строки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</w:tcPr>
          <w:p w:rsidR="00B95D08" w:rsidRPr="001B2746" w:rsidRDefault="00B95D08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399" w:type="dxa"/>
            <w:vAlign w:val="center"/>
          </w:tcPr>
          <w:p w:rsidR="00B95D08" w:rsidRPr="001B2746" w:rsidRDefault="00B95D08" w:rsidP="003B6821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b/>
                <w:bCs/>
                <w:i/>
                <w:iCs/>
                <w:sz w:val="24"/>
                <w:szCs w:val="24"/>
              </w:rPr>
              <w:t>2</w:t>
            </w:r>
          </w:p>
        </w:tc>
      </w:tr>
      <w:tr w:rsidR="00B95D08" w:rsidRPr="001B2746">
        <w:trPr>
          <w:cantSplit/>
          <w:trHeight w:val="240"/>
          <w:jc w:val="center"/>
        </w:trPr>
        <w:tc>
          <w:tcPr>
            <w:tcW w:w="5294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399" w:type="dxa"/>
            <w:vAlign w:val="bottom"/>
          </w:tcPr>
          <w:p w:rsidR="00B95D08" w:rsidRPr="001B2746" w:rsidRDefault="00B95D08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3</w:t>
            </w:r>
          </w:p>
        </w:tc>
      </w:tr>
    </w:tbl>
    <w:p w:rsidR="00B95D08" w:rsidRPr="00BE590D" w:rsidRDefault="00B95D08" w:rsidP="00BE590D"/>
    <w:p w:rsidR="00B95D08" w:rsidRPr="001B2746" w:rsidRDefault="00B95D08" w:rsidP="00A23FCC">
      <w:pPr>
        <w:pStyle w:val="32"/>
        <w:ind w:firstLine="709"/>
      </w:pPr>
      <w:r w:rsidRPr="001B2746">
        <w:t>Сведения о недостачах и хищениях денежных средств и материальных ценностей содержит 1 секцию внутри одного файла.</w:t>
      </w:r>
    </w:p>
    <w:p w:rsidR="00B95D08" w:rsidRPr="001B2746" w:rsidRDefault="00B95D08" w:rsidP="00B95D08">
      <w:pPr>
        <w:pStyle w:val="21"/>
        <w:ind w:right="28" w:firstLine="709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476 формируется следующим образом: 476Y01.TXT 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B95D08" w:rsidRPr="001B2746" w:rsidRDefault="00B95D08" w:rsidP="00B95D08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B95D08" w:rsidRPr="001B2746" w:rsidRDefault="00B95D08" w:rsidP="00B95D08">
      <w:pPr>
        <w:pStyle w:val="Prog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t>#$</w:t>
      </w:r>
    </w:p>
    <w:p w:rsidR="00B95D08" w:rsidRPr="001B2746" w:rsidRDefault="00B95D08" w:rsidP="00B95D08">
      <w:pPr>
        <w:pStyle w:val="Prog"/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1B2746">
        <w:rPr>
          <w:rFonts w:ascii="Times New Roman" w:hAnsi="Times New Roman" w:cs="Times New Roman"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E55AF8" w:rsidRPr="001B2746" w:rsidRDefault="00B95D08" w:rsidP="00E55AF8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1B2746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="00E55AF8" w:rsidRPr="001B274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0503377 (код отчета 477). Сведения об использовании информационных технологий в консолидированном бюджете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A23FCC">
      <w:pPr>
        <w:pStyle w:val="32"/>
        <w:ind w:firstLine="709"/>
      </w:pPr>
      <w:r w:rsidRPr="001B2746">
        <w:t>Файл содержит 1 секцию:</w:t>
      </w:r>
    </w:p>
    <w:p w:rsidR="00B95D08" w:rsidRPr="001B2746" w:rsidRDefault="00B95D08" w:rsidP="00A23FCC">
      <w:pPr>
        <w:pStyle w:val="21"/>
        <w:numPr>
          <w:ilvl w:val="0"/>
          <w:numId w:val="59"/>
        </w:numPr>
        <w:jc w:val="both"/>
        <w:rPr>
          <w:sz w:val="24"/>
          <w:szCs w:val="24"/>
        </w:rPr>
      </w:pPr>
      <w:r w:rsidRPr="001B2746">
        <w:rPr>
          <w:sz w:val="24"/>
          <w:szCs w:val="24"/>
        </w:rPr>
        <w:t>«</w:t>
      </w:r>
      <w:r w:rsidR="00A01835" w:rsidRPr="001B2746">
        <w:rPr>
          <w:sz w:val="24"/>
          <w:szCs w:val="24"/>
        </w:rPr>
        <w:t>Сведения об использовании информационно - коммуникационных технологий в консолидированном бюджете</w:t>
      </w:r>
      <w:r w:rsidRPr="001B2746">
        <w:rPr>
          <w:sz w:val="24"/>
          <w:szCs w:val="24"/>
        </w:rPr>
        <w:t>» (ТБ=01);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477 формируется следующим образом: 477</w:t>
      </w:r>
      <w:r w:rsidRPr="001B2746">
        <w:rPr>
          <w:sz w:val="24"/>
          <w:szCs w:val="24"/>
          <w:lang w:val="en-US"/>
        </w:rPr>
        <w:t>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477</w:t>
      </w:r>
      <w:r w:rsidR="00411BC1" w:rsidRPr="001B2746">
        <w:rPr>
          <w:sz w:val="24"/>
          <w:szCs w:val="24"/>
          <w:lang w:val="en-US"/>
        </w:rPr>
        <w:t>M</w:t>
      </w:r>
      <w:r w:rsidR="00411BC1" w:rsidRPr="001B2746">
        <w:rPr>
          <w:sz w:val="24"/>
          <w:szCs w:val="24"/>
        </w:rPr>
        <w:t>01.TXT (для ежемесячного отчета)</w:t>
      </w:r>
      <w:r w:rsidRPr="001B2746">
        <w:rPr>
          <w:sz w:val="24"/>
          <w:szCs w:val="24"/>
        </w:rPr>
        <w:t xml:space="preserve">. </w:t>
      </w:r>
    </w:p>
    <w:p w:rsidR="00B95D08" w:rsidRPr="001B2746" w:rsidRDefault="00B95D08" w:rsidP="00B95D08">
      <w:pPr>
        <w:pStyle w:val="21"/>
        <w:rPr>
          <w:b/>
          <w:bCs/>
          <w:sz w:val="24"/>
          <w:szCs w:val="24"/>
        </w:rPr>
      </w:pPr>
      <w:r w:rsidRPr="001B2746">
        <w:rPr>
          <w:sz w:val="24"/>
          <w:szCs w:val="24"/>
        </w:rPr>
        <w:t>Образец (шаблон) электронного файла:</w:t>
      </w:r>
    </w:p>
    <w:p w:rsidR="00B95D08" w:rsidRPr="001B2746" w:rsidRDefault="00B95D08" w:rsidP="00B95D08">
      <w:pPr>
        <w:pStyle w:val="Prog"/>
      </w:pPr>
      <w:r w:rsidRPr="001B2746">
        <w:t>#%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>А1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РДТ=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  <w:spacing w:before="0" w:after="0"/>
      </w:pPr>
      <w:r w:rsidRPr="001B2746"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B95D08" w:rsidRPr="001B2746" w:rsidRDefault="00B95D08" w:rsidP="00B95D08">
      <w:pPr>
        <w:pStyle w:val="Prog"/>
        <w:spacing w:before="0" w:after="0"/>
        <w:rPr>
          <w:b/>
          <w:bCs/>
          <w:i/>
          <w:iCs/>
          <w:sz w:val="22"/>
          <w:szCs w:val="22"/>
        </w:rPr>
      </w:pPr>
      <w:r w:rsidRPr="001B2746">
        <w:t>ИСТ=</w:t>
      </w:r>
      <w:r w:rsidRPr="001B2746">
        <w:rPr>
          <w:b/>
          <w:bCs/>
          <w:i/>
          <w:iCs/>
          <w:sz w:val="22"/>
          <w:szCs w:val="22"/>
          <w:lang w:val="en-US"/>
        </w:rPr>
        <w:t>A</w:t>
      </w:r>
      <w:r w:rsidRPr="001B2746">
        <w:rPr>
          <w:b/>
          <w:bCs/>
          <w:i/>
          <w:iCs/>
          <w:sz w:val="22"/>
          <w:szCs w:val="22"/>
        </w:rPr>
        <w:t>4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#@</w:t>
      </w:r>
    </w:p>
    <w:p w:rsidR="00B95D08" w:rsidRPr="001B2746" w:rsidRDefault="00B95D08" w:rsidP="00B95D08">
      <w:pPr>
        <w:pStyle w:val="Prog"/>
      </w:pPr>
      <w:r w:rsidRPr="001B2746">
        <w:t>ТБ=01</w:t>
      </w:r>
    </w:p>
    <w:p w:rsidR="00B95D08" w:rsidRPr="001B2746" w:rsidRDefault="00B95D08" w:rsidP="00B95D08">
      <w:pPr>
        <w:pStyle w:val="Prog"/>
      </w:pPr>
      <w:r w:rsidRPr="001B2746">
        <w:rPr>
          <w:i/>
          <w:iCs/>
        </w:rPr>
        <w:t>#$</w:t>
      </w:r>
    </w:p>
    <w:p w:rsidR="00B95D08" w:rsidRPr="001B2746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</w:t>
      </w:r>
      <w:r w:rsidR="0034269A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  <w:r w:rsidR="0034269A"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1B27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|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#~</w:t>
      </w:r>
    </w:p>
    <w:p w:rsidR="00B95D08" w:rsidRPr="001B2746" w:rsidRDefault="00B95D08" w:rsidP="00B95D08">
      <w:pPr>
        <w:pStyle w:val="Prog"/>
        <w:rPr>
          <w:b/>
          <w:bCs/>
          <w:i/>
          <w:iCs/>
          <w:sz w:val="22"/>
          <w:szCs w:val="22"/>
        </w:rPr>
      </w:pPr>
      <w:r w:rsidRPr="001B2746">
        <w:t>ППО=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pStyle w:val="Prog"/>
      </w:pPr>
      <w:r w:rsidRPr="001B2746">
        <w:t>#</w:t>
      </w:r>
    </w:p>
    <w:p w:rsidR="00B95D08" w:rsidRPr="001B2746" w:rsidRDefault="00B95D08" w:rsidP="00B95D08">
      <w:pPr>
        <w:pStyle w:val="Prog"/>
      </w:pPr>
      <w:r w:rsidRPr="001B2746">
        <w:t>##</w:t>
      </w:r>
    </w:p>
    <w:p w:rsidR="00B95D08" w:rsidRPr="001B2746" w:rsidRDefault="00B95D08" w:rsidP="00B95D08">
      <w:pPr>
        <w:pStyle w:val="Prog"/>
      </w:pPr>
    </w:p>
    <w:p w:rsidR="00B95D08" w:rsidRPr="001B2746" w:rsidRDefault="00B95D08" w:rsidP="00B95D08">
      <w:pPr>
        <w:pStyle w:val="21"/>
        <w:ind w:right="28" w:firstLine="567"/>
        <w:jc w:val="both"/>
        <w:rPr>
          <w:b/>
          <w:bCs/>
          <w:sz w:val="24"/>
          <w:szCs w:val="24"/>
        </w:rPr>
      </w:pPr>
      <w:r w:rsidRPr="001B2746">
        <w:rPr>
          <w:b/>
          <w:bCs/>
          <w:sz w:val="24"/>
          <w:szCs w:val="24"/>
        </w:rPr>
        <w:t xml:space="preserve">Форма 0503377 (код формы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b/>
            <w:bCs/>
            <w:sz w:val="24"/>
            <w:szCs w:val="24"/>
          </w:rPr>
          <w:t>477</w:t>
        </w:r>
        <w:r w:rsidRPr="001B2746">
          <w:rPr>
            <w:b/>
            <w:bCs/>
            <w:sz w:val="24"/>
            <w:szCs w:val="24"/>
            <w:lang w:val="en-US"/>
          </w:rPr>
          <w:t>f</w:t>
        </w:r>
      </w:smartTag>
      <w:r w:rsidRPr="001B2746">
        <w:rPr>
          <w:b/>
          <w:bCs/>
          <w:sz w:val="24"/>
          <w:szCs w:val="24"/>
        </w:rPr>
        <w:t xml:space="preserve">). </w:t>
      </w:r>
      <w:r w:rsidR="00597D3A" w:rsidRPr="001B2746">
        <w:rPr>
          <w:b/>
          <w:bCs/>
          <w:sz w:val="24"/>
          <w:szCs w:val="24"/>
        </w:rPr>
        <w:t xml:space="preserve">Сведения об использовании информационно - коммуникационных технологий в консолидированном бюджете </w:t>
      </w:r>
      <w:r w:rsidRPr="001B2746">
        <w:rPr>
          <w:b/>
          <w:bCs/>
          <w:sz w:val="24"/>
          <w:szCs w:val="24"/>
        </w:rPr>
        <w:t>(консолидированные с фондами)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Шаблон электронного файла формируется аналогично форме 477.</w:t>
      </w:r>
    </w:p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Сведения о кассовом исполнении бюджета содержит 1 секцию внутри файла:</w:t>
      </w:r>
    </w:p>
    <w:p w:rsidR="00B95D08" w:rsidRPr="001B2746" w:rsidRDefault="00B95D08" w:rsidP="00A23FCC">
      <w:pPr>
        <w:pStyle w:val="32"/>
        <w:numPr>
          <w:ilvl w:val="0"/>
          <w:numId w:val="60"/>
        </w:numPr>
        <w:tabs>
          <w:tab w:val="clear" w:pos="9356"/>
          <w:tab w:val="left" w:pos="567"/>
        </w:tabs>
        <w:ind w:left="567"/>
      </w:pPr>
      <w:r w:rsidRPr="001B2746">
        <w:t>«</w:t>
      </w:r>
      <w:r w:rsidR="00597D3A" w:rsidRPr="001B2746">
        <w:t>Сведения об использовании информационно - коммуникационных технологий в консолидированном бюджете</w:t>
      </w:r>
      <w:r w:rsidRPr="001B2746">
        <w:t>» (ТБ=01).</w:t>
      </w:r>
    </w:p>
    <w:p w:rsidR="00B95D08" w:rsidRPr="001B2746" w:rsidRDefault="00B95D08" w:rsidP="00B95D08">
      <w:pPr>
        <w:pStyle w:val="21"/>
        <w:ind w:firstLine="426"/>
        <w:rPr>
          <w:sz w:val="24"/>
          <w:szCs w:val="24"/>
        </w:rPr>
      </w:pPr>
      <w:r w:rsidRPr="001B2746">
        <w:rPr>
          <w:sz w:val="24"/>
          <w:szCs w:val="24"/>
        </w:rPr>
        <w:t xml:space="preserve">Имя текстового файла по форме </w:t>
      </w:r>
      <w:smartTag w:uri="urn:schemas-microsoft-com:office:smarttags" w:element="metricconverter">
        <w:smartTagPr>
          <w:attr w:name="ProductID" w:val="477f"/>
        </w:smartTagPr>
        <w:r w:rsidRPr="001B2746">
          <w:rPr>
            <w:sz w:val="24"/>
            <w:szCs w:val="24"/>
          </w:rPr>
          <w:t>477</w:t>
        </w:r>
        <w:r w:rsidRPr="001B2746">
          <w:rPr>
            <w:sz w:val="24"/>
            <w:szCs w:val="24"/>
            <w:lang w:val="en-US"/>
          </w:rPr>
          <w:t>f</w:t>
        </w:r>
      </w:smartTag>
      <w:r w:rsidRPr="001B2746">
        <w:rPr>
          <w:sz w:val="24"/>
          <w:szCs w:val="24"/>
        </w:rPr>
        <w:t xml:space="preserve"> формируется следующим образом: 477</w:t>
      </w:r>
      <w:r w:rsidRPr="001B2746">
        <w:rPr>
          <w:sz w:val="24"/>
          <w:szCs w:val="24"/>
          <w:lang w:val="en-US"/>
        </w:rPr>
        <w:t>FY</w:t>
      </w:r>
      <w:r w:rsidRPr="001B2746">
        <w:rPr>
          <w:sz w:val="24"/>
          <w:szCs w:val="24"/>
        </w:rPr>
        <w:t>01.TXT</w:t>
      </w:r>
      <w:r w:rsidR="00411BC1" w:rsidRPr="001B2746">
        <w:rPr>
          <w:sz w:val="24"/>
          <w:szCs w:val="24"/>
        </w:rPr>
        <w:t xml:space="preserve"> (для годового отчета), 477</w:t>
      </w:r>
      <w:r w:rsidR="00411BC1" w:rsidRPr="001B2746">
        <w:rPr>
          <w:sz w:val="24"/>
          <w:szCs w:val="24"/>
          <w:lang w:val="en-US"/>
        </w:rPr>
        <w:t>FM</w:t>
      </w:r>
      <w:r w:rsidR="00411BC1" w:rsidRPr="001B2746">
        <w:rPr>
          <w:sz w:val="24"/>
          <w:szCs w:val="24"/>
        </w:rPr>
        <w:t>01.TXT (для ежемесячного отчета)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Prog"/>
        <w:rPr>
          <w:sz w:val="24"/>
          <w:szCs w:val="24"/>
        </w:rPr>
      </w:pPr>
    </w:p>
    <w:p w:rsidR="00F13016" w:rsidRPr="003B372D" w:rsidRDefault="00F13016" w:rsidP="008578DB">
      <w:pPr>
        <w:pStyle w:val="HeadAtachment"/>
        <w:jc w:val="center"/>
        <w:rPr>
          <w:lang w:val="ru-RU"/>
        </w:rPr>
      </w:pPr>
      <w:bookmarkStart w:id="372" w:name="RANGE!A1:O33"/>
      <w:bookmarkEnd w:id="372"/>
      <w:r w:rsidRPr="003B372D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 0503387 (код формы 487). Справочная таблица к отчету об исполнении консолидированного бюджета субъекта Российской Федерации</w:t>
      </w:r>
    </w:p>
    <w:p w:rsidR="00B7703D" w:rsidRPr="001B2746" w:rsidRDefault="00B7703D" w:rsidP="00B7703D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Имя текстового файла по форме 487 формируется следующим образом: 487M01.TXT</w:t>
      </w:r>
      <w:r>
        <w:rPr>
          <w:sz w:val="24"/>
          <w:szCs w:val="24"/>
        </w:rPr>
        <w:t xml:space="preserve"> (для месячной отчетности) либо 487Y01.TXT (для годовой отчетности)</w:t>
      </w:r>
      <w:r w:rsidRPr="001B2746">
        <w:rPr>
          <w:sz w:val="24"/>
          <w:szCs w:val="24"/>
        </w:rPr>
        <w:t>.</w:t>
      </w:r>
    </w:p>
    <w:p w:rsidR="00B95D08" w:rsidRPr="001B2746" w:rsidRDefault="00B95D08" w:rsidP="00B95D08">
      <w:pPr>
        <w:pStyle w:val="21"/>
        <w:rPr>
          <w:sz w:val="24"/>
          <w:szCs w:val="24"/>
        </w:rPr>
      </w:pPr>
    </w:p>
    <w:p w:rsidR="00B95D08" w:rsidRPr="001B2746" w:rsidRDefault="00B95D08" w:rsidP="00B95D08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Размерность полей раздела «Расходы бюджета» для заполнения электронной формы</w:t>
      </w:r>
    </w:p>
    <w:tbl>
      <w:tblPr>
        <w:tblW w:w="6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56"/>
        <w:gridCol w:w="1512"/>
      </w:tblGrid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</w:tcPr>
          <w:p w:rsidR="00916232" w:rsidRPr="001B2746" w:rsidRDefault="00916232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1512" w:type="dxa"/>
            <w:vAlign w:val="center"/>
          </w:tcPr>
          <w:p w:rsidR="00916232" w:rsidRPr="001B2746" w:rsidRDefault="00916232" w:rsidP="003B68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</w:tr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</w:tcPr>
          <w:p w:rsidR="00916232" w:rsidRPr="001B2746" w:rsidRDefault="00916232" w:rsidP="003B6821">
            <w:pPr>
              <w:pStyle w:val="21"/>
              <w:ind w:firstLine="0"/>
              <w:rPr>
                <w:b/>
                <w:bCs/>
                <w:sz w:val="24"/>
                <w:szCs w:val="24"/>
              </w:rPr>
            </w:pPr>
            <w:r w:rsidRPr="001B2746">
              <w:rPr>
                <w:b/>
                <w:bCs/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1512" w:type="dxa"/>
            <w:vAlign w:val="center"/>
          </w:tcPr>
          <w:p w:rsidR="00916232" w:rsidRPr="001B2746" w:rsidRDefault="00916232" w:rsidP="003B68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B274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2 </w:t>
            </w:r>
          </w:p>
        </w:tc>
      </w:tr>
      <w:tr w:rsidR="00916232" w:rsidRPr="001B2746" w:rsidTr="00916232">
        <w:trPr>
          <w:cantSplit/>
          <w:trHeight w:val="240"/>
          <w:jc w:val="center"/>
        </w:trPr>
        <w:tc>
          <w:tcPr>
            <w:tcW w:w="5256" w:type="dxa"/>
            <w:vAlign w:val="bottom"/>
          </w:tcPr>
          <w:p w:rsidR="00916232" w:rsidRPr="001B2746" w:rsidRDefault="00916232" w:rsidP="003B6821">
            <w:pPr>
              <w:pStyle w:val="21"/>
              <w:ind w:firstLine="0"/>
              <w:rPr>
                <w:sz w:val="24"/>
                <w:szCs w:val="24"/>
              </w:rPr>
            </w:pPr>
            <w:r w:rsidRPr="001B2746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12" w:type="dxa"/>
            <w:vAlign w:val="bottom"/>
          </w:tcPr>
          <w:p w:rsidR="00916232" w:rsidRPr="001B2746" w:rsidRDefault="00916232" w:rsidP="003B6821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1B2746">
              <w:rPr>
                <w:sz w:val="24"/>
                <w:szCs w:val="24"/>
              </w:rPr>
              <w:t>5</w:t>
            </w:r>
          </w:p>
        </w:tc>
      </w:tr>
    </w:tbl>
    <w:p w:rsidR="00B95D08" w:rsidRPr="001B2746" w:rsidRDefault="00B95D08" w:rsidP="00B95D08">
      <w:pPr>
        <w:pStyle w:val="21"/>
        <w:ind w:right="28" w:firstLine="567"/>
        <w:jc w:val="both"/>
        <w:rPr>
          <w:sz w:val="24"/>
          <w:szCs w:val="24"/>
        </w:rPr>
      </w:pPr>
      <w:r w:rsidRPr="001B2746">
        <w:rPr>
          <w:sz w:val="24"/>
          <w:szCs w:val="24"/>
        </w:rPr>
        <w:t>Справочная таблица к отчету об исполнении консолидированного бюджета субъекта Российской Федерации содержит 1 секцию внутри одного файла:</w:t>
      </w:r>
    </w:p>
    <w:p w:rsidR="00B95D08" w:rsidRPr="009E29FB" w:rsidRDefault="00B95D08" w:rsidP="00A23FCC">
      <w:pPr>
        <w:pStyle w:val="32"/>
        <w:numPr>
          <w:ilvl w:val="0"/>
          <w:numId w:val="62"/>
        </w:numPr>
        <w:tabs>
          <w:tab w:val="clear" w:pos="9356"/>
          <w:tab w:val="left" w:pos="851"/>
        </w:tabs>
      </w:pPr>
      <w:r w:rsidRPr="001B2746">
        <w:t>Справочная таблица (ТБ=01)</w:t>
      </w:r>
      <w:r w:rsidR="009E29FB">
        <w:t>, используемая при формировании отчетности на дату  до 31.01.2014 включительно.</w:t>
      </w:r>
    </w:p>
    <w:p w:rsidR="009C43A4" w:rsidRDefault="009C43A4" w:rsidP="009E29FB">
      <w:pPr>
        <w:pStyle w:val="21"/>
        <w:rPr>
          <w:sz w:val="24"/>
          <w:szCs w:val="24"/>
        </w:rPr>
      </w:pPr>
    </w:p>
    <w:p w:rsidR="009E29FB" w:rsidRPr="001B2746" w:rsidRDefault="009E29FB" w:rsidP="009E29FB">
      <w:pPr>
        <w:pStyle w:val="21"/>
        <w:rPr>
          <w:sz w:val="24"/>
          <w:szCs w:val="24"/>
        </w:rPr>
      </w:pPr>
      <w:r w:rsidRPr="001B2746">
        <w:rPr>
          <w:sz w:val="24"/>
          <w:szCs w:val="24"/>
        </w:rPr>
        <w:t>Графа 3 «Код расхода по классификации расходов бюджетов»  для заполнения электронной формы разбивается на подграфы: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9"/>
        <w:gridCol w:w="1260"/>
        <w:gridCol w:w="1620"/>
        <w:gridCol w:w="1260"/>
        <w:gridCol w:w="1440"/>
      </w:tblGrid>
      <w:tr w:rsidR="009E29FB" w:rsidRPr="007933DF" w:rsidTr="00F2670B">
        <w:trPr>
          <w:jc w:val="center"/>
        </w:trPr>
        <w:tc>
          <w:tcPr>
            <w:tcW w:w="7039" w:type="dxa"/>
            <w:gridSpan w:val="5"/>
          </w:tcPr>
          <w:p w:rsidR="009E29FB" w:rsidRPr="007933DF" w:rsidRDefault="009E29FB" w:rsidP="00F2670B">
            <w:pPr>
              <w:pStyle w:val="21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Код расхода по классификации расходов бюджетов</w:t>
            </w:r>
          </w:p>
        </w:tc>
      </w:tr>
      <w:tr w:rsidR="009E29FB" w:rsidRPr="007933DF" w:rsidTr="00F2670B">
        <w:trPr>
          <w:jc w:val="center"/>
        </w:trPr>
        <w:tc>
          <w:tcPr>
            <w:tcW w:w="7039" w:type="dxa"/>
            <w:gridSpan w:val="5"/>
          </w:tcPr>
          <w:p w:rsidR="009E29FB" w:rsidRPr="007933DF" w:rsidRDefault="009E29FB" w:rsidP="00F2670B">
            <w:pPr>
              <w:pStyle w:val="21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3</w:t>
            </w:r>
          </w:p>
        </w:tc>
      </w:tr>
      <w:tr w:rsidR="009E29FB" w:rsidRPr="007933DF" w:rsidTr="00F2670B">
        <w:trPr>
          <w:jc w:val="center"/>
        </w:trPr>
        <w:tc>
          <w:tcPr>
            <w:tcW w:w="1459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ПРЗ</w:t>
            </w:r>
          </w:p>
        </w:tc>
        <w:tc>
          <w:tcPr>
            <w:tcW w:w="162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36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sz w:val="24"/>
                <w:szCs w:val="24"/>
              </w:rPr>
            </w:pPr>
            <w:r w:rsidRPr="007933DF">
              <w:rPr>
                <w:sz w:val="24"/>
                <w:szCs w:val="24"/>
              </w:rPr>
              <w:t>КОСГУ</w:t>
            </w:r>
          </w:p>
        </w:tc>
      </w:tr>
      <w:tr w:rsidR="009E29FB" w:rsidRPr="007933DF" w:rsidTr="00F2670B">
        <w:trPr>
          <w:jc w:val="center"/>
        </w:trPr>
        <w:tc>
          <w:tcPr>
            <w:tcW w:w="1459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 а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9E29FB" w:rsidRPr="007933DF" w:rsidRDefault="009E29FB" w:rsidP="00F2670B">
            <w:pPr>
              <w:pStyle w:val="21"/>
              <w:ind w:firstLine="36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9E29FB" w:rsidRPr="007933DF" w:rsidRDefault="009E29FB" w:rsidP="00F2670B">
            <w:pPr>
              <w:pStyle w:val="21"/>
              <w:ind w:firstLine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933DF">
              <w:rPr>
                <w:b/>
                <w:bCs/>
                <w:i/>
                <w:iCs/>
                <w:sz w:val="24"/>
                <w:szCs w:val="24"/>
              </w:rPr>
              <w:t>3д</w:t>
            </w:r>
          </w:p>
        </w:tc>
      </w:tr>
    </w:tbl>
    <w:p w:rsidR="009E29FB" w:rsidRPr="007933DF" w:rsidRDefault="009E29FB" w:rsidP="009E29FB">
      <w:pPr>
        <w:pStyle w:val="32"/>
        <w:tabs>
          <w:tab w:val="clear" w:pos="9356"/>
          <w:tab w:val="left" w:pos="851"/>
        </w:tabs>
        <w:ind w:left="360"/>
      </w:pPr>
    </w:p>
    <w:p w:rsidR="009E29FB" w:rsidRPr="007933DF" w:rsidRDefault="009E29FB" w:rsidP="00B95D08">
      <w:pPr>
        <w:jc w:val="both"/>
        <w:rPr>
          <w:rFonts w:ascii="Courier New" w:hAnsi="Courier New" w:cs="Courier New"/>
          <w:sz w:val="18"/>
          <w:szCs w:val="18"/>
        </w:rPr>
      </w:pPr>
    </w:p>
    <w:p w:rsidR="00B95D08" w:rsidRPr="007933DF" w:rsidRDefault="00B95D08" w:rsidP="00B95D08">
      <w:pPr>
        <w:jc w:val="both"/>
        <w:rPr>
          <w:rFonts w:ascii="Courier New" w:hAnsi="Courier New" w:cs="Courier New"/>
          <w:sz w:val="18"/>
          <w:szCs w:val="18"/>
        </w:rPr>
      </w:pPr>
      <w:r w:rsidRPr="007933DF">
        <w:rPr>
          <w:rFonts w:ascii="Courier New" w:hAnsi="Courier New" w:cs="Courier New"/>
          <w:sz w:val="18"/>
          <w:szCs w:val="18"/>
        </w:rPr>
        <w:t>#%</w:t>
      </w:r>
    </w:p>
    <w:p w:rsidR="00B95D08" w:rsidRPr="007933DF" w:rsidRDefault="00B95D08" w:rsidP="00B95D08">
      <w:pPr>
        <w:pStyle w:val="Prog"/>
      </w:pPr>
      <w:r w:rsidRPr="007933DF">
        <w:t>КОДФ=</w:t>
      </w:r>
      <w:r w:rsidRPr="007933DF">
        <w:rPr>
          <w:b/>
          <w:bCs/>
          <w:i/>
          <w:iCs/>
          <w:sz w:val="22"/>
          <w:szCs w:val="22"/>
        </w:rPr>
        <w:t xml:space="preserve"> А0</w:t>
      </w:r>
    </w:p>
    <w:p w:rsidR="00B95D08" w:rsidRPr="007933DF" w:rsidRDefault="00B95D08" w:rsidP="00B95D08">
      <w:pPr>
        <w:pStyle w:val="Prog"/>
      </w:pPr>
      <w:r w:rsidRPr="007933DF">
        <w:t>ПРД=</w:t>
      </w:r>
      <w:r w:rsidRPr="007933DF">
        <w:rPr>
          <w:b/>
          <w:bCs/>
          <w:i/>
          <w:iCs/>
          <w:sz w:val="22"/>
          <w:szCs w:val="22"/>
        </w:rPr>
        <w:t xml:space="preserve"> А1</w:t>
      </w:r>
    </w:p>
    <w:p w:rsidR="00B95D08" w:rsidRPr="007933DF" w:rsidRDefault="00B95D08" w:rsidP="00B95D08">
      <w:pPr>
        <w:pStyle w:val="Prog"/>
      </w:pPr>
      <w:r w:rsidRPr="007933DF">
        <w:t>РДТ=</w:t>
      </w:r>
      <w:r w:rsidRPr="007933DF">
        <w:rPr>
          <w:b/>
          <w:bCs/>
          <w:i/>
          <w:iCs/>
          <w:sz w:val="22"/>
          <w:szCs w:val="22"/>
        </w:rPr>
        <w:t xml:space="preserve"> А2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ВИД=</w:t>
      </w:r>
      <w:r w:rsidRPr="007933DF">
        <w:rPr>
          <w:b/>
          <w:bCs/>
          <w:i/>
          <w:iCs/>
          <w:sz w:val="22"/>
          <w:szCs w:val="22"/>
        </w:rPr>
        <w:t xml:space="preserve"> А3</w:t>
      </w:r>
    </w:p>
    <w:p w:rsidR="00B95D08" w:rsidRPr="007933DF" w:rsidRDefault="00B95D08" w:rsidP="00B95D08">
      <w:pPr>
        <w:pStyle w:val="Prog"/>
      </w:pPr>
      <w:r w:rsidRPr="007933DF">
        <w:t>ИСТ=</w:t>
      </w:r>
      <w:r w:rsidRPr="007933DF">
        <w:rPr>
          <w:b/>
          <w:bCs/>
          <w:i/>
          <w:iCs/>
          <w:sz w:val="22"/>
          <w:szCs w:val="22"/>
        </w:rPr>
        <w:t xml:space="preserve"> А4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#@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ТБ=01</w:t>
      </w:r>
    </w:p>
    <w:p w:rsidR="00B95D08" w:rsidRPr="007933DF" w:rsidRDefault="00B95D08" w:rsidP="00B95D08">
      <w:pPr>
        <w:jc w:val="both"/>
        <w:rPr>
          <w:rFonts w:ascii="Courier New" w:hAnsi="Courier New" w:cs="Courier New"/>
        </w:rPr>
      </w:pPr>
      <w:r w:rsidRPr="007933DF">
        <w:rPr>
          <w:rFonts w:ascii="Courier New" w:hAnsi="Courier New" w:cs="Courier New"/>
        </w:rPr>
        <w:t>#$</w:t>
      </w:r>
    </w:p>
    <w:p w:rsidR="00B95D08" w:rsidRDefault="00B95D08" w:rsidP="00B95D0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3а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3б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3в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3г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3д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16|17|18|19|20|21|22|23|24|25|26|27|</w:t>
      </w:r>
    </w:p>
    <w:p w:rsidR="00BB5917" w:rsidRPr="003B372D" w:rsidRDefault="00BB5917" w:rsidP="00B95D08">
      <w:pPr>
        <w:pStyle w:val="Prog"/>
        <w:rPr>
          <w:rFonts w:ascii="Times New Roman" w:hAnsi="Times New Roman" w:cs="Times New Roman"/>
          <w:i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#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#&amp;</w:t>
      </w:r>
    </w:p>
    <w:p w:rsidR="00B95D08" w:rsidRPr="001B2746" w:rsidRDefault="00B95D08" w:rsidP="00B95D08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#~</w:t>
      </w:r>
    </w:p>
    <w:p w:rsidR="00B95D08" w:rsidRPr="001B2746" w:rsidRDefault="00B95D08" w:rsidP="00B95D08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B95D08" w:rsidRPr="001B2746" w:rsidRDefault="00B95D08" w:rsidP="00B95D08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lastRenderedPageBreak/>
        <w:t>#</w:t>
      </w:r>
    </w:p>
    <w:p w:rsidR="00B95D08" w:rsidRPr="001B2746" w:rsidRDefault="00B95D08" w:rsidP="00B95D08">
      <w:pPr>
        <w:jc w:val="both"/>
      </w:pPr>
      <w:r w:rsidRPr="001B2746">
        <w:rPr>
          <w:rFonts w:ascii="Courier New" w:hAnsi="Courier New" w:cs="Courier New"/>
        </w:rPr>
        <w:t>##</w:t>
      </w:r>
      <w:r w:rsidRPr="001B2746">
        <w:t>##</w:t>
      </w:r>
    </w:p>
    <w:p w:rsidR="00B95D08" w:rsidRDefault="00B95D08" w:rsidP="00896219">
      <w:pPr>
        <w:rPr>
          <w:sz w:val="22"/>
          <w:szCs w:val="22"/>
        </w:rPr>
      </w:pPr>
    </w:p>
    <w:p w:rsidR="009E29FB" w:rsidRDefault="009E29FB" w:rsidP="009E29FB">
      <w:pPr>
        <w:pStyle w:val="32"/>
        <w:numPr>
          <w:ilvl w:val="0"/>
          <w:numId w:val="62"/>
        </w:numPr>
        <w:tabs>
          <w:tab w:val="clear" w:pos="9356"/>
          <w:tab w:val="left" w:pos="851"/>
        </w:tabs>
        <w:rPr>
          <w:rFonts w:ascii="Courier New" w:hAnsi="Courier New" w:cs="Courier New"/>
          <w:sz w:val="18"/>
          <w:szCs w:val="18"/>
        </w:rPr>
      </w:pPr>
      <w:r w:rsidRPr="001B2746">
        <w:t>Сп</w:t>
      </w:r>
      <w:r>
        <w:t>равочная таблица (ТБ=01), используемая при формировании отчетности на дату  начиная с 01.02.2014.</w:t>
      </w:r>
    </w:p>
    <w:p w:rsidR="009E29FB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</w:p>
    <w:p w:rsidR="009E29FB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</w:p>
    <w:p w:rsidR="009E29FB" w:rsidRPr="001B2746" w:rsidRDefault="009E29FB" w:rsidP="009E29FB">
      <w:pPr>
        <w:jc w:val="both"/>
        <w:rPr>
          <w:rFonts w:ascii="Courier New" w:hAnsi="Courier New" w:cs="Courier New"/>
          <w:sz w:val="18"/>
          <w:szCs w:val="18"/>
        </w:rPr>
      </w:pPr>
      <w:r w:rsidRPr="001B2746">
        <w:rPr>
          <w:rFonts w:ascii="Courier New" w:hAnsi="Courier New" w:cs="Courier New"/>
          <w:sz w:val="18"/>
          <w:szCs w:val="18"/>
        </w:rPr>
        <w:t>#%</w:t>
      </w:r>
    </w:p>
    <w:p w:rsidR="009E29FB" w:rsidRPr="001B2746" w:rsidRDefault="009E29FB" w:rsidP="009E29FB">
      <w:pPr>
        <w:pStyle w:val="Prog"/>
      </w:pPr>
      <w:r w:rsidRPr="001B2746">
        <w:t>КОДФ=</w:t>
      </w:r>
      <w:r w:rsidRPr="001B2746">
        <w:rPr>
          <w:b/>
          <w:bCs/>
          <w:i/>
          <w:iCs/>
          <w:sz w:val="22"/>
          <w:szCs w:val="22"/>
        </w:rPr>
        <w:t xml:space="preserve"> А0</w:t>
      </w:r>
    </w:p>
    <w:p w:rsidR="009E29FB" w:rsidRPr="001B2746" w:rsidRDefault="009E29FB" w:rsidP="009E29FB">
      <w:pPr>
        <w:pStyle w:val="Prog"/>
      </w:pPr>
      <w:r w:rsidRPr="001B2746">
        <w:t>ПРД=</w:t>
      </w:r>
      <w:r w:rsidRPr="001B2746">
        <w:rPr>
          <w:b/>
          <w:bCs/>
          <w:i/>
          <w:iCs/>
          <w:sz w:val="22"/>
          <w:szCs w:val="22"/>
        </w:rPr>
        <w:t xml:space="preserve"> А1</w:t>
      </w:r>
    </w:p>
    <w:p w:rsidR="009E29FB" w:rsidRPr="001B2746" w:rsidRDefault="009E29FB" w:rsidP="009E29FB">
      <w:pPr>
        <w:pStyle w:val="Prog"/>
      </w:pPr>
      <w:r w:rsidRPr="001B2746">
        <w:t>РДТ=</w:t>
      </w:r>
      <w:r w:rsidRPr="001B2746">
        <w:rPr>
          <w:b/>
          <w:bCs/>
          <w:i/>
          <w:iCs/>
          <w:sz w:val="22"/>
          <w:szCs w:val="22"/>
        </w:rPr>
        <w:t xml:space="preserve"> А2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ВИД=</w:t>
      </w:r>
      <w:r w:rsidRPr="001B2746">
        <w:rPr>
          <w:b/>
          <w:bCs/>
          <w:i/>
          <w:iCs/>
          <w:sz w:val="22"/>
          <w:szCs w:val="22"/>
        </w:rPr>
        <w:t xml:space="preserve"> А3</w:t>
      </w:r>
    </w:p>
    <w:p w:rsidR="009E29FB" w:rsidRPr="001B2746" w:rsidRDefault="009E29FB" w:rsidP="009E29FB">
      <w:pPr>
        <w:pStyle w:val="Prog"/>
      </w:pPr>
      <w:r w:rsidRPr="001B2746">
        <w:t>ИСТ=</w:t>
      </w:r>
      <w:r w:rsidRPr="001B2746">
        <w:rPr>
          <w:b/>
          <w:bCs/>
          <w:i/>
          <w:iCs/>
          <w:sz w:val="22"/>
          <w:szCs w:val="22"/>
        </w:rPr>
        <w:t xml:space="preserve"> А4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#@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ТБ=01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#$</w:t>
      </w:r>
    </w:p>
    <w:p w:rsidR="009E29FB" w:rsidRDefault="009E29FB" w:rsidP="009E29FB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8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12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13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14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15</w:t>
      </w:r>
      <w:r w:rsidRPr="007933DF">
        <w:rPr>
          <w:rFonts w:ascii="Times New Roman" w:hAnsi="Times New Roman" w:cs="Times New Roman"/>
          <w:sz w:val="24"/>
          <w:szCs w:val="24"/>
        </w:rPr>
        <w:t>|</w:t>
      </w:r>
      <w:r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16|17|18|19|20|21|22|23|24|25|26|27|</w:t>
      </w:r>
      <w:r w:rsidR="006A08D1" w:rsidRPr="007933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28|</w:t>
      </w:r>
    </w:p>
    <w:p w:rsidR="009E29FB" w:rsidRPr="003B372D" w:rsidRDefault="009E29FB" w:rsidP="009E29FB">
      <w:pPr>
        <w:pStyle w:val="Prog"/>
        <w:rPr>
          <w:rFonts w:ascii="Times New Roman" w:hAnsi="Times New Roman" w:cs="Times New Roman"/>
          <w:i/>
          <w:sz w:val="24"/>
          <w:szCs w:val="24"/>
        </w:rPr>
      </w:pPr>
      <w:r w:rsidRPr="003B37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#&amp;</w:t>
      </w:r>
    </w:p>
    <w:p w:rsidR="009E29FB" w:rsidRPr="001B2746" w:rsidRDefault="009E29FB" w:rsidP="009E29FB">
      <w:pPr>
        <w:pStyle w:val="Prog"/>
      </w:pP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1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#~</w:t>
      </w:r>
    </w:p>
    <w:p w:rsidR="009E29FB" w:rsidRPr="001B2746" w:rsidRDefault="009E29FB" w:rsidP="009E29FB">
      <w:pPr>
        <w:pStyle w:val="Prog"/>
      </w:pPr>
      <w:r w:rsidRPr="001B2746">
        <w:t>ППО=</w:t>
      </w:r>
      <w:r w:rsidRPr="001B2746">
        <w:rPr>
          <w:b/>
          <w:bCs/>
          <w:i/>
          <w:iCs/>
          <w:sz w:val="22"/>
          <w:szCs w:val="22"/>
        </w:rPr>
        <w:t xml:space="preserve"> </w:t>
      </w:r>
      <w:r w:rsidRPr="001B2746">
        <w:rPr>
          <w:b/>
          <w:bCs/>
          <w:i/>
          <w:iCs/>
          <w:sz w:val="22"/>
          <w:szCs w:val="22"/>
          <w:lang w:val="en-US"/>
        </w:rPr>
        <w:t>Z</w:t>
      </w:r>
      <w:r w:rsidRPr="001B2746">
        <w:rPr>
          <w:b/>
          <w:bCs/>
          <w:i/>
          <w:iCs/>
          <w:sz w:val="22"/>
          <w:szCs w:val="22"/>
        </w:rPr>
        <w:t>2</w:t>
      </w:r>
    </w:p>
    <w:p w:rsidR="009E29FB" w:rsidRPr="001B2746" w:rsidRDefault="009E29FB" w:rsidP="009E29FB">
      <w:pPr>
        <w:jc w:val="both"/>
        <w:rPr>
          <w:rFonts w:ascii="Courier New" w:hAnsi="Courier New" w:cs="Courier New"/>
        </w:rPr>
      </w:pPr>
      <w:r w:rsidRPr="001B2746">
        <w:rPr>
          <w:rFonts w:ascii="Courier New" w:hAnsi="Courier New" w:cs="Courier New"/>
        </w:rPr>
        <w:t>#</w:t>
      </w:r>
    </w:p>
    <w:p w:rsidR="009E29FB" w:rsidRPr="001B2746" w:rsidRDefault="009E29FB" w:rsidP="009E29FB">
      <w:pPr>
        <w:jc w:val="both"/>
      </w:pPr>
      <w:r w:rsidRPr="001B2746">
        <w:rPr>
          <w:rFonts w:ascii="Courier New" w:hAnsi="Courier New" w:cs="Courier New"/>
        </w:rPr>
        <w:t>##</w:t>
      </w:r>
      <w:r w:rsidRPr="001B2746">
        <w:t>##</w:t>
      </w:r>
    </w:p>
    <w:p w:rsidR="009E29FB" w:rsidRPr="001B2746" w:rsidRDefault="009E29FB" w:rsidP="00896219">
      <w:pPr>
        <w:rPr>
          <w:sz w:val="22"/>
          <w:szCs w:val="22"/>
        </w:rPr>
        <w:sectPr w:rsidR="009E29FB" w:rsidRPr="001B2746" w:rsidSect="006E6F28">
          <w:pgSz w:w="16840" w:h="11907" w:orient="landscape" w:code="9"/>
          <w:pgMar w:top="709" w:right="1134" w:bottom="57" w:left="1134" w:header="567" w:footer="284" w:gutter="0"/>
          <w:cols w:space="720"/>
          <w:titlePg/>
        </w:sectPr>
      </w:pPr>
    </w:p>
    <w:p w:rsidR="00B95D08" w:rsidRPr="001B2746" w:rsidRDefault="00B95D08" w:rsidP="00B95D08">
      <w:pPr>
        <w:pStyle w:val="3"/>
        <w:keepNext w:val="0"/>
        <w:pageBreakBefore/>
        <w:widowControl w:val="0"/>
        <w:tabs>
          <w:tab w:val="left" w:pos="8364"/>
        </w:tabs>
        <w:spacing w:before="120" w:line="360" w:lineRule="auto"/>
        <w:ind w:left="0" w:right="-198"/>
        <w:jc w:val="right"/>
      </w:pPr>
      <w:bookmarkStart w:id="373" w:name="_Ref101677846"/>
      <w:bookmarkStart w:id="374" w:name="_Toc113705837"/>
      <w:bookmarkStart w:id="375" w:name="_Toc316466620"/>
      <w:r w:rsidRPr="001B2746">
        <w:lastRenderedPageBreak/>
        <w:t xml:space="preserve">Приложение </w:t>
      </w:r>
      <w:bookmarkEnd w:id="373"/>
      <w:bookmarkEnd w:id="374"/>
      <w:r w:rsidRPr="001B2746">
        <w:t>11</w:t>
      </w:r>
      <w:bookmarkEnd w:id="375"/>
    </w:p>
    <w:p w:rsidR="00B95D08" w:rsidRPr="001B2746" w:rsidRDefault="00B95D08" w:rsidP="00B95D08">
      <w:pPr>
        <w:spacing w:after="120"/>
        <w:jc w:val="center"/>
        <w:rPr>
          <w:b/>
          <w:bCs/>
          <w:sz w:val="22"/>
          <w:szCs w:val="22"/>
        </w:rPr>
      </w:pPr>
      <w:r w:rsidRPr="001B2746">
        <w:rPr>
          <w:b/>
          <w:bCs/>
          <w:sz w:val="22"/>
          <w:szCs w:val="22"/>
        </w:rPr>
        <w:t>Перечень нормативных документов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Приказ Министерства финансов Российской Федерации от </w:t>
      </w:r>
      <w:r w:rsidR="00404E60" w:rsidRPr="001B2746">
        <w:rPr>
          <w:sz w:val="22"/>
          <w:szCs w:val="22"/>
        </w:rPr>
        <w:t xml:space="preserve">28 декабря </w:t>
      </w:r>
      <w:smartTag w:uri="urn:schemas-microsoft-com:office:smarttags" w:element="metricconverter">
        <w:smartTagPr>
          <w:attr w:name="ProductID" w:val="2010 г"/>
        </w:smartTagPr>
        <w:r w:rsidR="00404E60" w:rsidRPr="001B2746">
          <w:rPr>
            <w:sz w:val="22"/>
            <w:szCs w:val="22"/>
          </w:rPr>
          <w:t xml:space="preserve">2010 </w:t>
        </w:r>
        <w:r w:rsidRPr="001B2746">
          <w:rPr>
            <w:sz w:val="22"/>
            <w:szCs w:val="22"/>
          </w:rPr>
          <w:t>г</w:t>
        </w:r>
      </w:smartTag>
      <w:r w:rsidRPr="001B2746">
        <w:rPr>
          <w:sz w:val="22"/>
          <w:szCs w:val="22"/>
        </w:rPr>
        <w:t xml:space="preserve">. № </w:t>
      </w:r>
      <w:r w:rsidR="00404E60" w:rsidRPr="001B2746">
        <w:rPr>
          <w:sz w:val="22"/>
          <w:szCs w:val="22"/>
        </w:rPr>
        <w:t xml:space="preserve">191н </w:t>
      </w:r>
      <w:r w:rsidRPr="001B2746">
        <w:rPr>
          <w:sz w:val="22"/>
          <w:szCs w:val="22"/>
        </w:rPr>
        <w:t>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</w:r>
      <w:r w:rsidR="00404E60" w:rsidRPr="001B2746">
        <w:rPr>
          <w:sz w:val="22"/>
          <w:szCs w:val="22"/>
        </w:rPr>
        <w:t xml:space="preserve"> </w:t>
      </w:r>
      <w:r w:rsidR="008A65B0" w:rsidRPr="001B2746">
        <w:rPr>
          <w:sz w:val="22"/>
          <w:szCs w:val="22"/>
        </w:rPr>
        <w:t xml:space="preserve"> 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Минфина России от 25.12.2008 N 11-16-09/158 «Проведение и сверки расчетов по долговым обязательствам субъекта Российской Федерации пред Российской Федерацией»</w:t>
      </w:r>
    </w:p>
    <w:p w:rsidR="00B95D08" w:rsidRPr="001B2746" w:rsidRDefault="00B95D08" w:rsidP="00F41B4A">
      <w:pPr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Федерального казначейства от 31.03.2009 N 42-7.4-05/2.1-177</w:t>
      </w:r>
      <w:r w:rsidR="00F41B4A" w:rsidRPr="001B2746">
        <w:rPr>
          <w:sz w:val="22"/>
          <w:szCs w:val="22"/>
        </w:rPr>
        <w:t xml:space="preserve"> «</w:t>
      </w:r>
      <w:r w:rsidR="00F41B4A" w:rsidRPr="001B2746">
        <w:rPr>
          <w:rFonts w:eastAsia="Calibri"/>
          <w:sz w:val="22"/>
          <w:szCs w:val="22"/>
        </w:rPr>
        <w:t>Об особенностях составления и представления месячной и квартальной бюджетной отчетности финансовыми органами субъектов Российской Федерации и органами управления государственными внебюджетными фондами в Федеральное казначейство в 2009 году»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F41B4A" w:rsidRPr="001B2746">
        <w:rPr>
          <w:sz w:val="22"/>
          <w:szCs w:val="22"/>
        </w:rPr>
        <w:t xml:space="preserve">Федерального казначейства </w:t>
      </w:r>
      <w:r w:rsidRPr="001B2746">
        <w:rPr>
          <w:sz w:val="22"/>
          <w:szCs w:val="22"/>
        </w:rPr>
        <w:t>от 01.07.2009 г. № 42-7.4-05/2.1-387 «Об отдельных вопросах составления квартальной отчетности финансовых органов субъектов РФ».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  <w:tab w:val="num" w:pos="567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F41B4A" w:rsidRPr="001B2746">
        <w:rPr>
          <w:sz w:val="22"/>
          <w:szCs w:val="22"/>
        </w:rPr>
        <w:t xml:space="preserve">Федерального казначейства </w:t>
      </w:r>
      <w:r w:rsidRPr="001B2746">
        <w:rPr>
          <w:sz w:val="22"/>
          <w:szCs w:val="22"/>
        </w:rPr>
        <w:t>от 28.12.2009г. №42-7.4-05/2.1-759 «Об особенностях составления и представления годовой отчетности финансовыми органами субъектов Российской Федерации и органами управления государственными внебюджетными фондами за 2009 год».</w:t>
      </w:r>
    </w:p>
    <w:p w:rsidR="00B95D08" w:rsidRPr="001B2746" w:rsidRDefault="00B95D08" w:rsidP="00B95D0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Письмо Минфина России от 29.01.2010 № 06-02-09/3 "О порядке заполнения и представления Справочной таблицы к отчету об исполнении консолидированного бюджета субъекта Россий</w:t>
      </w:r>
      <w:r w:rsidR="002B2328" w:rsidRPr="001B2746">
        <w:rPr>
          <w:sz w:val="22"/>
          <w:szCs w:val="22"/>
        </w:rPr>
        <w:t>ской Федерации</w:t>
      </w:r>
      <w:r w:rsidRPr="001B2746">
        <w:rPr>
          <w:sz w:val="22"/>
          <w:szCs w:val="22"/>
        </w:rPr>
        <w:t>".</w:t>
      </w:r>
    </w:p>
    <w:p w:rsidR="005C0B25" w:rsidRPr="001B2746" w:rsidRDefault="00870577" w:rsidP="00305479">
      <w:pPr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1B2746">
        <w:rPr>
          <w:sz w:val="22"/>
          <w:szCs w:val="22"/>
        </w:rPr>
        <w:t xml:space="preserve">Письмо </w:t>
      </w:r>
      <w:r w:rsidR="002B2328" w:rsidRPr="001B2746">
        <w:rPr>
          <w:sz w:val="22"/>
          <w:szCs w:val="22"/>
        </w:rPr>
        <w:t>Минфина России</w:t>
      </w:r>
      <w:r w:rsidRPr="001B2746">
        <w:rPr>
          <w:sz w:val="22"/>
          <w:szCs w:val="22"/>
        </w:rPr>
        <w:t xml:space="preserve"> № 06-02-09/3-186 от 16.04.2010.</w:t>
      </w:r>
      <w:r w:rsidR="00650DCD" w:rsidRPr="00C017CA">
        <w:rPr>
          <w:sz w:val="22"/>
          <w:szCs w:val="22"/>
        </w:rPr>
        <w:t>Письмо Минфина России от 31.01.2011 № 06-02-10/3-978 «О порядке заполнения и предоставления Справочной таблицы к отчету об исполнении консолидированного бюджета субъекта Российской Федерации»</w:t>
      </w:r>
      <w:r w:rsidR="005C0B25" w:rsidRPr="00C017CA">
        <w:rPr>
          <w:sz w:val="22"/>
          <w:szCs w:val="22"/>
        </w:rPr>
        <w:t>Письмо Федерального казначейства №42-7.4-05/2.1-592 о</w:t>
      </w:r>
      <w:r w:rsidR="005C0B25" w:rsidRPr="001B2746">
        <w:rPr>
          <w:sz w:val="22"/>
          <w:szCs w:val="22"/>
        </w:rPr>
        <w:t xml:space="preserve">т 15.09.2010 </w:t>
      </w:r>
      <w:r w:rsidR="00305479" w:rsidRPr="001B2746">
        <w:rPr>
          <w:sz w:val="22"/>
          <w:szCs w:val="22"/>
        </w:rPr>
        <w:t>«</w:t>
      </w:r>
      <w:r w:rsidR="00305479" w:rsidRPr="001B2746">
        <w:rPr>
          <w:rFonts w:eastAsia="Calibri"/>
          <w:sz w:val="22"/>
          <w:szCs w:val="22"/>
        </w:rPr>
        <w:t>О порядке составления и предоставления в 2011 году отчета об использовании межбюджетных трансфертов</w:t>
      </w:r>
      <w:r w:rsidR="00305479" w:rsidRPr="001B2746">
        <w:rPr>
          <w:sz w:val="22"/>
          <w:szCs w:val="22"/>
        </w:rPr>
        <w:t>»</w:t>
      </w:r>
    </w:p>
    <w:p w:rsidR="00A44A0D" w:rsidRPr="001B2746" w:rsidRDefault="00A44A0D" w:rsidP="00C82EF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Приказ Минфина России № 191н от 28.12.2010 «Об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Федерации»</w:t>
      </w:r>
    </w:p>
    <w:p w:rsidR="00305479" w:rsidRPr="001B2746" w:rsidRDefault="00305479" w:rsidP="00C82EF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Совместное письмо Минфина России и Федерального казначейства от 15.12.2011 № 02-06-07/5617, № 42-7.4-05/2.0-790 «Об особенностях составления и представления бюджетной отчетности финансовыми органами за 2011 год»</w:t>
      </w:r>
    </w:p>
    <w:p w:rsidR="00573278" w:rsidRDefault="00573278" w:rsidP="0057327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 w:rsidRPr="001B2746">
        <w:rPr>
          <w:sz w:val="22"/>
          <w:szCs w:val="22"/>
        </w:rPr>
        <w:t>Приказ Министерства финансов Российской Федерации от 29.12.2011 г. №191н «О</w:t>
      </w:r>
      <w:r w:rsidRPr="00C017CA">
        <w:rPr>
          <w:sz w:val="22"/>
          <w:szCs w:val="22"/>
        </w:rPr>
        <w:t xml:space="preserve"> внесении изменений в </w:t>
      </w:r>
      <w:r w:rsidRPr="001B2746">
        <w:rPr>
          <w:sz w:val="22"/>
          <w:szCs w:val="22"/>
        </w:rPr>
        <w:t>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Федерации»Приказ МФ РФ от 29.12.2011 № 191н»</w:t>
      </w:r>
    </w:p>
    <w:p w:rsidR="008A5F3D" w:rsidRPr="001B2746" w:rsidRDefault="008A5F3D" w:rsidP="00573278">
      <w:pPr>
        <w:numPr>
          <w:ilvl w:val="0"/>
          <w:numId w:val="8"/>
        </w:numPr>
        <w:tabs>
          <w:tab w:val="clear" w:pos="1980"/>
        </w:tabs>
        <w:autoSpaceDE w:val="0"/>
        <w:autoSpaceDN w:val="0"/>
        <w:adjustRightInd w:val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Приказ </w:t>
      </w:r>
      <w:r w:rsidRPr="001B2746">
        <w:rPr>
          <w:sz w:val="22"/>
          <w:szCs w:val="22"/>
        </w:rPr>
        <w:t>Министерства финансов Российской Федерации от 2</w:t>
      </w:r>
      <w:r>
        <w:rPr>
          <w:sz w:val="22"/>
          <w:szCs w:val="22"/>
        </w:rPr>
        <w:t>6</w:t>
      </w:r>
      <w:r w:rsidRPr="001B2746">
        <w:rPr>
          <w:sz w:val="22"/>
          <w:szCs w:val="22"/>
        </w:rPr>
        <w:t>.1</w:t>
      </w:r>
      <w:r>
        <w:rPr>
          <w:sz w:val="22"/>
          <w:szCs w:val="22"/>
        </w:rPr>
        <w:t>0</w:t>
      </w:r>
      <w:r w:rsidRPr="001B2746">
        <w:rPr>
          <w:sz w:val="22"/>
          <w:szCs w:val="22"/>
        </w:rPr>
        <w:t>.201</w:t>
      </w:r>
      <w:r>
        <w:rPr>
          <w:sz w:val="22"/>
          <w:szCs w:val="22"/>
        </w:rPr>
        <w:t>2</w:t>
      </w:r>
      <w:r w:rsidRPr="001B2746">
        <w:rPr>
          <w:sz w:val="22"/>
          <w:szCs w:val="22"/>
        </w:rPr>
        <w:t xml:space="preserve"> г. №1</w:t>
      </w:r>
      <w:r>
        <w:rPr>
          <w:sz w:val="22"/>
          <w:szCs w:val="22"/>
        </w:rPr>
        <w:t>38</w:t>
      </w:r>
      <w:r w:rsidRPr="001B2746">
        <w:rPr>
          <w:sz w:val="22"/>
          <w:szCs w:val="22"/>
        </w:rPr>
        <w:t>н «О</w:t>
      </w:r>
      <w:r w:rsidRPr="00C017CA">
        <w:rPr>
          <w:sz w:val="22"/>
          <w:szCs w:val="22"/>
        </w:rPr>
        <w:t xml:space="preserve"> внесении изменений в </w:t>
      </w:r>
      <w:r>
        <w:rPr>
          <w:sz w:val="22"/>
          <w:szCs w:val="22"/>
        </w:rPr>
        <w:t xml:space="preserve">Приказ </w:t>
      </w:r>
      <w:r w:rsidRPr="001B2746">
        <w:rPr>
          <w:sz w:val="22"/>
          <w:szCs w:val="22"/>
        </w:rPr>
        <w:t>Министерства финансов Российской Федерации от 2</w:t>
      </w:r>
      <w:r>
        <w:rPr>
          <w:sz w:val="22"/>
          <w:szCs w:val="22"/>
        </w:rPr>
        <w:t xml:space="preserve">8 декабря </w:t>
      </w:r>
      <w:smartTag w:uri="urn:schemas-microsoft-com:office:smarttags" w:element="metricconverter">
        <w:smartTagPr>
          <w:attr w:name="ProductID" w:val="2010 г"/>
        </w:smartTagPr>
        <w:r w:rsidRPr="001B2746">
          <w:rPr>
            <w:sz w:val="22"/>
            <w:szCs w:val="22"/>
          </w:rPr>
          <w:t>201</w:t>
        </w:r>
        <w:r>
          <w:rPr>
            <w:sz w:val="22"/>
            <w:szCs w:val="22"/>
          </w:rPr>
          <w:t>0</w:t>
        </w:r>
        <w:r w:rsidRPr="001B2746">
          <w:rPr>
            <w:sz w:val="22"/>
            <w:szCs w:val="22"/>
          </w:rPr>
          <w:t xml:space="preserve"> г</w:t>
        </w:r>
      </w:smartTag>
      <w:r w:rsidRPr="001B2746">
        <w:rPr>
          <w:sz w:val="22"/>
          <w:szCs w:val="22"/>
        </w:rPr>
        <w:t xml:space="preserve">. </w:t>
      </w:r>
      <w:r>
        <w:rPr>
          <w:sz w:val="22"/>
          <w:szCs w:val="22"/>
        </w:rPr>
        <w:t>№191н</w:t>
      </w:r>
      <w:r w:rsidRPr="001B2746">
        <w:rPr>
          <w:sz w:val="22"/>
          <w:szCs w:val="22"/>
        </w:rPr>
        <w:t>»</w:t>
      </w:r>
    </w:p>
    <w:p w:rsidR="00573278" w:rsidRPr="001B2746" w:rsidRDefault="00573278" w:rsidP="00573278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:rsidR="00C82EF8" w:rsidRPr="001B2746" w:rsidRDefault="00C82EF8" w:rsidP="00C82EF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95D08" w:rsidRDefault="005C3448" w:rsidP="00B95D08">
      <w:r>
        <w:t xml:space="preserve"> </w:t>
      </w:r>
    </w:p>
    <w:p w:rsidR="00D92980" w:rsidRDefault="00D92980"/>
    <w:sectPr w:rsidR="00D92980" w:rsidSect="000F4B9C">
      <w:pgSz w:w="11907" w:h="16840" w:code="9"/>
      <w:pgMar w:top="1134" w:right="907" w:bottom="1134" w:left="1474" w:header="567" w:footer="28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2B24" w:rsidRDefault="00FD2B24" w:rsidP="00B95D08">
      <w:r>
        <w:separator/>
      </w:r>
    </w:p>
  </w:endnote>
  <w:endnote w:type="continuationSeparator" w:id="1">
    <w:p w:rsidR="00FD2B24" w:rsidRDefault="00FD2B24" w:rsidP="00B95D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A4" w:rsidRDefault="005C0B6D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275A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275A4">
      <w:rPr>
        <w:rStyle w:val="a8"/>
        <w:noProof/>
      </w:rPr>
      <w:t>2</w:t>
    </w:r>
    <w:r>
      <w:rPr>
        <w:rStyle w:val="a8"/>
      </w:rPr>
      <w:fldChar w:fldCharType="end"/>
    </w:r>
  </w:p>
  <w:p w:rsidR="00E275A4" w:rsidRDefault="00E275A4">
    <w:pPr>
      <w:autoSpaceDE w:val="0"/>
      <w:autoSpaceDN w:val="0"/>
      <w:adjustRightInd w:val="0"/>
      <w:ind w:firstLine="540"/>
      <w:jc w:val="both"/>
      <w:rPr>
        <w:lang w:eastAsia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5C0B6D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002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0681E">
      <w:rPr>
        <w:rStyle w:val="a8"/>
        <w:noProof/>
      </w:rPr>
      <w:t>2</w:t>
    </w:r>
    <w:r>
      <w:rPr>
        <w:rStyle w:val="a8"/>
      </w:rPr>
      <w:fldChar w:fldCharType="end"/>
    </w:r>
  </w:p>
  <w:p w:rsidR="00FA0023" w:rsidRDefault="00FA0023">
    <w:pPr>
      <w:autoSpaceDE w:val="0"/>
      <w:autoSpaceDN w:val="0"/>
      <w:adjustRightInd w:val="0"/>
      <w:ind w:firstLine="540"/>
      <w:jc w:val="both"/>
      <w:rPr>
        <w:lang w:eastAsia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5C0B6D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002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A76B7">
      <w:rPr>
        <w:rStyle w:val="a8"/>
        <w:noProof/>
      </w:rPr>
      <w:t>5</w:t>
    </w:r>
    <w:r>
      <w:rPr>
        <w:rStyle w:val="a8"/>
      </w:rPr>
      <w:fldChar w:fldCharType="end"/>
    </w:r>
  </w:p>
  <w:p w:rsidR="00FA0023" w:rsidRDefault="00FA0023">
    <w:pPr>
      <w:pStyle w:val="a9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5C0B6D">
    <w:pPr>
      <w:pStyle w:val="a9"/>
      <w:jc w:val="center"/>
    </w:pPr>
    <w:r>
      <w:rPr>
        <w:rStyle w:val="a8"/>
      </w:rPr>
      <w:fldChar w:fldCharType="begin"/>
    </w:r>
    <w:r w:rsidR="00FA0023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3A76B7">
      <w:rPr>
        <w:rStyle w:val="a8"/>
        <w:noProof/>
      </w:rPr>
      <w:t>15</w:t>
    </w:r>
    <w:r>
      <w:rPr>
        <w:rStyle w:val="a8"/>
      </w:rP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FA002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2B24" w:rsidRDefault="00FD2B24" w:rsidP="00B95D08">
      <w:r>
        <w:separator/>
      </w:r>
    </w:p>
  </w:footnote>
  <w:footnote w:type="continuationSeparator" w:id="1">
    <w:p w:rsidR="00FD2B24" w:rsidRDefault="00FD2B24" w:rsidP="00B95D08">
      <w:r>
        <w:continuationSeparator/>
      </w:r>
    </w:p>
  </w:footnote>
  <w:footnote w:id="2">
    <w:p w:rsidR="00FA0023" w:rsidRDefault="00FA0023" w:rsidP="00B95D08">
      <w:pPr>
        <w:pStyle w:val="af"/>
        <w:jc w:val="both"/>
      </w:pPr>
      <w:r>
        <w:rPr>
          <w:rStyle w:val="af1"/>
        </w:rPr>
        <w:footnoteRef/>
      </w:r>
      <w:r>
        <w:t xml:space="preserve"> Порядковые номера граф указаны в соответствии с бланками формы отчетности</w:t>
      </w:r>
    </w:p>
  </w:footnote>
  <w:footnote w:id="3">
    <w:p w:rsidR="00FA0023" w:rsidRDefault="00FA0023" w:rsidP="00B95D08">
      <w:pPr>
        <w:pStyle w:val="af"/>
        <w:jc w:val="both"/>
      </w:pPr>
      <w:r>
        <w:rPr>
          <w:rStyle w:val="af1"/>
        </w:rPr>
        <w:footnoteRef/>
      </w:r>
      <w:r>
        <w:t xml:space="preserve"> Порядковые номера граф указаны в соответствии с бланками формы отчетности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A4" w:rsidRDefault="00E275A4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FA002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3" w:rsidRDefault="00FA00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E9C9C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3468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90B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CB002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D6891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E228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720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D4B9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0FE0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D424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5D3D3F"/>
    <w:multiLevelType w:val="hybridMultilevel"/>
    <w:tmpl w:val="96D4B5E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1">
    <w:nsid w:val="06033EE5"/>
    <w:multiLevelType w:val="hybridMultilevel"/>
    <w:tmpl w:val="1430D8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6077856"/>
    <w:multiLevelType w:val="hybridMultilevel"/>
    <w:tmpl w:val="BE14A1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3">
    <w:nsid w:val="06481B7C"/>
    <w:multiLevelType w:val="hybridMultilevel"/>
    <w:tmpl w:val="08C00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6A227C6"/>
    <w:multiLevelType w:val="hybridMultilevel"/>
    <w:tmpl w:val="C28E34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0718459E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6">
    <w:nsid w:val="07656407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0CAA7C8A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8">
    <w:nsid w:val="0CAC5CE8"/>
    <w:multiLevelType w:val="hybridMultilevel"/>
    <w:tmpl w:val="E2DC8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C50365"/>
    <w:multiLevelType w:val="hybridMultilevel"/>
    <w:tmpl w:val="F3802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A241089"/>
    <w:multiLevelType w:val="hybridMultilevel"/>
    <w:tmpl w:val="08C004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1D42307F"/>
    <w:multiLevelType w:val="hybridMultilevel"/>
    <w:tmpl w:val="82F68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F714BF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1F7C1553"/>
    <w:multiLevelType w:val="hybridMultilevel"/>
    <w:tmpl w:val="898069D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4">
    <w:nsid w:val="203C5645"/>
    <w:multiLevelType w:val="hybridMultilevel"/>
    <w:tmpl w:val="7304053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5C7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1753AD3"/>
    <w:multiLevelType w:val="hybridMultilevel"/>
    <w:tmpl w:val="D6FAE6C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22EA2E2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7">
    <w:nsid w:val="23512533"/>
    <w:multiLevelType w:val="hybridMultilevel"/>
    <w:tmpl w:val="88BC218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26247489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9">
    <w:nsid w:val="26DC0874"/>
    <w:multiLevelType w:val="hybridMultilevel"/>
    <w:tmpl w:val="F2DEDB5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30">
    <w:nsid w:val="29420B34"/>
    <w:multiLevelType w:val="hybridMultilevel"/>
    <w:tmpl w:val="14AC6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9C22BB1"/>
    <w:multiLevelType w:val="hybridMultilevel"/>
    <w:tmpl w:val="3118B27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2B604C20"/>
    <w:multiLevelType w:val="hybridMultilevel"/>
    <w:tmpl w:val="4CAA6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2C3121C8"/>
    <w:multiLevelType w:val="hybridMultilevel"/>
    <w:tmpl w:val="2F8EEA0C"/>
    <w:lvl w:ilvl="0" w:tplc="9926F6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C3C3C23"/>
    <w:multiLevelType w:val="hybridMultilevel"/>
    <w:tmpl w:val="AAD0994E"/>
    <w:lvl w:ilvl="0" w:tplc="5E265A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2F1740C8"/>
    <w:multiLevelType w:val="hybridMultilevel"/>
    <w:tmpl w:val="F51A9E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311E15BA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7">
    <w:nsid w:val="31682CB6"/>
    <w:multiLevelType w:val="hybridMultilevel"/>
    <w:tmpl w:val="5D96CFCE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32CA200E"/>
    <w:multiLevelType w:val="hybridMultilevel"/>
    <w:tmpl w:val="65F27998"/>
    <w:lvl w:ilvl="0" w:tplc="08D66B4C">
      <w:start w:val="1"/>
      <w:numFmt w:val="decimal"/>
      <w:lvlText w:val="%1."/>
      <w:lvlJc w:val="left"/>
      <w:pPr>
        <w:tabs>
          <w:tab w:val="num" w:pos="3165"/>
        </w:tabs>
        <w:ind w:left="3165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  <w:rPr>
        <w:rFonts w:cs="Times New Roman"/>
      </w:rPr>
    </w:lvl>
  </w:abstractNum>
  <w:abstractNum w:abstractNumId="39">
    <w:nsid w:val="356529A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0">
    <w:nsid w:val="36F47AC2"/>
    <w:multiLevelType w:val="hybridMultilevel"/>
    <w:tmpl w:val="7D34B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6F7622F"/>
    <w:multiLevelType w:val="hybridMultilevel"/>
    <w:tmpl w:val="EF5C4D2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2">
    <w:nsid w:val="3B8635C0"/>
    <w:multiLevelType w:val="hybridMultilevel"/>
    <w:tmpl w:val="844A8382"/>
    <w:lvl w:ilvl="0" w:tplc="D6D067CA">
      <w:start w:val="1"/>
      <w:numFmt w:val="bullet"/>
      <w:lvlText w:val="-"/>
      <w:lvlJc w:val="left"/>
      <w:pPr>
        <w:tabs>
          <w:tab w:val="num" w:pos="1250"/>
        </w:tabs>
        <w:ind w:left="1230" w:hanging="3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3CA30C27"/>
    <w:multiLevelType w:val="hybridMultilevel"/>
    <w:tmpl w:val="3A3098A4"/>
    <w:lvl w:ilvl="0" w:tplc="100CDED0"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3D2909A3"/>
    <w:multiLevelType w:val="hybridMultilevel"/>
    <w:tmpl w:val="0ED435C8"/>
    <w:lvl w:ilvl="0" w:tplc="A26EBFB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>
    <w:nsid w:val="3DBD4811"/>
    <w:multiLevelType w:val="hybridMultilevel"/>
    <w:tmpl w:val="F756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4E544B7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47">
    <w:nsid w:val="458C4C5D"/>
    <w:multiLevelType w:val="hybridMultilevel"/>
    <w:tmpl w:val="C28E34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469E7151"/>
    <w:multiLevelType w:val="hybridMultilevel"/>
    <w:tmpl w:val="F2DEDB5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9">
    <w:nsid w:val="4F617E60"/>
    <w:multiLevelType w:val="hybridMultilevel"/>
    <w:tmpl w:val="E9A85CC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0">
    <w:nsid w:val="51382954"/>
    <w:multiLevelType w:val="hybridMultilevel"/>
    <w:tmpl w:val="792AA48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1">
    <w:nsid w:val="52280F6A"/>
    <w:multiLevelType w:val="hybridMultilevel"/>
    <w:tmpl w:val="14AC6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1D445B3"/>
    <w:multiLevelType w:val="hybridMultilevel"/>
    <w:tmpl w:val="65F27998"/>
    <w:lvl w:ilvl="0" w:tplc="08D66B4C">
      <w:start w:val="1"/>
      <w:numFmt w:val="decimal"/>
      <w:lvlText w:val="%1."/>
      <w:lvlJc w:val="left"/>
      <w:pPr>
        <w:tabs>
          <w:tab w:val="num" w:pos="3165"/>
        </w:tabs>
        <w:ind w:left="3165" w:hanging="14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  <w:rPr>
        <w:rFonts w:cs="Times New Roman"/>
      </w:rPr>
    </w:lvl>
  </w:abstractNum>
  <w:abstractNum w:abstractNumId="53">
    <w:nsid w:val="65012072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4">
    <w:nsid w:val="66BE4EE3"/>
    <w:multiLevelType w:val="multilevel"/>
    <w:tmpl w:val="EC32F9A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5">
    <w:nsid w:val="67493041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6A0D4089"/>
    <w:multiLevelType w:val="hybridMultilevel"/>
    <w:tmpl w:val="F4A0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BA31934"/>
    <w:multiLevelType w:val="hybridMultilevel"/>
    <w:tmpl w:val="0ADA9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D7914DB"/>
    <w:multiLevelType w:val="hybridMultilevel"/>
    <w:tmpl w:val="73646608"/>
    <w:lvl w:ilvl="0" w:tplc="A26EBFB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6F5132F2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714C477C"/>
    <w:multiLevelType w:val="singleLevel"/>
    <w:tmpl w:val="6750DD72"/>
    <w:lvl w:ilvl="0">
      <w:start w:val="1"/>
      <w:numFmt w:val="bullet"/>
      <w:lvlText w:val="-"/>
      <w:lvlJc w:val="left"/>
      <w:pPr>
        <w:tabs>
          <w:tab w:val="num" w:pos="1347"/>
        </w:tabs>
        <w:ind w:left="1347" w:hanging="360"/>
      </w:pPr>
      <w:rPr>
        <w:rFonts w:hint="default"/>
      </w:rPr>
    </w:lvl>
  </w:abstractNum>
  <w:abstractNum w:abstractNumId="61">
    <w:nsid w:val="72E1641D"/>
    <w:multiLevelType w:val="hybridMultilevel"/>
    <w:tmpl w:val="D4C295AC"/>
    <w:lvl w:ilvl="0" w:tplc="38C2C2DA">
      <w:start w:val="1"/>
      <w:numFmt w:val="bullet"/>
      <w:pStyle w:val="a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73380974"/>
    <w:multiLevelType w:val="hybridMultilevel"/>
    <w:tmpl w:val="AC62A8C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73A54EB7"/>
    <w:multiLevelType w:val="hybridMultilevel"/>
    <w:tmpl w:val="26EC92BE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753F3BB7"/>
    <w:multiLevelType w:val="hybridMultilevel"/>
    <w:tmpl w:val="00A659CA"/>
    <w:lvl w:ilvl="0" w:tplc="08D66B4C">
      <w:start w:val="1"/>
      <w:numFmt w:val="decimal"/>
      <w:lvlText w:val="%1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5">
    <w:nsid w:val="75533EBE"/>
    <w:multiLevelType w:val="hybridMultilevel"/>
    <w:tmpl w:val="883AA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0"/>
  </w:num>
  <w:num w:numId="3">
    <w:abstractNumId w:val="39"/>
  </w:num>
  <w:num w:numId="4">
    <w:abstractNumId w:val="26"/>
  </w:num>
  <w:num w:numId="5">
    <w:abstractNumId w:val="55"/>
  </w:num>
  <w:num w:numId="6">
    <w:abstractNumId w:val="15"/>
  </w:num>
  <w:num w:numId="7">
    <w:abstractNumId w:val="34"/>
  </w:num>
  <w:num w:numId="8">
    <w:abstractNumId w:val="64"/>
  </w:num>
  <w:num w:numId="9">
    <w:abstractNumId w:val="27"/>
  </w:num>
  <w:num w:numId="10">
    <w:abstractNumId w:val="43"/>
  </w:num>
  <w:num w:numId="11">
    <w:abstractNumId w:val="61"/>
  </w:num>
  <w:num w:numId="12">
    <w:abstractNumId w:val="10"/>
  </w:num>
  <w:num w:numId="13">
    <w:abstractNumId w:val="11"/>
  </w:num>
  <w:num w:numId="14">
    <w:abstractNumId w:val="23"/>
  </w:num>
  <w:num w:numId="15">
    <w:abstractNumId w:val="19"/>
  </w:num>
  <w:num w:numId="16">
    <w:abstractNumId w:val="42"/>
  </w:num>
  <w:num w:numId="17">
    <w:abstractNumId w:val="35"/>
  </w:num>
  <w:num w:numId="18">
    <w:abstractNumId w:val="49"/>
  </w:num>
  <w:num w:numId="19">
    <w:abstractNumId w:val="44"/>
  </w:num>
  <w:num w:numId="20">
    <w:abstractNumId w:val="50"/>
  </w:num>
  <w:num w:numId="21">
    <w:abstractNumId w:val="48"/>
  </w:num>
  <w:num w:numId="22">
    <w:abstractNumId w:val="20"/>
  </w:num>
  <w:num w:numId="23">
    <w:abstractNumId w:val="53"/>
  </w:num>
  <w:num w:numId="24">
    <w:abstractNumId w:val="12"/>
  </w:num>
  <w:num w:numId="25">
    <w:abstractNumId w:val="58"/>
  </w:num>
  <w:num w:numId="26">
    <w:abstractNumId w:val="62"/>
  </w:num>
  <w:num w:numId="27">
    <w:abstractNumId w:val="52"/>
  </w:num>
  <w:num w:numId="28">
    <w:abstractNumId w:val="38"/>
  </w:num>
  <w:num w:numId="29">
    <w:abstractNumId w:val="13"/>
  </w:num>
  <w:num w:numId="30">
    <w:abstractNumId w:val="36"/>
  </w:num>
  <w:num w:numId="31">
    <w:abstractNumId w:val="22"/>
  </w:num>
  <w:num w:numId="32">
    <w:abstractNumId w:val="17"/>
  </w:num>
  <w:num w:numId="33">
    <w:abstractNumId w:val="16"/>
  </w:num>
  <w:num w:numId="34">
    <w:abstractNumId w:val="28"/>
  </w:num>
  <w:num w:numId="35">
    <w:abstractNumId w:val="29"/>
  </w:num>
  <w:num w:numId="36">
    <w:abstractNumId w:val="33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24"/>
  </w:num>
  <w:num w:numId="47">
    <w:abstractNumId w:val="54"/>
  </w:num>
  <w:num w:numId="48">
    <w:abstractNumId w:val="59"/>
  </w:num>
  <w:num w:numId="49">
    <w:abstractNumId w:val="56"/>
  </w:num>
  <w:num w:numId="50">
    <w:abstractNumId w:val="63"/>
  </w:num>
  <w:num w:numId="51">
    <w:abstractNumId w:val="37"/>
  </w:num>
  <w:num w:numId="52">
    <w:abstractNumId w:val="65"/>
  </w:num>
  <w:num w:numId="53">
    <w:abstractNumId w:val="40"/>
  </w:num>
  <w:num w:numId="54">
    <w:abstractNumId w:val="57"/>
  </w:num>
  <w:num w:numId="55">
    <w:abstractNumId w:val="18"/>
  </w:num>
  <w:num w:numId="56">
    <w:abstractNumId w:val="30"/>
  </w:num>
  <w:num w:numId="57">
    <w:abstractNumId w:val="51"/>
  </w:num>
  <w:num w:numId="58">
    <w:abstractNumId w:val="21"/>
  </w:num>
  <w:num w:numId="59">
    <w:abstractNumId w:val="31"/>
  </w:num>
  <w:num w:numId="60">
    <w:abstractNumId w:val="47"/>
  </w:num>
  <w:num w:numId="61">
    <w:abstractNumId w:val="14"/>
  </w:num>
  <w:num w:numId="62">
    <w:abstractNumId w:val="45"/>
  </w:num>
  <w:num w:numId="63">
    <w:abstractNumId w:val="41"/>
  </w:num>
  <w:num w:numId="64">
    <w:abstractNumId w:val="25"/>
  </w:num>
  <w:num w:numId="65">
    <w:abstractNumId w:val="32"/>
  </w:num>
  <w:num w:numId="66">
    <w:abstractNumId w:val="46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trackRevisions/>
  <w:doNotTrackFormatting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5D08"/>
    <w:rsid w:val="000026A3"/>
    <w:rsid w:val="00003D1E"/>
    <w:rsid w:val="00004D32"/>
    <w:rsid w:val="0000794F"/>
    <w:rsid w:val="00012712"/>
    <w:rsid w:val="00013F6C"/>
    <w:rsid w:val="00015037"/>
    <w:rsid w:val="00015D90"/>
    <w:rsid w:val="00017445"/>
    <w:rsid w:val="00020D79"/>
    <w:rsid w:val="00021FED"/>
    <w:rsid w:val="00023DEB"/>
    <w:rsid w:val="0003279A"/>
    <w:rsid w:val="00037E88"/>
    <w:rsid w:val="0004030B"/>
    <w:rsid w:val="0004355D"/>
    <w:rsid w:val="00044654"/>
    <w:rsid w:val="0004643A"/>
    <w:rsid w:val="00052AD6"/>
    <w:rsid w:val="00053641"/>
    <w:rsid w:val="000540B8"/>
    <w:rsid w:val="0005488D"/>
    <w:rsid w:val="00056E56"/>
    <w:rsid w:val="00057813"/>
    <w:rsid w:val="00060372"/>
    <w:rsid w:val="00060590"/>
    <w:rsid w:val="0006091C"/>
    <w:rsid w:val="00071C9D"/>
    <w:rsid w:val="000735B4"/>
    <w:rsid w:val="00076ACD"/>
    <w:rsid w:val="0008148B"/>
    <w:rsid w:val="0008154E"/>
    <w:rsid w:val="00082929"/>
    <w:rsid w:val="00084505"/>
    <w:rsid w:val="00085BDD"/>
    <w:rsid w:val="000904FE"/>
    <w:rsid w:val="0009139A"/>
    <w:rsid w:val="00091B74"/>
    <w:rsid w:val="0009274B"/>
    <w:rsid w:val="0009484B"/>
    <w:rsid w:val="00094871"/>
    <w:rsid w:val="000A02F7"/>
    <w:rsid w:val="000A0CE3"/>
    <w:rsid w:val="000A1F60"/>
    <w:rsid w:val="000A3EFD"/>
    <w:rsid w:val="000B1620"/>
    <w:rsid w:val="000B23D5"/>
    <w:rsid w:val="000B254B"/>
    <w:rsid w:val="000B3BE7"/>
    <w:rsid w:val="000B5040"/>
    <w:rsid w:val="000C001E"/>
    <w:rsid w:val="000C0D59"/>
    <w:rsid w:val="000C2002"/>
    <w:rsid w:val="000C2049"/>
    <w:rsid w:val="000C760D"/>
    <w:rsid w:val="000D098D"/>
    <w:rsid w:val="000D2FD6"/>
    <w:rsid w:val="000E0B7C"/>
    <w:rsid w:val="000E2D88"/>
    <w:rsid w:val="000E363C"/>
    <w:rsid w:val="000E4370"/>
    <w:rsid w:val="000E4713"/>
    <w:rsid w:val="000E6E94"/>
    <w:rsid w:val="000F4B9C"/>
    <w:rsid w:val="000F59C8"/>
    <w:rsid w:val="000F5DD3"/>
    <w:rsid w:val="000F6BF9"/>
    <w:rsid w:val="000F7368"/>
    <w:rsid w:val="00104622"/>
    <w:rsid w:val="00104D23"/>
    <w:rsid w:val="00106BA6"/>
    <w:rsid w:val="00107AB1"/>
    <w:rsid w:val="00112AE5"/>
    <w:rsid w:val="00115113"/>
    <w:rsid w:val="00121667"/>
    <w:rsid w:val="00122CCA"/>
    <w:rsid w:val="0012575C"/>
    <w:rsid w:val="00126E94"/>
    <w:rsid w:val="001318A2"/>
    <w:rsid w:val="00131B75"/>
    <w:rsid w:val="00133744"/>
    <w:rsid w:val="00136293"/>
    <w:rsid w:val="00137934"/>
    <w:rsid w:val="00140240"/>
    <w:rsid w:val="00142149"/>
    <w:rsid w:val="0014239B"/>
    <w:rsid w:val="001429C3"/>
    <w:rsid w:val="001457CB"/>
    <w:rsid w:val="0014594D"/>
    <w:rsid w:val="00146EA7"/>
    <w:rsid w:val="0015479D"/>
    <w:rsid w:val="001547B9"/>
    <w:rsid w:val="001639AE"/>
    <w:rsid w:val="001648C8"/>
    <w:rsid w:val="00165C4E"/>
    <w:rsid w:val="00173DDC"/>
    <w:rsid w:val="001743A7"/>
    <w:rsid w:val="00176B63"/>
    <w:rsid w:val="00176DB9"/>
    <w:rsid w:val="0017732B"/>
    <w:rsid w:val="001809BD"/>
    <w:rsid w:val="00183394"/>
    <w:rsid w:val="00185637"/>
    <w:rsid w:val="00190280"/>
    <w:rsid w:val="001916FF"/>
    <w:rsid w:val="00193237"/>
    <w:rsid w:val="00193357"/>
    <w:rsid w:val="001937F7"/>
    <w:rsid w:val="00194276"/>
    <w:rsid w:val="00196533"/>
    <w:rsid w:val="001A243B"/>
    <w:rsid w:val="001A2CFD"/>
    <w:rsid w:val="001A3149"/>
    <w:rsid w:val="001A423C"/>
    <w:rsid w:val="001A5BD1"/>
    <w:rsid w:val="001A601D"/>
    <w:rsid w:val="001A61EA"/>
    <w:rsid w:val="001A7BAD"/>
    <w:rsid w:val="001B0E2E"/>
    <w:rsid w:val="001B2548"/>
    <w:rsid w:val="001B2746"/>
    <w:rsid w:val="001B4CD4"/>
    <w:rsid w:val="001B54A1"/>
    <w:rsid w:val="001B5860"/>
    <w:rsid w:val="001B66F5"/>
    <w:rsid w:val="001C0261"/>
    <w:rsid w:val="001C240B"/>
    <w:rsid w:val="001C7AAD"/>
    <w:rsid w:val="001D0B40"/>
    <w:rsid w:val="001D1713"/>
    <w:rsid w:val="001D658D"/>
    <w:rsid w:val="001E09B2"/>
    <w:rsid w:val="001E14C9"/>
    <w:rsid w:val="001E1DF9"/>
    <w:rsid w:val="001E1E07"/>
    <w:rsid w:val="001E273A"/>
    <w:rsid w:val="001E2794"/>
    <w:rsid w:val="001E2E23"/>
    <w:rsid w:val="001E40B4"/>
    <w:rsid w:val="001E483A"/>
    <w:rsid w:val="001E5DE9"/>
    <w:rsid w:val="001E5F03"/>
    <w:rsid w:val="001E74A3"/>
    <w:rsid w:val="001F0527"/>
    <w:rsid w:val="001F3525"/>
    <w:rsid w:val="001F414B"/>
    <w:rsid w:val="001F430F"/>
    <w:rsid w:val="001F57E8"/>
    <w:rsid w:val="001F6E75"/>
    <w:rsid w:val="001F77D4"/>
    <w:rsid w:val="001F7CB0"/>
    <w:rsid w:val="0020106C"/>
    <w:rsid w:val="0020212B"/>
    <w:rsid w:val="00207474"/>
    <w:rsid w:val="00207D1C"/>
    <w:rsid w:val="00211580"/>
    <w:rsid w:val="00213B6A"/>
    <w:rsid w:val="002141E8"/>
    <w:rsid w:val="00215F0A"/>
    <w:rsid w:val="002229F6"/>
    <w:rsid w:val="00226C40"/>
    <w:rsid w:val="002277F5"/>
    <w:rsid w:val="00227EDC"/>
    <w:rsid w:val="0023341B"/>
    <w:rsid w:val="002345D4"/>
    <w:rsid w:val="00235DF9"/>
    <w:rsid w:val="0023685D"/>
    <w:rsid w:val="00245420"/>
    <w:rsid w:val="00246EB3"/>
    <w:rsid w:val="00247F60"/>
    <w:rsid w:val="00251704"/>
    <w:rsid w:val="00252B4E"/>
    <w:rsid w:val="002537B2"/>
    <w:rsid w:val="00255385"/>
    <w:rsid w:val="002555DB"/>
    <w:rsid w:val="002559F4"/>
    <w:rsid w:val="00256BE4"/>
    <w:rsid w:val="00257A6F"/>
    <w:rsid w:val="00266817"/>
    <w:rsid w:val="00267896"/>
    <w:rsid w:val="00267AF1"/>
    <w:rsid w:val="002706B6"/>
    <w:rsid w:val="00272986"/>
    <w:rsid w:val="002747ED"/>
    <w:rsid w:val="002766E4"/>
    <w:rsid w:val="00276CEA"/>
    <w:rsid w:val="00277450"/>
    <w:rsid w:val="002816EB"/>
    <w:rsid w:val="00282673"/>
    <w:rsid w:val="0028397A"/>
    <w:rsid w:val="00284314"/>
    <w:rsid w:val="00287831"/>
    <w:rsid w:val="00291EF7"/>
    <w:rsid w:val="00292A6F"/>
    <w:rsid w:val="0029667F"/>
    <w:rsid w:val="0029774B"/>
    <w:rsid w:val="002A112D"/>
    <w:rsid w:val="002A17ED"/>
    <w:rsid w:val="002A3A9C"/>
    <w:rsid w:val="002A47D3"/>
    <w:rsid w:val="002A6391"/>
    <w:rsid w:val="002A779B"/>
    <w:rsid w:val="002B0B58"/>
    <w:rsid w:val="002B2328"/>
    <w:rsid w:val="002B3DAD"/>
    <w:rsid w:val="002B432D"/>
    <w:rsid w:val="002C4755"/>
    <w:rsid w:val="002C5878"/>
    <w:rsid w:val="002C6663"/>
    <w:rsid w:val="002D4A37"/>
    <w:rsid w:val="002D5B42"/>
    <w:rsid w:val="002D5C70"/>
    <w:rsid w:val="002D63F0"/>
    <w:rsid w:val="002E1BA7"/>
    <w:rsid w:val="002E219D"/>
    <w:rsid w:val="002E2CFF"/>
    <w:rsid w:val="002E5878"/>
    <w:rsid w:val="002E60B3"/>
    <w:rsid w:val="002E719E"/>
    <w:rsid w:val="002F04B9"/>
    <w:rsid w:val="002F0605"/>
    <w:rsid w:val="002F42CA"/>
    <w:rsid w:val="002F6869"/>
    <w:rsid w:val="00305479"/>
    <w:rsid w:val="0030596A"/>
    <w:rsid w:val="0030681E"/>
    <w:rsid w:val="00311449"/>
    <w:rsid w:val="0031277B"/>
    <w:rsid w:val="00313613"/>
    <w:rsid w:val="00313BA1"/>
    <w:rsid w:val="0031619F"/>
    <w:rsid w:val="0032095B"/>
    <w:rsid w:val="003219BA"/>
    <w:rsid w:val="00325DE2"/>
    <w:rsid w:val="0032607E"/>
    <w:rsid w:val="00333D27"/>
    <w:rsid w:val="0033435C"/>
    <w:rsid w:val="0033442E"/>
    <w:rsid w:val="003350DB"/>
    <w:rsid w:val="00335E89"/>
    <w:rsid w:val="0033737B"/>
    <w:rsid w:val="0034269A"/>
    <w:rsid w:val="003479D3"/>
    <w:rsid w:val="00350C7C"/>
    <w:rsid w:val="00350EA5"/>
    <w:rsid w:val="003519D2"/>
    <w:rsid w:val="00356809"/>
    <w:rsid w:val="00360B65"/>
    <w:rsid w:val="0036133E"/>
    <w:rsid w:val="00362D2B"/>
    <w:rsid w:val="0036331E"/>
    <w:rsid w:val="00363934"/>
    <w:rsid w:val="00363A2E"/>
    <w:rsid w:val="00365343"/>
    <w:rsid w:val="003655E4"/>
    <w:rsid w:val="00365D82"/>
    <w:rsid w:val="0036653D"/>
    <w:rsid w:val="003669EF"/>
    <w:rsid w:val="003671BC"/>
    <w:rsid w:val="00375DF7"/>
    <w:rsid w:val="00375EA9"/>
    <w:rsid w:val="00377426"/>
    <w:rsid w:val="00381CBF"/>
    <w:rsid w:val="00384FBB"/>
    <w:rsid w:val="003950B5"/>
    <w:rsid w:val="003A0D77"/>
    <w:rsid w:val="003A30AF"/>
    <w:rsid w:val="003A4893"/>
    <w:rsid w:val="003A76B7"/>
    <w:rsid w:val="003B091C"/>
    <w:rsid w:val="003B1DB3"/>
    <w:rsid w:val="003B2085"/>
    <w:rsid w:val="003B255E"/>
    <w:rsid w:val="003B3352"/>
    <w:rsid w:val="003B372D"/>
    <w:rsid w:val="003B4E28"/>
    <w:rsid w:val="003B5B4B"/>
    <w:rsid w:val="003B5BC4"/>
    <w:rsid w:val="003B5D4F"/>
    <w:rsid w:val="003B5D65"/>
    <w:rsid w:val="003B5DBC"/>
    <w:rsid w:val="003B6821"/>
    <w:rsid w:val="003B779F"/>
    <w:rsid w:val="003B7C94"/>
    <w:rsid w:val="003C26E1"/>
    <w:rsid w:val="003C3429"/>
    <w:rsid w:val="003C35F8"/>
    <w:rsid w:val="003C4E87"/>
    <w:rsid w:val="003C5105"/>
    <w:rsid w:val="003C612F"/>
    <w:rsid w:val="003C78E3"/>
    <w:rsid w:val="003D125A"/>
    <w:rsid w:val="003D1772"/>
    <w:rsid w:val="003D7262"/>
    <w:rsid w:val="003D7AC8"/>
    <w:rsid w:val="003E13C7"/>
    <w:rsid w:val="003E1988"/>
    <w:rsid w:val="003E3BF9"/>
    <w:rsid w:val="003E433C"/>
    <w:rsid w:val="003F131E"/>
    <w:rsid w:val="003F1AB3"/>
    <w:rsid w:val="003F7B4A"/>
    <w:rsid w:val="00401D63"/>
    <w:rsid w:val="00403239"/>
    <w:rsid w:val="00404204"/>
    <w:rsid w:val="00404CD0"/>
    <w:rsid w:val="00404E60"/>
    <w:rsid w:val="00404EA3"/>
    <w:rsid w:val="00404F45"/>
    <w:rsid w:val="00411BC1"/>
    <w:rsid w:val="00411F28"/>
    <w:rsid w:val="0041289F"/>
    <w:rsid w:val="00415E52"/>
    <w:rsid w:val="00416383"/>
    <w:rsid w:val="00422652"/>
    <w:rsid w:val="00426E43"/>
    <w:rsid w:val="0042777C"/>
    <w:rsid w:val="00427EE1"/>
    <w:rsid w:val="004320C0"/>
    <w:rsid w:val="004332C9"/>
    <w:rsid w:val="00434202"/>
    <w:rsid w:val="0043552B"/>
    <w:rsid w:val="00443C36"/>
    <w:rsid w:val="004442C1"/>
    <w:rsid w:val="004601FF"/>
    <w:rsid w:val="0046362C"/>
    <w:rsid w:val="00464A80"/>
    <w:rsid w:val="00465586"/>
    <w:rsid w:val="00466E5E"/>
    <w:rsid w:val="0047011A"/>
    <w:rsid w:val="00476076"/>
    <w:rsid w:val="0047639F"/>
    <w:rsid w:val="00482E5A"/>
    <w:rsid w:val="00482FAB"/>
    <w:rsid w:val="00486EFF"/>
    <w:rsid w:val="0049114F"/>
    <w:rsid w:val="00494072"/>
    <w:rsid w:val="00495A91"/>
    <w:rsid w:val="004A1ECB"/>
    <w:rsid w:val="004A3783"/>
    <w:rsid w:val="004A5720"/>
    <w:rsid w:val="004B348F"/>
    <w:rsid w:val="004B45D4"/>
    <w:rsid w:val="004B4BC9"/>
    <w:rsid w:val="004B6406"/>
    <w:rsid w:val="004B6763"/>
    <w:rsid w:val="004B7A8C"/>
    <w:rsid w:val="004B7C67"/>
    <w:rsid w:val="004C22D3"/>
    <w:rsid w:val="004C3109"/>
    <w:rsid w:val="004C5336"/>
    <w:rsid w:val="004C7708"/>
    <w:rsid w:val="004D05C3"/>
    <w:rsid w:val="004D063A"/>
    <w:rsid w:val="004D1B90"/>
    <w:rsid w:val="004E1987"/>
    <w:rsid w:val="004E26C0"/>
    <w:rsid w:val="004E36F2"/>
    <w:rsid w:val="004F1119"/>
    <w:rsid w:val="004F133D"/>
    <w:rsid w:val="004F3D83"/>
    <w:rsid w:val="004F3E80"/>
    <w:rsid w:val="004F54BD"/>
    <w:rsid w:val="004F6346"/>
    <w:rsid w:val="004F7636"/>
    <w:rsid w:val="00503A3C"/>
    <w:rsid w:val="0050456D"/>
    <w:rsid w:val="005049A9"/>
    <w:rsid w:val="00504FFB"/>
    <w:rsid w:val="00505727"/>
    <w:rsid w:val="00510C1C"/>
    <w:rsid w:val="0051300A"/>
    <w:rsid w:val="00517F37"/>
    <w:rsid w:val="005247AD"/>
    <w:rsid w:val="005272B3"/>
    <w:rsid w:val="005303E3"/>
    <w:rsid w:val="005309FA"/>
    <w:rsid w:val="00531D9D"/>
    <w:rsid w:val="00532C94"/>
    <w:rsid w:val="0053365B"/>
    <w:rsid w:val="00534E62"/>
    <w:rsid w:val="005358D4"/>
    <w:rsid w:val="00543589"/>
    <w:rsid w:val="00543904"/>
    <w:rsid w:val="0054570A"/>
    <w:rsid w:val="0055191E"/>
    <w:rsid w:val="0055228E"/>
    <w:rsid w:val="00552EDC"/>
    <w:rsid w:val="005537C1"/>
    <w:rsid w:val="00553CC7"/>
    <w:rsid w:val="005555C5"/>
    <w:rsid w:val="005562B9"/>
    <w:rsid w:val="005567EF"/>
    <w:rsid w:val="0055763B"/>
    <w:rsid w:val="00562311"/>
    <w:rsid w:val="00570771"/>
    <w:rsid w:val="00572B29"/>
    <w:rsid w:val="00573278"/>
    <w:rsid w:val="00575A32"/>
    <w:rsid w:val="00577EAC"/>
    <w:rsid w:val="00580836"/>
    <w:rsid w:val="00584380"/>
    <w:rsid w:val="00590B6B"/>
    <w:rsid w:val="00592F91"/>
    <w:rsid w:val="00594A1D"/>
    <w:rsid w:val="00595826"/>
    <w:rsid w:val="005959A0"/>
    <w:rsid w:val="00595F4E"/>
    <w:rsid w:val="00597D3A"/>
    <w:rsid w:val="00597DBD"/>
    <w:rsid w:val="005A3EFA"/>
    <w:rsid w:val="005A4A2F"/>
    <w:rsid w:val="005A61F1"/>
    <w:rsid w:val="005A6CC0"/>
    <w:rsid w:val="005A7235"/>
    <w:rsid w:val="005A7AE0"/>
    <w:rsid w:val="005B0632"/>
    <w:rsid w:val="005B1FDA"/>
    <w:rsid w:val="005B2BAA"/>
    <w:rsid w:val="005B2D12"/>
    <w:rsid w:val="005B3A54"/>
    <w:rsid w:val="005B41B9"/>
    <w:rsid w:val="005B4707"/>
    <w:rsid w:val="005B649E"/>
    <w:rsid w:val="005C0B25"/>
    <w:rsid w:val="005C0B6D"/>
    <w:rsid w:val="005C3448"/>
    <w:rsid w:val="005C3D54"/>
    <w:rsid w:val="005C72FC"/>
    <w:rsid w:val="005D18C3"/>
    <w:rsid w:val="005D2839"/>
    <w:rsid w:val="005D34AA"/>
    <w:rsid w:val="005D4FB9"/>
    <w:rsid w:val="005D5D0A"/>
    <w:rsid w:val="005D65D5"/>
    <w:rsid w:val="005D6EEE"/>
    <w:rsid w:val="005D73FD"/>
    <w:rsid w:val="005E07DE"/>
    <w:rsid w:val="005E2853"/>
    <w:rsid w:val="005E46FA"/>
    <w:rsid w:val="005E5974"/>
    <w:rsid w:val="005E74A6"/>
    <w:rsid w:val="005F084F"/>
    <w:rsid w:val="005F1FFA"/>
    <w:rsid w:val="005F5666"/>
    <w:rsid w:val="005F6F21"/>
    <w:rsid w:val="006025D1"/>
    <w:rsid w:val="00613AFD"/>
    <w:rsid w:val="00616E0B"/>
    <w:rsid w:val="00624287"/>
    <w:rsid w:val="00626387"/>
    <w:rsid w:val="00626409"/>
    <w:rsid w:val="0063538B"/>
    <w:rsid w:val="0063583D"/>
    <w:rsid w:val="0064006F"/>
    <w:rsid w:val="0064573A"/>
    <w:rsid w:val="00650DCD"/>
    <w:rsid w:val="00655DC5"/>
    <w:rsid w:val="00656536"/>
    <w:rsid w:val="00660870"/>
    <w:rsid w:val="00660A04"/>
    <w:rsid w:val="006614AA"/>
    <w:rsid w:val="006615B7"/>
    <w:rsid w:val="0066273E"/>
    <w:rsid w:val="00663EA7"/>
    <w:rsid w:val="006718C9"/>
    <w:rsid w:val="006723BE"/>
    <w:rsid w:val="00675C50"/>
    <w:rsid w:val="00680E10"/>
    <w:rsid w:val="006A08D1"/>
    <w:rsid w:val="006A0ED9"/>
    <w:rsid w:val="006A474B"/>
    <w:rsid w:val="006A6C64"/>
    <w:rsid w:val="006A6D02"/>
    <w:rsid w:val="006A7965"/>
    <w:rsid w:val="006B1D96"/>
    <w:rsid w:val="006B2B6B"/>
    <w:rsid w:val="006B4ED0"/>
    <w:rsid w:val="006B5055"/>
    <w:rsid w:val="006C2C0A"/>
    <w:rsid w:val="006C6073"/>
    <w:rsid w:val="006C782D"/>
    <w:rsid w:val="006C7BE3"/>
    <w:rsid w:val="006D03B5"/>
    <w:rsid w:val="006D0FF5"/>
    <w:rsid w:val="006D1881"/>
    <w:rsid w:val="006D192D"/>
    <w:rsid w:val="006D3370"/>
    <w:rsid w:val="006D4395"/>
    <w:rsid w:val="006D4E10"/>
    <w:rsid w:val="006D51E5"/>
    <w:rsid w:val="006D550B"/>
    <w:rsid w:val="006E68F9"/>
    <w:rsid w:val="006E6F28"/>
    <w:rsid w:val="006E70A9"/>
    <w:rsid w:val="006F1945"/>
    <w:rsid w:val="006F285A"/>
    <w:rsid w:val="006F3387"/>
    <w:rsid w:val="006F3A3B"/>
    <w:rsid w:val="006F3CC0"/>
    <w:rsid w:val="006F3CD3"/>
    <w:rsid w:val="006F4118"/>
    <w:rsid w:val="006F585A"/>
    <w:rsid w:val="006F5EB0"/>
    <w:rsid w:val="0070241D"/>
    <w:rsid w:val="007028BF"/>
    <w:rsid w:val="00702E2D"/>
    <w:rsid w:val="00704024"/>
    <w:rsid w:val="00704151"/>
    <w:rsid w:val="00704851"/>
    <w:rsid w:val="0070616F"/>
    <w:rsid w:val="00707406"/>
    <w:rsid w:val="00707702"/>
    <w:rsid w:val="00707BF7"/>
    <w:rsid w:val="00713344"/>
    <w:rsid w:val="00713A43"/>
    <w:rsid w:val="007148B9"/>
    <w:rsid w:val="00714F3D"/>
    <w:rsid w:val="007205E6"/>
    <w:rsid w:val="00721E67"/>
    <w:rsid w:val="007239B0"/>
    <w:rsid w:val="00724C7E"/>
    <w:rsid w:val="007273F0"/>
    <w:rsid w:val="007277DF"/>
    <w:rsid w:val="00732299"/>
    <w:rsid w:val="00732B30"/>
    <w:rsid w:val="0073389A"/>
    <w:rsid w:val="00733A15"/>
    <w:rsid w:val="0073560E"/>
    <w:rsid w:val="00740ADA"/>
    <w:rsid w:val="00741AC5"/>
    <w:rsid w:val="007449FB"/>
    <w:rsid w:val="00746B9D"/>
    <w:rsid w:val="0075008B"/>
    <w:rsid w:val="007508BD"/>
    <w:rsid w:val="007516B5"/>
    <w:rsid w:val="00754ABF"/>
    <w:rsid w:val="00757F8A"/>
    <w:rsid w:val="00761112"/>
    <w:rsid w:val="00764066"/>
    <w:rsid w:val="00772E47"/>
    <w:rsid w:val="00773955"/>
    <w:rsid w:val="0077486C"/>
    <w:rsid w:val="00774992"/>
    <w:rsid w:val="007763B4"/>
    <w:rsid w:val="0077676C"/>
    <w:rsid w:val="00776FA8"/>
    <w:rsid w:val="00783842"/>
    <w:rsid w:val="00785546"/>
    <w:rsid w:val="00791C38"/>
    <w:rsid w:val="0079200C"/>
    <w:rsid w:val="00792446"/>
    <w:rsid w:val="007926EE"/>
    <w:rsid w:val="00792F37"/>
    <w:rsid w:val="007933DF"/>
    <w:rsid w:val="0079738A"/>
    <w:rsid w:val="007A4C8F"/>
    <w:rsid w:val="007A64F3"/>
    <w:rsid w:val="007B06E1"/>
    <w:rsid w:val="007B25F2"/>
    <w:rsid w:val="007B35E1"/>
    <w:rsid w:val="007B4641"/>
    <w:rsid w:val="007B4EC4"/>
    <w:rsid w:val="007B6592"/>
    <w:rsid w:val="007B694C"/>
    <w:rsid w:val="007B70B4"/>
    <w:rsid w:val="007B7C8F"/>
    <w:rsid w:val="007C01FE"/>
    <w:rsid w:val="007C1B30"/>
    <w:rsid w:val="007C21C2"/>
    <w:rsid w:val="007C233B"/>
    <w:rsid w:val="007C4AC2"/>
    <w:rsid w:val="007D2DAC"/>
    <w:rsid w:val="007D2DE0"/>
    <w:rsid w:val="007D42C8"/>
    <w:rsid w:val="007D55AB"/>
    <w:rsid w:val="007D5F5E"/>
    <w:rsid w:val="007D6804"/>
    <w:rsid w:val="007E2011"/>
    <w:rsid w:val="007E24FC"/>
    <w:rsid w:val="007E4233"/>
    <w:rsid w:val="007E5903"/>
    <w:rsid w:val="007E67C2"/>
    <w:rsid w:val="007E6FC6"/>
    <w:rsid w:val="007F0053"/>
    <w:rsid w:val="007F2BE0"/>
    <w:rsid w:val="007F5CDF"/>
    <w:rsid w:val="007F6434"/>
    <w:rsid w:val="007F646C"/>
    <w:rsid w:val="007F7C33"/>
    <w:rsid w:val="00800A83"/>
    <w:rsid w:val="0080275A"/>
    <w:rsid w:val="0080354A"/>
    <w:rsid w:val="008058B3"/>
    <w:rsid w:val="00811E82"/>
    <w:rsid w:val="00813B29"/>
    <w:rsid w:val="008151A0"/>
    <w:rsid w:val="008171CA"/>
    <w:rsid w:val="008208AF"/>
    <w:rsid w:val="00822CC9"/>
    <w:rsid w:val="00824414"/>
    <w:rsid w:val="00827DEC"/>
    <w:rsid w:val="008327B5"/>
    <w:rsid w:val="00832909"/>
    <w:rsid w:val="0083342D"/>
    <w:rsid w:val="00834283"/>
    <w:rsid w:val="00835BAB"/>
    <w:rsid w:val="00837591"/>
    <w:rsid w:val="00843085"/>
    <w:rsid w:val="00843902"/>
    <w:rsid w:val="0084479F"/>
    <w:rsid w:val="00850A4E"/>
    <w:rsid w:val="008578DB"/>
    <w:rsid w:val="008601D7"/>
    <w:rsid w:val="0086077C"/>
    <w:rsid w:val="00863153"/>
    <w:rsid w:val="008638A2"/>
    <w:rsid w:val="0086573A"/>
    <w:rsid w:val="00866181"/>
    <w:rsid w:val="008665E7"/>
    <w:rsid w:val="00867F75"/>
    <w:rsid w:val="00870577"/>
    <w:rsid w:val="00872AD5"/>
    <w:rsid w:val="00873B3D"/>
    <w:rsid w:val="00873C49"/>
    <w:rsid w:val="00873F96"/>
    <w:rsid w:val="00874AB0"/>
    <w:rsid w:val="00874B56"/>
    <w:rsid w:val="008765E5"/>
    <w:rsid w:val="0087786F"/>
    <w:rsid w:val="00882274"/>
    <w:rsid w:val="00891478"/>
    <w:rsid w:val="00893F18"/>
    <w:rsid w:val="00896219"/>
    <w:rsid w:val="008962CA"/>
    <w:rsid w:val="0089732B"/>
    <w:rsid w:val="0089772C"/>
    <w:rsid w:val="008A0070"/>
    <w:rsid w:val="008A149F"/>
    <w:rsid w:val="008A243A"/>
    <w:rsid w:val="008A3724"/>
    <w:rsid w:val="008A5F3D"/>
    <w:rsid w:val="008A65B0"/>
    <w:rsid w:val="008B4BA6"/>
    <w:rsid w:val="008B7061"/>
    <w:rsid w:val="008C09A6"/>
    <w:rsid w:val="008C0B7E"/>
    <w:rsid w:val="008C2A0A"/>
    <w:rsid w:val="008C3AE3"/>
    <w:rsid w:val="008C41E9"/>
    <w:rsid w:val="008C68D7"/>
    <w:rsid w:val="008D1207"/>
    <w:rsid w:val="008D1FF1"/>
    <w:rsid w:val="008D3163"/>
    <w:rsid w:val="008D7F2E"/>
    <w:rsid w:val="008E0608"/>
    <w:rsid w:val="008E15EF"/>
    <w:rsid w:val="008E2E6B"/>
    <w:rsid w:val="008E337F"/>
    <w:rsid w:val="008E75B0"/>
    <w:rsid w:val="008E7BB1"/>
    <w:rsid w:val="008F0476"/>
    <w:rsid w:val="008F0B96"/>
    <w:rsid w:val="008F0CDE"/>
    <w:rsid w:val="008F0F0C"/>
    <w:rsid w:val="008F295F"/>
    <w:rsid w:val="008F5D10"/>
    <w:rsid w:val="008F6960"/>
    <w:rsid w:val="008F6D94"/>
    <w:rsid w:val="0090507E"/>
    <w:rsid w:val="0090598C"/>
    <w:rsid w:val="00907129"/>
    <w:rsid w:val="009128C4"/>
    <w:rsid w:val="009148F0"/>
    <w:rsid w:val="00915D68"/>
    <w:rsid w:val="00916232"/>
    <w:rsid w:val="009176A4"/>
    <w:rsid w:val="00917AC9"/>
    <w:rsid w:val="00920974"/>
    <w:rsid w:val="00922820"/>
    <w:rsid w:val="009317FA"/>
    <w:rsid w:val="0093396F"/>
    <w:rsid w:val="00935435"/>
    <w:rsid w:val="009460D7"/>
    <w:rsid w:val="00947465"/>
    <w:rsid w:val="00953F68"/>
    <w:rsid w:val="009551EA"/>
    <w:rsid w:val="009553CB"/>
    <w:rsid w:val="00957127"/>
    <w:rsid w:val="00961208"/>
    <w:rsid w:val="009618EE"/>
    <w:rsid w:val="00962556"/>
    <w:rsid w:val="00964EA9"/>
    <w:rsid w:val="0096602C"/>
    <w:rsid w:val="0096613C"/>
    <w:rsid w:val="00966D88"/>
    <w:rsid w:val="00971E87"/>
    <w:rsid w:val="00972B10"/>
    <w:rsid w:val="00973DD1"/>
    <w:rsid w:val="00975ACE"/>
    <w:rsid w:val="00975C29"/>
    <w:rsid w:val="00976A9A"/>
    <w:rsid w:val="00977F82"/>
    <w:rsid w:val="0099017A"/>
    <w:rsid w:val="00992CAB"/>
    <w:rsid w:val="009935DF"/>
    <w:rsid w:val="00993784"/>
    <w:rsid w:val="00997B68"/>
    <w:rsid w:val="009A11E0"/>
    <w:rsid w:val="009A2247"/>
    <w:rsid w:val="009A2AB5"/>
    <w:rsid w:val="009A2FBB"/>
    <w:rsid w:val="009A4173"/>
    <w:rsid w:val="009B4F2E"/>
    <w:rsid w:val="009B5A2E"/>
    <w:rsid w:val="009B6BC2"/>
    <w:rsid w:val="009B7071"/>
    <w:rsid w:val="009C0143"/>
    <w:rsid w:val="009C43A4"/>
    <w:rsid w:val="009C5D94"/>
    <w:rsid w:val="009D1297"/>
    <w:rsid w:val="009D2C90"/>
    <w:rsid w:val="009D37D2"/>
    <w:rsid w:val="009D5677"/>
    <w:rsid w:val="009D76D0"/>
    <w:rsid w:val="009D7D23"/>
    <w:rsid w:val="009E29FB"/>
    <w:rsid w:val="009E6623"/>
    <w:rsid w:val="009E6E63"/>
    <w:rsid w:val="009E7888"/>
    <w:rsid w:val="009F059D"/>
    <w:rsid w:val="009F0DC7"/>
    <w:rsid w:val="009F5C55"/>
    <w:rsid w:val="009F680D"/>
    <w:rsid w:val="00A01835"/>
    <w:rsid w:val="00A0241F"/>
    <w:rsid w:val="00A0255A"/>
    <w:rsid w:val="00A053FB"/>
    <w:rsid w:val="00A069E0"/>
    <w:rsid w:val="00A11A49"/>
    <w:rsid w:val="00A137B0"/>
    <w:rsid w:val="00A203D0"/>
    <w:rsid w:val="00A23716"/>
    <w:rsid w:val="00A23879"/>
    <w:rsid w:val="00A23FCC"/>
    <w:rsid w:val="00A27DEA"/>
    <w:rsid w:val="00A332D9"/>
    <w:rsid w:val="00A349F6"/>
    <w:rsid w:val="00A36A3F"/>
    <w:rsid w:val="00A36FAA"/>
    <w:rsid w:val="00A41B6F"/>
    <w:rsid w:val="00A4232A"/>
    <w:rsid w:val="00A4377E"/>
    <w:rsid w:val="00A43ACB"/>
    <w:rsid w:val="00A44A0D"/>
    <w:rsid w:val="00A4677F"/>
    <w:rsid w:val="00A46B8A"/>
    <w:rsid w:val="00A47D41"/>
    <w:rsid w:val="00A511B9"/>
    <w:rsid w:val="00A53D68"/>
    <w:rsid w:val="00A55B83"/>
    <w:rsid w:val="00A5730D"/>
    <w:rsid w:val="00A57850"/>
    <w:rsid w:val="00A62422"/>
    <w:rsid w:val="00A64688"/>
    <w:rsid w:val="00A65E44"/>
    <w:rsid w:val="00A739A6"/>
    <w:rsid w:val="00A73A4E"/>
    <w:rsid w:val="00A73F68"/>
    <w:rsid w:val="00A75899"/>
    <w:rsid w:val="00A760DD"/>
    <w:rsid w:val="00A77466"/>
    <w:rsid w:val="00A80242"/>
    <w:rsid w:val="00A81BEB"/>
    <w:rsid w:val="00A81FD5"/>
    <w:rsid w:val="00A84619"/>
    <w:rsid w:val="00A8590D"/>
    <w:rsid w:val="00A85BB8"/>
    <w:rsid w:val="00A860A8"/>
    <w:rsid w:val="00A873A5"/>
    <w:rsid w:val="00A928FC"/>
    <w:rsid w:val="00A96C3A"/>
    <w:rsid w:val="00A9711A"/>
    <w:rsid w:val="00AA072F"/>
    <w:rsid w:val="00AA1802"/>
    <w:rsid w:val="00AA1C85"/>
    <w:rsid w:val="00AA1CD9"/>
    <w:rsid w:val="00AA241E"/>
    <w:rsid w:val="00AA4320"/>
    <w:rsid w:val="00AA78F7"/>
    <w:rsid w:val="00AA7C13"/>
    <w:rsid w:val="00AA7E7F"/>
    <w:rsid w:val="00AB47B2"/>
    <w:rsid w:val="00AB660A"/>
    <w:rsid w:val="00AC2D60"/>
    <w:rsid w:val="00AC3C6C"/>
    <w:rsid w:val="00AC3DDA"/>
    <w:rsid w:val="00AC5079"/>
    <w:rsid w:val="00AC6253"/>
    <w:rsid w:val="00AD09CD"/>
    <w:rsid w:val="00AD0D01"/>
    <w:rsid w:val="00AD1012"/>
    <w:rsid w:val="00AD1F7B"/>
    <w:rsid w:val="00AD4A36"/>
    <w:rsid w:val="00AD5062"/>
    <w:rsid w:val="00AD7672"/>
    <w:rsid w:val="00AE1F91"/>
    <w:rsid w:val="00AE31E2"/>
    <w:rsid w:val="00AE7EE2"/>
    <w:rsid w:val="00AF3D14"/>
    <w:rsid w:val="00AF4112"/>
    <w:rsid w:val="00B006D1"/>
    <w:rsid w:val="00B0106F"/>
    <w:rsid w:val="00B04807"/>
    <w:rsid w:val="00B059D4"/>
    <w:rsid w:val="00B108A8"/>
    <w:rsid w:val="00B10AFD"/>
    <w:rsid w:val="00B1125F"/>
    <w:rsid w:val="00B15039"/>
    <w:rsid w:val="00B15C50"/>
    <w:rsid w:val="00B16A8F"/>
    <w:rsid w:val="00B24057"/>
    <w:rsid w:val="00B2413C"/>
    <w:rsid w:val="00B325FC"/>
    <w:rsid w:val="00B405A0"/>
    <w:rsid w:val="00B42BDA"/>
    <w:rsid w:val="00B44807"/>
    <w:rsid w:val="00B45D4C"/>
    <w:rsid w:val="00B46065"/>
    <w:rsid w:val="00B47A5B"/>
    <w:rsid w:val="00B500F5"/>
    <w:rsid w:val="00B500F9"/>
    <w:rsid w:val="00B51705"/>
    <w:rsid w:val="00B5274F"/>
    <w:rsid w:val="00B54AC0"/>
    <w:rsid w:val="00B55E1C"/>
    <w:rsid w:val="00B66A97"/>
    <w:rsid w:val="00B671EB"/>
    <w:rsid w:val="00B67F70"/>
    <w:rsid w:val="00B72B99"/>
    <w:rsid w:val="00B7522B"/>
    <w:rsid w:val="00B7703D"/>
    <w:rsid w:val="00B83A59"/>
    <w:rsid w:val="00B84CF9"/>
    <w:rsid w:val="00B8605E"/>
    <w:rsid w:val="00B90ABC"/>
    <w:rsid w:val="00B92297"/>
    <w:rsid w:val="00B9255C"/>
    <w:rsid w:val="00B931A9"/>
    <w:rsid w:val="00B93D71"/>
    <w:rsid w:val="00B94327"/>
    <w:rsid w:val="00B94343"/>
    <w:rsid w:val="00B959EC"/>
    <w:rsid w:val="00B95D08"/>
    <w:rsid w:val="00B96D16"/>
    <w:rsid w:val="00B96DB7"/>
    <w:rsid w:val="00B96EF7"/>
    <w:rsid w:val="00B970FD"/>
    <w:rsid w:val="00BA33F7"/>
    <w:rsid w:val="00BA3AE0"/>
    <w:rsid w:val="00BA7898"/>
    <w:rsid w:val="00BA78C2"/>
    <w:rsid w:val="00BB1054"/>
    <w:rsid w:val="00BB1F4E"/>
    <w:rsid w:val="00BB30BA"/>
    <w:rsid w:val="00BB4C1A"/>
    <w:rsid w:val="00BB521C"/>
    <w:rsid w:val="00BB5917"/>
    <w:rsid w:val="00BB5A61"/>
    <w:rsid w:val="00BB730A"/>
    <w:rsid w:val="00BC1876"/>
    <w:rsid w:val="00BC2618"/>
    <w:rsid w:val="00BC2D36"/>
    <w:rsid w:val="00BC54FB"/>
    <w:rsid w:val="00BC5DA5"/>
    <w:rsid w:val="00BC6A33"/>
    <w:rsid w:val="00BC70FB"/>
    <w:rsid w:val="00BC7317"/>
    <w:rsid w:val="00BD2F37"/>
    <w:rsid w:val="00BD5356"/>
    <w:rsid w:val="00BD5C4B"/>
    <w:rsid w:val="00BD610F"/>
    <w:rsid w:val="00BE299A"/>
    <w:rsid w:val="00BE590D"/>
    <w:rsid w:val="00BE61BA"/>
    <w:rsid w:val="00BE78B0"/>
    <w:rsid w:val="00BF0BFD"/>
    <w:rsid w:val="00BF0E07"/>
    <w:rsid w:val="00BF14DC"/>
    <w:rsid w:val="00BF1B73"/>
    <w:rsid w:val="00BF4AAA"/>
    <w:rsid w:val="00BF6183"/>
    <w:rsid w:val="00C00492"/>
    <w:rsid w:val="00C00928"/>
    <w:rsid w:val="00C017CA"/>
    <w:rsid w:val="00C03F45"/>
    <w:rsid w:val="00C05D8D"/>
    <w:rsid w:val="00C066E7"/>
    <w:rsid w:val="00C10363"/>
    <w:rsid w:val="00C11E71"/>
    <w:rsid w:val="00C12428"/>
    <w:rsid w:val="00C1261C"/>
    <w:rsid w:val="00C1530F"/>
    <w:rsid w:val="00C21069"/>
    <w:rsid w:val="00C21D6D"/>
    <w:rsid w:val="00C2296A"/>
    <w:rsid w:val="00C22DE2"/>
    <w:rsid w:val="00C238F2"/>
    <w:rsid w:val="00C23BF6"/>
    <w:rsid w:val="00C24BB0"/>
    <w:rsid w:val="00C26B19"/>
    <w:rsid w:val="00C30967"/>
    <w:rsid w:val="00C320A0"/>
    <w:rsid w:val="00C33844"/>
    <w:rsid w:val="00C34184"/>
    <w:rsid w:val="00C351AE"/>
    <w:rsid w:val="00C3600D"/>
    <w:rsid w:val="00C36911"/>
    <w:rsid w:val="00C36C2A"/>
    <w:rsid w:val="00C40071"/>
    <w:rsid w:val="00C43400"/>
    <w:rsid w:val="00C4351F"/>
    <w:rsid w:val="00C457EA"/>
    <w:rsid w:val="00C45BD4"/>
    <w:rsid w:val="00C45BEB"/>
    <w:rsid w:val="00C505F2"/>
    <w:rsid w:val="00C51CD1"/>
    <w:rsid w:val="00C51DE0"/>
    <w:rsid w:val="00C52CE9"/>
    <w:rsid w:val="00C544C2"/>
    <w:rsid w:val="00C55045"/>
    <w:rsid w:val="00C555BC"/>
    <w:rsid w:val="00C66726"/>
    <w:rsid w:val="00C66840"/>
    <w:rsid w:val="00C66C43"/>
    <w:rsid w:val="00C70869"/>
    <w:rsid w:val="00C712EC"/>
    <w:rsid w:val="00C73B47"/>
    <w:rsid w:val="00C74765"/>
    <w:rsid w:val="00C75D4C"/>
    <w:rsid w:val="00C77B5A"/>
    <w:rsid w:val="00C800BA"/>
    <w:rsid w:val="00C821A5"/>
    <w:rsid w:val="00C82EF8"/>
    <w:rsid w:val="00C84B6A"/>
    <w:rsid w:val="00C94221"/>
    <w:rsid w:val="00C94E45"/>
    <w:rsid w:val="00C965F2"/>
    <w:rsid w:val="00C9769F"/>
    <w:rsid w:val="00CA07D6"/>
    <w:rsid w:val="00CA2325"/>
    <w:rsid w:val="00CA29E0"/>
    <w:rsid w:val="00CA329F"/>
    <w:rsid w:val="00CA60A2"/>
    <w:rsid w:val="00CB1C40"/>
    <w:rsid w:val="00CB2C4E"/>
    <w:rsid w:val="00CB4D4A"/>
    <w:rsid w:val="00CB74B9"/>
    <w:rsid w:val="00CB7EB7"/>
    <w:rsid w:val="00CC16AC"/>
    <w:rsid w:val="00CC3212"/>
    <w:rsid w:val="00CC3914"/>
    <w:rsid w:val="00CC56A7"/>
    <w:rsid w:val="00CD0723"/>
    <w:rsid w:val="00CD2853"/>
    <w:rsid w:val="00CD3E72"/>
    <w:rsid w:val="00CD5084"/>
    <w:rsid w:val="00CE2CA5"/>
    <w:rsid w:val="00CF01DC"/>
    <w:rsid w:val="00CF0CDB"/>
    <w:rsid w:val="00CF167E"/>
    <w:rsid w:val="00CF1B6F"/>
    <w:rsid w:val="00CF46BB"/>
    <w:rsid w:val="00CF7716"/>
    <w:rsid w:val="00CF7977"/>
    <w:rsid w:val="00CF7C33"/>
    <w:rsid w:val="00D016C1"/>
    <w:rsid w:val="00D01CD8"/>
    <w:rsid w:val="00D041A7"/>
    <w:rsid w:val="00D12EC8"/>
    <w:rsid w:val="00D13C43"/>
    <w:rsid w:val="00D16900"/>
    <w:rsid w:val="00D17C4C"/>
    <w:rsid w:val="00D207E5"/>
    <w:rsid w:val="00D20F3A"/>
    <w:rsid w:val="00D21075"/>
    <w:rsid w:val="00D21394"/>
    <w:rsid w:val="00D236D4"/>
    <w:rsid w:val="00D266D7"/>
    <w:rsid w:val="00D3080C"/>
    <w:rsid w:val="00D30D78"/>
    <w:rsid w:val="00D33F35"/>
    <w:rsid w:val="00D37D48"/>
    <w:rsid w:val="00D40D7B"/>
    <w:rsid w:val="00D417E6"/>
    <w:rsid w:val="00D419F5"/>
    <w:rsid w:val="00D42829"/>
    <w:rsid w:val="00D431CC"/>
    <w:rsid w:val="00D47C10"/>
    <w:rsid w:val="00D47DA9"/>
    <w:rsid w:val="00D511B0"/>
    <w:rsid w:val="00D52FC3"/>
    <w:rsid w:val="00D5491D"/>
    <w:rsid w:val="00D54ACA"/>
    <w:rsid w:val="00D61FB8"/>
    <w:rsid w:val="00D629D3"/>
    <w:rsid w:val="00D63F12"/>
    <w:rsid w:val="00D66D0A"/>
    <w:rsid w:val="00D67D55"/>
    <w:rsid w:val="00D70800"/>
    <w:rsid w:val="00D70E91"/>
    <w:rsid w:val="00D71444"/>
    <w:rsid w:val="00D73A00"/>
    <w:rsid w:val="00D84234"/>
    <w:rsid w:val="00D84590"/>
    <w:rsid w:val="00D8595B"/>
    <w:rsid w:val="00D92980"/>
    <w:rsid w:val="00D93BAE"/>
    <w:rsid w:val="00D943EE"/>
    <w:rsid w:val="00D976BD"/>
    <w:rsid w:val="00DA1962"/>
    <w:rsid w:val="00DA3B2B"/>
    <w:rsid w:val="00DA71CE"/>
    <w:rsid w:val="00DA7572"/>
    <w:rsid w:val="00DB4430"/>
    <w:rsid w:val="00DB4ADE"/>
    <w:rsid w:val="00DB731F"/>
    <w:rsid w:val="00DC12DF"/>
    <w:rsid w:val="00DC6054"/>
    <w:rsid w:val="00DC7465"/>
    <w:rsid w:val="00DD0A71"/>
    <w:rsid w:val="00DD2117"/>
    <w:rsid w:val="00DD232A"/>
    <w:rsid w:val="00DD476F"/>
    <w:rsid w:val="00DD58EA"/>
    <w:rsid w:val="00DE0213"/>
    <w:rsid w:val="00DE0E6C"/>
    <w:rsid w:val="00DE37F6"/>
    <w:rsid w:val="00DF20C6"/>
    <w:rsid w:val="00E03FC7"/>
    <w:rsid w:val="00E05AE4"/>
    <w:rsid w:val="00E06C96"/>
    <w:rsid w:val="00E1237B"/>
    <w:rsid w:val="00E125A1"/>
    <w:rsid w:val="00E13D53"/>
    <w:rsid w:val="00E15816"/>
    <w:rsid w:val="00E235B0"/>
    <w:rsid w:val="00E275A4"/>
    <w:rsid w:val="00E306E2"/>
    <w:rsid w:val="00E31303"/>
    <w:rsid w:val="00E321A2"/>
    <w:rsid w:val="00E32B89"/>
    <w:rsid w:val="00E3442C"/>
    <w:rsid w:val="00E3641E"/>
    <w:rsid w:val="00E418FE"/>
    <w:rsid w:val="00E42A41"/>
    <w:rsid w:val="00E46A08"/>
    <w:rsid w:val="00E50A22"/>
    <w:rsid w:val="00E50D21"/>
    <w:rsid w:val="00E50E62"/>
    <w:rsid w:val="00E514BA"/>
    <w:rsid w:val="00E54818"/>
    <w:rsid w:val="00E55305"/>
    <w:rsid w:val="00E55AF8"/>
    <w:rsid w:val="00E55B3B"/>
    <w:rsid w:val="00E562C4"/>
    <w:rsid w:val="00E616E0"/>
    <w:rsid w:val="00E62414"/>
    <w:rsid w:val="00E62601"/>
    <w:rsid w:val="00E63091"/>
    <w:rsid w:val="00E65D22"/>
    <w:rsid w:val="00E700F7"/>
    <w:rsid w:val="00E72F8C"/>
    <w:rsid w:val="00E824CA"/>
    <w:rsid w:val="00E83B86"/>
    <w:rsid w:val="00E84E96"/>
    <w:rsid w:val="00E9331F"/>
    <w:rsid w:val="00E95DBE"/>
    <w:rsid w:val="00EA0578"/>
    <w:rsid w:val="00EA1A21"/>
    <w:rsid w:val="00EB1F5E"/>
    <w:rsid w:val="00EB52AA"/>
    <w:rsid w:val="00EB5C34"/>
    <w:rsid w:val="00EB6AA3"/>
    <w:rsid w:val="00EB6CDD"/>
    <w:rsid w:val="00EC1DAD"/>
    <w:rsid w:val="00EC4835"/>
    <w:rsid w:val="00EC6E3F"/>
    <w:rsid w:val="00EC7A4D"/>
    <w:rsid w:val="00EC7B34"/>
    <w:rsid w:val="00ED3F0C"/>
    <w:rsid w:val="00EE1072"/>
    <w:rsid w:val="00EE3140"/>
    <w:rsid w:val="00EE348A"/>
    <w:rsid w:val="00EE3BBA"/>
    <w:rsid w:val="00EE5675"/>
    <w:rsid w:val="00EE7285"/>
    <w:rsid w:val="00EE74A7"/>
    <w:rsid w:val="00EF0CBC"/>
    <w:rsid w:val="00EF0E3F"/>
    <w:rsid w:val="00EF1EA9"/>
    <w:rsid w:val="00EF2458"/>
    <w:rsid w:val="00EF31CD"/>
    <w:rsid w:val="00EF5AC5"/>
    <w:rsid w:val="00EF6825"/>
    <w:rsid w:val="00EF68D4"/>
    <w:rsid w:val="00EF6C4A"/>
    <w:rsid w:val="00EF799E"/>
    <w:rsid w:val="00F0062F"/>
    <w:rsid w:val="00F03C7C"/>
    <w:rsid w:val="00F03CFA"/>
    <w:rsid w:val="00F07D2A"/>
    <w:rsid w:val="00F10AA7"/>
    <w:rsid w:val="00F128C3"/>
    <w:rsid w:val="00F13016"/>
    <w:rsid w:val="00F13339"/>
    <w:rsid w:val="00F17CE1"/>
    <w:rsid w:val="00F227CE"/>
    <w:rsid w:val="00F23F1A"/>
    <w:rsid w:val="00F25B91"/>
    <w:rsid w:val="00F26015"/>
    <w:rsid w:val="00F2670B"/>
    <w:rsid w:val="00F30975"/>
    <w:rsid w:val="00F30BC7"/>
    <w:rsid w:val="00F31E1F"/>
    <w:rsid w:val="00F3309A"/>
    <w:rsid w:val="00F33BF2"/>
    <w:rsid w:val="00F34F70"/>
    <w:rsid w:val="00F35A8C"/>
    <w:rsid w:val="00F40442"/>
    <w:rsid w:val="00F40A3F"/>
    <w:rsid w:val="00F40C96"/>
    <w:rsid w:val="00F41B4A"/>
    <w:rsid w:val="00F43985"/>
    <w:rsid w:val="00F43CF7"/>
    <w:rsid w:val="00F46766"/>
    <w:rsid w:val="00F50166"/>
    <w:rsid w:val="00F50CF1"/>
    <w:rsid w:val="00F52A2F"/>
    <w:rsid w:val="00F52B7A"/>
    <w:rsid w:val="00F56505"/>
    <w:rsid w:val="00F62B29"/>
    <w:rsid w:val="00F62BC2"/>
    <w:rsid w:val="00F63EFE"/>
    <w:rsid w:val="00F64DFF"/>
    <w:rsid w:val="00F7001A"/>
    <w:rsid w:val="00F70DE3"/>
    <w:rsid w:val="00F71C7F"/>
    <w:rsid w:val="00F720C6"/>
    <w:rsid w:val="00F74635"/>
    <w:rsid w:val="00F80C17"/>
    <w:rsid w:val="00F8321D"/>
    <w:rsid w:val="00F83CE3"/>
    <w:rsid w:val="00F84089"/>
    <w:rsid w:val="00F869E2"/>
    <w:rsid w:val="00F87507"/>
    <w:rsid w:val="00F9007B"/>
    <w:rsid w:val="00F96DF3"/>
    <w:rsid w:val="00FA0023"/>
    <w:rsid w:val="00FA1169"/>
    <w:rsid w:val="00FA3C54"/>
    <w:rsid w:val="00FA4973"/>
    <w:rsid w:val="00FA6741"/>
    <w:rsid w:val="00FB112A"/>
    <w:rsid w:val="00FB2A5F"/>
    <w:rsid w:val="00FB2C56"/>
    <w:rsid w:val="00FB3546"/>
    <w:rsid w:val="00FB3E84"/>
    <w:rsid w:val="00FB4B42"/>
    <w:rsid w:val="00FB5AA0"/>
    <w:rsid w:val="00FB5ABC"/>
    <w:rsid w:val="00FB5C12"/>
    <w:rsid w:val="00FB7071"/>
    <w:rsid w:val="00FC6233"/>
    <w:rsid w:val="00FC6F4E"/>
    <w:rsid w:val="00FC7A12"/>
    <w:rsid w:val="00FD08FB"/>
    <w:rsid w:val="00FD1681"/>
    <w:rsid w:val="00FD1BE1"/>
    <w:rsid w:val="00FD1BEA"/>
    <w:rsid w:val="00FD2B24"/>
    <w:rsid w:val="00FD3188"/>
    <w:rsid w:val="00FD32ED"/>
    <w:rsid w:val="00FD3A44"/>
    <w:rsid w:val="00FD49B4"/>
    <w:rsid w:val="00FE01AC"/>
    <w:rsid w:val="00FE2071"/>
    <w:rsid w:val="00FE4555"/>
    <w:rsid w:val="00FE6E63"/>
    <w:rsid w:val="00FE7EE7"/>
    <w:rsid w:val="00FF148E"/>
    <w:rsid w:val="00FF2C58"/>
    <w:rsid w:val="00FF2E22"/>
    <w:rsid w:val="00FF5F9B"/>
    <w:rsid w:val="00FF60DF"/>
    <w:rsid w:val="00FF6130"/>
    <w:rsid w:val="00FF6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3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E29FB"/>
    <w:rPr>
      <w:rFonts w:ascii="Times New Roman" w:eastAsia="Times New Roman" w:hAnsi="Times New Roman"/>
    </w:rPr>
  </w:style>
  <w:style w:type="paragraph" w:styleId="1">
    <w:name w:val="heading 1"/>
    <w:aliases w:val="Знак"/>
    <w:basedOn w:val="a0"/>
    <w:link w:val="10"/>
    <w:uiPriority w:val="99"/>
    <w:qFormat/>
    <w:rsid w:val="00B95D08"/>
    <w:pPr>
      <w:keepNext/>
      <w:jc w:val="center"/>
      <w:outlineLvl w:val="0"/>
    </w:pPr>
    <w:rPr>
      <w:b/>
      <w:bCs/>
    </w:rPr>
  </w:style>
  <w:style w:type="paragraph" w:styleId="2">
    <w:name w:val="heading 2"/>
    <w:aliases w:val="Знак21"/>
    <w:basedOn w:val="a0"/>
    <w:link w:val="20"/>
    <w:uiPriority w:val="99"/>
    <w:qFormat/>
    <w:rsid w:val="00B95D08"/>
    <w:pPr>
      <w:keepNext/>
      <w:ind w:firstLine="567"/>
      <w:outlineLvl w:val="1"/>
    </w:pPr>
    <w:rPr>
      <w:b/>
      <w:bCs/>
      <w:i/>
      <w:iCs/>
    </w:rPr>
  </w:style>
  <w:style w:type="paragraph" w:styleId="3">
    <w:name w:val="heading 3"/>
    <w:aliases w:val="Знак20"/>
    <w:basedOn w:val="a0"/>
    <w:next w:val="a0"/>
    <w:link w:val="30"/>
    <w:uiPriority w:val="99"/>
    <w:qFormat/>
    <w:rsid w:val="00B95D08"/>
    <w:pPr>
      <w:keepNext/>
      <w:ind w:left="360"/>
      <w:jc w:val="both"/>
      <w:outlineLvl w:val="2"/>
    </w:pPr>
    <w:rPr>
      <w:b/>
      <w:bCs/>
    </w:rPr>
  </w:style>
  <w:style w:type="paragraph" w:styleId="4">
    <w:name w:val="heading 4"/>
    <w:aliases w:val="Знак19"/>
    <w:basedOn w:val="a0"/>
    <w:next w:val="a0"/>
    <w:link w:val="40"/>
    <w:uiPriority w:val="99"/>
    <w:qFormat/>
    <w:rsid w:val="00B95D08"/>
    <w:pPr>
      <w:keepNext/>
      <w:ind w:right="326" w:firstLine="709"/>
      <w:outlineLvl w:val="3"/>
    </w:pPr>
    <w:rPr>
      <w:sz w:val="28"/>
      <w:szCs w:val="28"/>
      <w:lang w:val="en-US"/>
    </w:rPr>
  </w:style>
  <w:style w:type="paragraph" w:styleId="5">
    <w:name w:val="heading 5"/>
    <w:aliases w:val="Знак18"/>
    <w:basedOn w:val="a0"/>
    <w:next w:val="a0"/>
    <w:link w:val="50"/>
    <w:uiPriority w:val="99"/>
    <w:qFormat/>
    <w:rsid w:val="00B95D08"/>
    <w:pPr>
      <w:keepNext/>
      <w:ind w:right="-58" w:firstLine="567"/>
      <w:jc w:val="both"/>
      <w:outlineLvl w:val="4"/>
    </w:pPr>
    <w:rPr>
      <w:b/>
      <w:bCs/>
      <w:sz w:val="28"/>
      <w:szCs w:val="28"/>
      <w:lang w:val="en-US"/>
    </w:rPr>
  </w:style>
  <w:style w:type="paragraph" w:styleId="6">
    <w:name w:val="heading 6"/>
    <w:aliases w:val="Знак17"/>
    <w:basedOn w:val="a0"/>
    <w:next w:val="a0"/>
    <w:link w:val="60"/>
    <w:uiPriority w:val="99"/>
    <w:qFormat/>
    <w:rsid w:val="00B95D08"/>
    <w:pPr>
      <w:keepNext/>
      <w:ind w:right="326" w:firstLine="567"/>
      <w:outlineLvl w:val="5"/>
    </w:pPr>
    <w:rPr>
      <w:sz w:val="28"/>
      <w:szCs w:val="28"/>
      <w:lang w:val="en-US"/>
    </w:rPr>
  </w:style>
  <w:style w:type="paragraph" w:styleId="7">
    <w:name w:val="heading 7"/>
    <w:aliases w:val="Знак16"/>
    <w:basedOn w:val="a0"/>
    <w:next w:val="a0"/>
    <w:link w:val="70"/>
    <w:uiPriority w:val="99"/>
    <w:qFormat/>
    <w:rsid w:val="00B95D08"/>
    <w:pPr>
      <w:keepNext/>
      <w:ind w:right="84"/>
      <w:outlineLvl w:val="6"/>
    </w:pPr>
    <w:rPr>
      <w:sz w:val="28"/>
      <w:szCs w:val="28"/>
    </w:rPr>
  </w:style>
  <w:style w:type="paragraph" w:styleId="8">
    <w:name w:val="heading 8"/>
    <w:aliases w:val="Знак15"/>
    <w:basedOn w:val="a0"/>
    <w:next w:val="a0"/>
    <w:link w:val="80"/>
    <w:uiPriority w:val="99"/>
    <w:qFormat/>
    <w:rsid w:val="00B95D08"/>
    <w:pPr>
      <w:keepNext/>
      <w:ind w:left="567" w:right="1523" w:hanging="567"/>
      <w:jc w:val="center"/>
      <w:outlineLvl w:val="7"/>
    </w:pPr>
    <w:rPr>
      <w:b/>
      <w:bCs/>
    </w:rPr>
  </w:style>
  <w:style w:type="paragraph" w:styleId="9">
    <w:name w:val="heading 9"/>
    <w:aliases w:val="Знак14"/>
    <w:basedOn w:val="a0"/>
    <w:link w:val="90"/>
    <w:uiPriority w:val="99"/>
    <w:qFormat/>
    <w:rsid w:val="00B95D08"/>
    <w:pPr>
      <w:keepNext/>
      <w:spacing w:line="360" w:lineRule="auto"/>
      <w:ind w:right="84"/>
      <w:outlineLvl w:val="8"/>
    </w:pPr>
    <w:rPr>
      <w:spacing w:val="20"/>
      <w:sz w:val="24"/>
      <w:szCs w:val="24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link w:val="1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20">
    <w:name w:val="Заголовок 2 Знак"/>
    <w:aliases w:val="Знак21 Знак"/>
    <w:link w:val="2"/>
    <w:uiPriority w:val="99"/>
    <w:rsid w:val="00B95D08"/>
    <w:rPr>
      <w:rFonts w:ascii="Times New Roman" w:eastAsia="Times New Roman" w:hAnsi="Times New Roman" w:cs="Times New Roman"/>
      <w:b/>
      <w:bCs/>
      <w:i/>
      <w:iCs/>
      <w:lang w:eastAsia="ru-RU"/>
    </w:rPr>
  </w:style>
  <w:style w:type="character" w:customStyle="1" w:styleId="30">
    <w:name w:val="Заголовок 3 Знак"/>
    <w:aliases w:val="Знак20 Знак"/>
    <w:link w:val="3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0">
    <w:name w:val="Заголовок 4 Знак"/>
    <w:aliases w:val="Знак19 Знак"/>
    <w:link w:val="4"/>
    <w:uiPriority w:val="99"/>
    <w:rsid w:val="00B95D08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50">
    <w:name w:val="Заголовок 5 Знак"/>
    <w:aliases w:val="Знак18 Знак"/>
    <w:link w:val="5"/>
    <w:uiPriority w:val="99"/>
    <w:rsid w:val="00B95D08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60">
    <w:name w:val="Заголовок 6 Знак"/>
    <w:aliases w:val="Знак17 Знак"/>
    <w:link w:val="6"/>
    <w:uiPriority w:val="99"/>
    <w:rsid w:val="00B95D08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70">
    <w:name w:val="Заголовок 7 Знак"/>
    <w:aliases w:val="Знак16 Знак"/>
    <w:link w:val="7"/>
    <w:uiPriority w:val="99"/>
    <w:rsid w:val="00B95D0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aliases w:val="Знак15 Знак"/>
    <w:link w:val="8"/>
    <w:uiPriority w:val="99"/>
    <w:rsid w:val="00B95D0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90">
    <w:name w:val="Заголовок 9 Знак"/>
    <w:aliases w:val="Знак14 Знак"/>
    <w:link w:val="9"/>
    <w:uiPriority w:val="99"/>
    <w:rsid w:val="00B95D08"/>
    <w:rPr>
      <w:rFonts w:ascii="Times New Roman" w:eastAsia="Times New Roman" w:hAnsi="Times New Roman" w:cs="Times New Roman"/>
      <w:spacing w:val="20"/>
      <w:sz w:val="24"/>
      <w:szCs w:val="24"/>
      <w:lang w:val="en-US" w:eastAsia="ru-RU"/>
    </w:rPr>
  </w:style>
  <w:style w:type="paragraph" w:customStyle="1" w:styleId="xl65">
    <w:name w:val="xl65"/>
    <w:basedOn w:val="a0"/>
    <w:rsid w:val="00B5170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0"/>
    <w:rsid w:val="00B51705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character" w:customStyle="1" w:styleId="Normal1">
    <w:name w:val="Normal1"/>
    <w:uiPriority w:val="99"/>
    <w:rsid w:val="00B95D08"/>
    <w:rPr>
      <w:rFonts w:ascii="Times New Roman" w:hAnsi="Times New Roman"/>
      <w:color w:val="auto"/>
      <w:spacing w:val="0"/>
      <w:w w:val="100"/>
      <w:kern w:val="0"/>
      <w:position w:val="0"/>
      <w:sz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styleId="a4">
    <w:name w:val="header"/>
    <w:aliases w:val="Знак13"/>
    <w:basedOn w:val="a0"/>
    <w:link w:val="a5"/>
    <w:uiPriority w:val="99"/>
    <w:rsid w:val="00B95D08"/>
    <w:pPr>
      <w:tabs>
        <w:tab w:val="center" w:pos="4320"/>
        <w:tab w:val="right" w:pos="8640"/>
      </w:tabs>
      <w:autoSpaceDE w:val="0"/>
      <w:autoSpaceDN w:val="0"/>
    </w:pPr>
    <w:rPr>
      <w:rFonts w:ascii="Journal" w:hAnsi="Journal"/>
      <w:lang w:val="en-GB"/>
    </w:rPr>
  </w:style>
  <w:style w:type="character" w:customStyle="1" w:styleId="a5">
    <w:name w:val="Верхний колонтитул Знак"/>
    <w:aliases w:val="Знак13 Знак"/>
    <w:link w:val="a4"/>
    <w:uiPriority w:val="99"/>
    <w:rsid w:val="00B95D08"/>
    <w:rPr>
      <w:rFonts w:ascii="Journal" w:eastAsia="Times New Roman" w:hAnsi="Journal" w:cs="Journal"/>
      <w:sz w:val="20"/>
      <w:szCs w:val="20"/>
      <w:lang w:val="en-GB" w:eastAsia="ru-RU"/>
    </w:rPr>
  </w:style>
  <w:style w:type="paragraph" w:styleId="21">
    <w:name w:val="Body Text 2"/>
    <w:aliases w:val="Знак12"/>
    <w:basedOn w:val="a0"/>
    <w:link w:val="22"/>
    <w:uiPriority w:val="99"/>
    <w:rsid w:val="00B95D08"/>
    <w:pPr>
      <w:ind w:firstLine="720"/>
    </w:pPr>
  </w:style>
  <w:style w:type="character" w:customStyle="1" w:styleId="22">
    <w:name w:val="Основной текст 2 Знак"/>
    <w:aliases w:val="Знак12 Знак"/>
    <w:link w:val="21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a6">
    <w:name w:val="Body Text"/>
    <w:aliases w:val="Знак11"/>
    <w:basedOn w:val="a0"/>
    <w:link w:val="a7"/>
    <w:uiPriority w:val="99"/>
    <w:rsid w:val="00B95D08"/>
    <w:pPr>
      <w:jc w:val="both"/>
    </w:pPr>
    <w:rPr>
      <w:sz w:val="28"/>
      <w:szCs w:val="28"/>
    </w:rPr>
  </w:style>
  <w:style w:type="character" w:customStyle="1" w:styleId="a7">
    <w:name w:val="Основной текст Знак"/>
    <w:aliases w:val="Знак11 Знак"/>
    <w:link w:val="a6"/>
    <w:uiPriority w:val="99"/>
    <w:rsid w:val="00B95D0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page number"/>
    <w:uiPriority w:val="99"/>
    <w:rsid w:val="00B95D08"/>
    <w:rPr>
      <w:rFonts w:cs="Times New Roman"/>
    </w:rPr>
  </w:style>
  <w:style w:type="paragraph" w:styleId="a9">
    <w:name w:val="footer"/>
    <w:aliases w:val="Знак10"/>
    <w:basedOn w:val="a0"/>
    <w:link w:val="aa"/>
    <w:uiPriority w:val="99"/>
    <w:rsid w:val="00B95D0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aliases w:val="Знак10 Знак"/>
    <w:link w:val="a9"/>
    <w:uiPriority w:val="99"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uiPriority w:val="99"/>
    <w:rsid w:val="00B95D08"/>
    <w:pPr>
      <w:ind w:hanging="284"/>
    </w:pPr>
    <w:rPr>
      <w:rFonts w:ascii="Times New Roman" w:eastAsia="Times New Roman" w:hAnsi="Times New Roman"/>
      <w:sz w:val="28"/>
      <w:szCs w:val="28"/>
    </w:rPr>
  </w:style>
  <w:style w:type="character" w:styleId="ab">
    <w:name w:val="Hyperlink"/>
    <w:uiPriority w:val="99"/>
    <w:rsid w:val="00B95D08"/>
    <w:rPr>
      <w:rFonts w:cs="Times New Roman"/>
      <w:color w:val="0000FF"/>
      <w:u w:val="single"/>
    </w:rPr>
  </w:style>
  <w:style w:type="paragraph" w:customStyle="1" w:styleId="11">
    <w:name w:val="Цитата1"/>
    <w:uiPriority w:val="99"/>
    <w:rsid w:val="00B95D08"/>
    <w:pPr>
      <w:tabs>
        <w:tab w:val="left" w:pos="8505"/>
      </w:tabs>
      <w:ind w:left="1701" w:right="1523" w:hanging="708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31">
    <w:name w:val="Основной текст с отступом 31"/>
    <w:uiPriority w:val="99"/>
    <w:rsid w:val="00B95D08"/>
    <w:pPr>
      <w:ind w:firstLine="567"/>
      <w:jc w:val="both"/>
    </w:pPr>
    <w:rPr>
      <w:rFonts w:ascii="Times New Roman" w:eastAsia="Times New Roman" w:hAnsi="Times New Roman"/>
      <w:sz w:val="22"/>
      <w:szCs w:val="22"/>
      <w:lang w:val="en-US"/>
    </w:rPr>
  </w:style>
  <w:style w:type="paragraph" w:customStyle="1" w:styleId="12">
    <w:name w:val="çàãîëîâîê 1"/>
    <w:uiPriority w:val="99"/>
    <w:rsid w:val="00B95D08"/>
    <w:pPr>
      <w:keepNext/>
      <w:spacing w:line="360" w:lineRule="auto"/>
      <w:ind w:left="-284"/>
    </w:pPr>
    <w:rPr>
      <w:rFonts w:ascii="Times New Roman" w:eastAsia="Times New Roman" w:hAnsi="Times New Roman"/>
      <w:spacing w:val="-12"/>
      <w:sz w:val="28"/>
      <w:szCs w:val="28"/>
    </w:rPr>
  </w:style>
  <w:style w:type="paragraph" w:styleId="32">
    <w:name w:val="Body Text 3"/>
    <w:aliases w:val="Знак9"/>
    <w:basedOn w:val="a0"/>
    <w:link w:val="33"/>
    <w:rsid w:val="00B95D08"/>
    <w:pPr>
      <w:tabs>
        <w:tab w:val="left" w:pos="9356"/>
      </w:tabs>
      <w:ind w:right="283"/>
    </w:pPr>
    <w:rPr>
      <w:sz w:val="24"/>
      <w:szCs w:val="24"/>
    </w:rPr>
  </w:style>
  <w:style w:type="character" w:customStyle="1" w:styleId="33">
    <w:name w:val="Основной текст 3 Знак"/>
    <w:aliases w:val="Знак9 Знак"/>
    <w:link w:val="32"/>
    <w:rsid w:val="00B95D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uiPriority w:val="99"/>
    <w:rsid w:val="00B95D08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szCs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ad">
    <w:name w:val="Body Text Indent"/>
    <w:aliases w:val="Знак8"/>
    <w:basedOn w:val="a0"/>
    <w:link w:val="ae"/>
    <w:uiPriority w:val="99"/>
    <w:rsid w:val="00B95D08"/>
    <w:pPr>
      <w:ind w:right="28" w:firstLine="567"/>
      <w:jc w:val="both"/>
    </w:pPr>
  </w:style>
  <w:style w:type="character" w:customStyle="1" w:styleId="ae">
    <w:name w:val="Основной текст с отступом Знак"/>
    <w:aliases w:val="Знак8 Знак"/>
    <w:link w:val="ad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character" w:customStyle="1" w:styleId="71">
    <w:name w:val="Знак Знак Знак7"/>
    <w:uiPriority w:val="99"/>
    <w:semiHidden/>
    <w:locked/>
    <w:rsid w:val="00B95D08"/>
    <w:rPr>
      <w:rFonts w:cs="Times New Roman"/>
      <w:sz w:val="20"/>
      <w:szCs w:val="20"/>
    </w:rPr>
  </w:style>
  <w:style w:type="paragraph" w:styleId="23">
    <w:name w:val="Body Text Indent 2"/>
    <w:aliases w:val="Знак7"/>
    <w:basedOn w:val="a0"/>
    <w:link w:val="24"/>
    <w:uiPriority w:val="99"/>
    <w:rsid w:val="00B95D08"/>
    <w:pPr>
      <w:ind w:right="28" w:firstLine="720"/>
      <w:jc w:val="both"/>
    </w:pPr>
  </w:style>
  <w:style w:type="character" w:customStyle="1" w:styleId="24">
    <w:name w:val="Основной текст с отступом 2 Знак"/>
    <w:aliases w:val="Знак7 Знак"/>
    <w:link w:val="23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34">
    <w:name w:val="Body Text Indent 3"/>
    <w:aliases w:val="Знак6"/>
    <w:basedOn w:val="a0"/>
    <w:link w:val="35"/>
    <w:uiPriority w:val="99"/>
    <w:rsid w:val="00B95D08"/>
    <w:pPr>
      <w:tabs>
        <w:tab w:val="left" w:pos="0"/>
      </w:tabs>
      <w:ind w:right="-113" w:firstLine="567"/>
      <w:jc w:val="both"/>
    </w:pPr>
  </w:style>
  <w:style w:type="character" w:customStyle="1" w:styleId="35">
    <w:name w:val="Основной текст с отступом 3 Знак"/>
    <w:aliases w:val="Знак6 Знак"/>
    <w:link w:val="34"/>
    <w:uiPriority w:val="99"/>
    <w:rsid w:val="00B95D08"/>
    <w:rPr>
      <w:rFonts w:ascii="Times New Roman" w:eastAsia="Times New Roman" w:hAnsi="Times New Roman" w:cs="Times New Roman"/>
      <w:lang w:eastAsia="ru-RU"/>
    </w:rPr>
  </w:style>
  <w:style w:type="paragraph" w:styleId="af">
    <w:name w:val="footnote text"/>
    <w:aliases w:val="Знак5"/>
    <w:basedOn w:val="a0"/>
    <w:link w:val="af0"/>
    <w:uiPriority w:val="99"/>
    <w:semiHidden/>
    <w:rsid w:val="00B95D08"/>
  </w:style>
  <w:style w:type="character" w:customStyle="1" w:styleId="af0">
    <w:name w:val="Текст сноски Знак"/>
    <w:aliases w:val="Знак5 Знак"/>
    <w:link w:val="af"/>
    <w:uiPriority w:val="99"/>
    <w:semiHidden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semiHidden/>
    <w:rsid w:val="00B95D08"/>
    <w:rPr>
      <w:rFonts w:cs="Times New Roman"/>
      <w:vertAlign w:val="superscript"/>
    </w:rPr>
  </w:style>
  <w:style w:type="paragraph" w:styleId="af2">
    <w:name w:val="Block Text"/>
    <w:basedOn w:val="a0"/>
    <w:uiPriority w:val="99"/>
    <w:rsid w:val="00B95D08"/>
    <w:pPr>
      <w:tabs>
        <w:tab w:val="left" w:pos="8505"/>
      </w:tabs>
      <w:ind w:left="426" w:right="396"/>
      <w:jc w:val="both"/>
    </w:pPr>
    <w:rPr>
      <w:sz w:val="22"/>
      <w:szCs w:val="22"/>
    </w:rPr>
  </w:style>
  <w:style w:type="character" w:customStyle="1" w:styleId="af3">
    <w:name w:val="Текст выноски Знак"/>
    <w:aliases w:val="Знак4 Знак"/>
    <w:link w:val="af4"/>
    <w:uiPriority w:val="99"/>
    <w:semiHidden/>
    <w:rsid w:val="00B95D0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aliases w:val="Знак4"/>
    <w:basedOn w:val="a0"/>
    <w:link w:val="af3"/>
    <w:uiPriority w:val="99"/>
    <w:semiHidden/>
    <w:rsid w:val="00B95D08"/>
    <w:rPr>
      <w:rFonts w:ascii="Tahoma" w:hAnsi="Tahoma"/>
      <w:sz w:val="16"/>
      <w:szCs w:val="16"/>
    </w:rPr>
  </w:style>
  <w:style w:type="character" w:customStyle="1" w:styleId="af5">
    <w:name w:val="Текст примечания Знак"/>
    <w:aliases w:val="Знак3 Знак"/>
    <w:link w:val="af6"/>
    <w:uiPriority w:val="99"/>
    <w:semiHidden/>
    <w:rsid w:val="00B95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text"/>
    <w:aliases w:val="Знак3"/>
    <w:basedOn w:val="a0"/>
    <w:link w:val="af5"/>
    <w:uiPriority w:val="99"/>
    <w:semiHidden/>
    <w:rsid w:val="00B95D08"/>
  </w:style>
  <w:style w:type="paragraph" w:styleId="13">
    <w:name w:val="toc 1"/>
    <w:basedOn w:val="a0"/>
    <w:next w:val="a0"/>
    <w:autoRedefine/>
    <w:uiPriority w:val="39"/>
    <w:rsid w:val="00B95D08"/>
    <w:pPr>
      <w:spacing w:before="240" w:after="120"/>
    </w:pPr>
    <w:rPr>
      <w:b/>
      <w:bCs/>
    </w:rPr>
  </w:style>
  <w:style w:type="paragraph" w:styleId="36">
    <w:name w:val="toc 3"/>
    <w:basedOn w:val="a0"/>
    <w:next w:val="a0"/>
    <w:autoRedefine/>
    <w:uiPriority w:val="39"/>
    <w:rsid w:val="00B95D08"/>
    <w:pPr>
      <w:ind w:left="400"/>
    </w:pPr>
  </w:style>
  <w:style w:type="paragraph" w:styleId="af7">
    <w:name w:val="Title"/>
    <w:aliases w:val="Знак2"/>
    <w:basedOn w:val="a0"/>
    <w:link w:val="af8"/>
    <w:uiPriority w:val="99"/>
    <w:qFormat/>
    <w:rsid w:val="00B95D08"/>
    <w:pPr>
      <w:tabs>
        <w:tab w:val="left" w:pos="9498"/>
      </w:tabs>
      <w:ind w:right="28"/>
      <w:jc w:val="center"/>
    </w:pPr>
    <w:rPr>
      <w:rFonts w:ascii="Arial" w:hAnsi="Arial"/>
      <w:b/>
      <w:bCs/>
      <w:sz w:val="24"/>
      <w:szCs w:val="24"/>
    </w:rPr>
  </w:style>
  <w:style w:type="character" w:customStyle="1" w:styleId="af8">
    <w:name w:val="Название Знак"/>
    <w:aliases w:val="Знак2 Знак"/>
    <w:link w:val="af7"/>
    <w:uiPriority w:val="99"/>
    <w:rsid w:val="00B95D08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82">
    <w:name w:val="xl182"/>
    <w:basedOn w:val="a0"/>
    <w:rsid w:val="00B5170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25">
    <w:name w:val="заголовок 2"/>
    <w:basedOn w:val="a0"/>
    <w:next w:val="a0"/>
    <w:uiPriority w:val="99"/>
    <w:rsid w:val="00B95D08"/>
    <w:pPr>
      <w:keepNext/>
      <w:tabs>
        <w:tab w:val="left" w:pos="426"/>
      </w:tabs>
      <w:autoSpaceDE w:val="0"/>
      <w:autoSpaceDN w:val="0"/>
    </w:pPr>
    <w:rPr>
      <w:b/>
      <w:bCs/>
    </w:rPr>
  </w:style>
  <w:style w:type="paragraph" w:customStyle="1" w:styleId="51">
    <w:name w:val="заголовок 5"/>
    <w:basedOn w:val="a0"/>
    <w:next w:val="a0"/>
    <w:uiPriority w:val="99"/>
    <w:rsid w:val="00B95D08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1">
    <w:name w:val="заголовок 8"/>
    <w:basedOn w:val="a0"/>
    <w:next w:val="a0"/>
    <w:uiPriority w:val="99"/>
    <w:rsid w:val="00B95D08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styleId="af9">
    <w:name w:val="caption"/>
    <w:basedOn w:val="a0"/>
    <w:next w:val="a0"/>
    <w:uiPriority w:val="99"/>
    <w:qFormat/>
    <w:rsid w:val="00B95D08"/>
    <w:pPr>
      <w:spacing w:before="120" w:after="120"/>
    </w:pPr>
    <w:rPr>
      <w:b/>
      <w:bCs/>
    </w:rPr>
  </w:style>
  <w:style w:type="character" w:customStyle="1" w:styleId="afa">
    <w:name w:val="Тема примечания Знак"/>
    <w:aliases w:val="Знак1 Знак"/>
    <w:link w:val="afb"/>
    <w:uiPriority w:val="99"/>
    <w:semiHidden/>
    <w:rsid w:val="00B95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annotation subject"/>
    <w:aliases w:val="Знак1"/>
    <w:basedOn w:val="af6"/>
    <w:next w:val="af6"/>
    <w:link w:val="afa"/>
    <w:uiPriority w:val="99"/>
    <w:semiHidden/>
    <w:rsid w:val="00B95D08"/>
    <w:rPr>
      <w:b/>
      <w:bCs/>
    </w:rPr>
  </w:style>
  <w:style w:type="paragraph" w:customStyle="1" w:styleId="ConsNormal">
    <w:name w:val="ConsNormal"/>
    <w:uiPriority w:val="99"/>
    <w:rsid w:val="00B95D0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customStyle="1" w:styleId="ConsNonformat">
    <w:name w:val="ConsNonformat"/>
    <w:uiPriority w:val="99"/>
    <w:rsid w:val="00B95D08"/>
    <w:pPr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2"/>
      <w:szCs w:val="22"/>
    </w:rPr>
  </w:style>
  <w:style w:type="paragraph" w:customStyle="1" w:styleId="TableCellL">
    <w:name w:val="Table Cell L"/>
    <w:basedOn w:val="a0"/>
    <w:uiPriority w:val="99"/>
    <w:rsid w:val="00B95D08"/>
    <w:rPr>
      <w:rFonts w:ascii="Arial" w:hAnsi="Arial" w:cs="Arial"/>
      <w:sz w:val="24"/>
      <w:szCs w:val="24"/>
      <w:lang w:eastAsia="en-US"/>
    </w:rPr>
  </w:style>
  <w:style w:type="paragraph" w:customStyle="1" w:styleId="PseudoH1NoNum">
    <w:name w:val="Pseudo H1 No Num"/>
    <w:basedOn w:val="a0"/>
    <w:next w:val="a6"/>
    <w:uiPriority w:val="99"/>
    <w:rsid w:val="00B95D08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Prog">
    <w:name w:val="Prog"/>
    <w:basedOn w:val="a0"/>
    <w:uiPriority w:val="99"/>
    <w:rsid w:val="00B95D08"/>
    <w:pPr>
      <w:spacing w:before="60" w:after="60"/>
    </w:pPr>
    <w:rPr>
      <w:rFonts w:ascii="Courier New" w:hAnsi="Courier New" w:cs="Courier New"/>
      <w:sz w:val="18"/>
      <w:szCs w:val="18"/>
    </w:rPr>
  </w:style>
  <w:style w:type="paragraph" w:styleId="a">
    <w:name w:val="List Bullet"/>
    <w:basedOn w:val="a0"/>
    <w:uiPriority w:val="99"/>
    <w:rsid w:val="00B95D08"/>
    <w:pPr>
      <w:numPr>
        <w:numId w:val="11"/>
      </w:numPr>
    </w:pPr>
  </w:style>
  <w:style w:type="paragraph" w:styleId="afc">
    <w:name w:val="Normal (Web)"/>
    <w:basedOn w:val="a0"/>
    <w:uiPriority w:val="99"/>
    <w:rsid w:val="00B95D08"/>
    <w:pPr>
      <w:spacing w:before="100" w:beforeAutospacing="1" w:after="100" w:afterAutospacing="1"/>
    </w:pPr>
    <w:rPr>
      <w:sz w:val="24"/>
      <w:szCs w:val="24"/>
    </w:rPr>
  </w:style>
  <w:style w:type="paragraph" w:customStyle="1" w:styleId="HeadAtachment">
    <w:name w:val="HeadAtachment"/>
    <w:basedOn w:val="4"/>
    <w:uiPriority w:val="99"/>
    <w:rsid w:val="00B95D08"/>
    <w:pPr>
      <w:spacing w:before="60" w:after="60"/>
      <w:ind w:right="0" w:firstLine="720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BodyTextIndent31">
    <w:name w:val="Body Text Indent 31"/>
    <w:uiPriority w:val="99"/>
    <w:rsid w:val="00B95D08"/>
    <w:pPr>
      <w:ind w:firstLine="567"/>
      <w:jc w:val="both"/>
    </w:pPr>
    <w:rPr>
      <w:rFonts w:ascii="Times New Roman" w:eastAsia="Times New Roman" w:hAnsi="Times New Roman"/>
      <w:sz w:val="22"/>
      <w:szCs w:val="22"/>
      <w:lang w:val="en-US"/>
    </w:rPr>
  </w:style>
  <w:style w:type="character" w:customStyle="1" w:styleId="afd">
    <w:name w:val="Схема документа Знак"/>
    <w:link w:val="afe"/>
    <w:uiPriority w:val="99"/>
    <w:semiHidden/>
    <w:rsid w:val="00B95D0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e">
    <w:name w:val="Document Map"/>
    <w:basedOn w:val="a0"/>
    <w:link w:val="afd"/>
    <w:uiPriority w:val="99"/>
    <w:semiHidden/>
    <w:rsid w:val="00B95D08"/>
    <w:pPr>
      <w:shd w:val="clear" w:color="auto" w:fill="000080"/>
    </w:pPr>
    <w:rPr>
      <w:rFonts w:ascii="Tahoma" w:hAnsi="Tahoma"/>
    </w:rPr>
  </w:style>
  <w:style w:type="paragraph" w:customStyle="1" w:styleId="BodyTextIndent21">
    <w:name w:val="Body Text Indent 21"/>
    <w:uiPriority w:val="99"/>
    <w:rsid w:val="00B95D08"/>
    <w:pPr>
      <w:ind w:hanging="284"/>
    </w:pPr>
    <w:rPr>
      <w:rFonts w:ascii="Times New Roman" w:eastAsia="Times New Roman" w:hAnsi="Times New Roman"/>
      <w:sz w:val="28"/>
      <w:szCs w:val="28"/>
    </w:rPr>
  </w:style>
  <w:style w:type="paragraph" w:customStyle="1" w:styleId="BlockText1">
    <w:name w:val="Block Text1"/>
    <w:uiPriority w:val="99"/>
    <w:rsid w:val="00B95D08"/>
    <w:pPr>
      <w:tabs>
        <w:tab w:val="left" w:pos="8505"/>
      </w:tabs>
      <w:ind w:left="1701" w:right="1523" w:hanging="708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ConsPlusNormal">
    <w:name w:val="ConsPlusNormal"/>
    <w:uiPriority w:val="99"/>
    <w:rsid w:val="00B95D0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B95D0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B95D0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font5">
    <w:name w:val="font5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0"/>
    <w:rsid w:val="00B95D08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8">
    <w:name w:val="font8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font9">
    <w:name w:val="font9"/>
    <w:basedOn w:val="a0"/>
    <w:uiPriority w:val="99"/>
    <w:rsid w:val="00B95D08"/>
    <w:pPr>
      <w:spacing w:before="100" w:beforeAutospacing="1" w:after="100" w:afterAutospacing="1"/>
    </w:pPr>
    <w:rPr>
      <w:rFonts w:ascii="Arial CYR" w:hAnsi="Arial CYR" w:cs="Arial CYR"/>
      <w:b/>
      <w:bCs/>
      <w:color w:val="FF0000"/>
      <w:sz w:val="16"/>
      <w:szCs w:val="16"/>
    </w:rPr>
  </w:style>
  <w:style w:type="paragraph" w:customStyle="1" w:styleId="xl67">
    <w:name w:val="xl6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8">
    <w:name w:val="xl68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9">
    <w:name w:val="xl69"/>
    <w:basedOn w:val="a0"/>
    <w:rsid w:val="00B95D0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70">
    <w:name w:val="xl7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1">
    <w:name w:val="xl71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2">
    <w:name w:val="xl72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3">
    <w:name w:val="xl73"/>
    <w:basedOn w:val="a0"/>
    <w:rsid w:val="00B95D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4">
    <w:name w:val="xl74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5">
    <w:name w:val="xl75"/>
    <w:basedOn w:val="a0"/>
    <w:rsid w:val="00B95D0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76">
    <w:name w:val="xl76"/>
    <w:basedOn w:val="a0"/>
    <w:rsid w:val="00B95D08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7">
    <w:name w:val="xl77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8">
    <w:name w:val="xl78"/>
    <w:basedOn w:val="a0"/>
    <w:rsid w:val="00B95D08"/>
    <w:pPr>
      <w:pBdr>
        <w:top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79">
    <w:name w:val="xl79"/>
    <w:basedOn w:val="a0"/>
    <w:rsid w:val="00B95D08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80">
    <w:name w:val="xl8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1">
    <w:name w:val="xl81"/>
    <w:basedOn w:val="a0"/>
    <w:rsid w:val="00B95D08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2">
    <w:name w:val="xl82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3">
    <w:name w:val="xl83"/>
    <w:basedOn w:val="a0"/>
    <w:rsid w:val="00B95D08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84">
    <w:name w:val="xl84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86">
    <w:name w:val="xl86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8">
    <w:name w:val="xl88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89">
    <w:name w:val="xl89"/>
    <w:basedOn w:val="a0"/>
    <w:rsid w:val="00B95D0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0">
    <w:name w:val="xl9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2">
    <w:name w:val="xl92"/>
    <w:basedOn w:val="a0"/>
    <w:rsid w:val="00B95D0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3">
    <w:name w:val="xl9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94">
    <w:name w:val="xl94"/>
    <w:basedOn w:val="a0"/>
    <w:rsid w:val="00B95D08"/>
    <w:pP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5">
    <w:name w:val="xl95"/>
    <w:basedOn w:val="a0"/>
    <w:rsid w:val="00B95D0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6">
    <w:name w:val="xl96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8">
    <w:name w:val="xl98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99">
    <w:name w:val="xl9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0">
    <w:name w:val="xl100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1">
    <w:name w:val="xl101"/>
    <w:basedOn w:val="a0"/>
    <w:rsid w:val="00B95D0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2">
    <w:name w:val="xl102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3">
    <w:name w:val="xl103"/>
    <w:basedOn w:val="a0"/>
    <w:rsid w:val="00B95D0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04">
    <w:name w:val="xl104"/>
    <w:basedOn w:val="a0"/>
    <w:rsid w:val="00B95D0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105">
    <w:name w:val="xl105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6">
    <w:name w:val="xl106"/>
    <w:basedOn w:val="a0"/>
    <w:rsid w:val="00B95D08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07">
    <w:name w:val="xl107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0">
    <w:name w:val="xl110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1">
    <w:name w:val="xl111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200" w:firstLine="2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7">
    <w:name w:val="xl117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sz w:val="16"/>
      <w:szCs w:val="16"/>
    </w:rPr>
  </w:style>
  <w:style w:type="paragraph" w:customStyle="1" w:styleId="xl125">
    <w:name w:val="xl12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6">
    <w:name w:val="xl126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7">
    <w:name w:val="xl127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28">
    <w:name w:val="xl128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29">
    <w:name w:val="xl129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30">
    <w:name w:val="xl130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1">
    <w:name w:val="xl131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2">
    <w:name w:val="xl132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3">
    <w:name w:val="xl133"/>
    <w:basedOn w:val="a0"/>
    <w:rsid w:val="00B95D08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4">
    <w:name w:val="xl13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5">
    <w:name w:val="xl135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6">
    <w:name w:val="xl136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7">
    <w:name w:val="xl137"/>
    <w:basedOn w:val="a0"/>
    <w:rsid w:val="00B95D08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8">
    <w:name w:val="xl138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39">
    <w:name w:val="xl13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0">
    <w:name w:val="xl14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1">
    <w:name w:val="xl14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4">
    <w:name w:val="xl144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5">
    <w:name w:val="xl14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6">
    <w:name w:val="xl146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7">
    <w:name w:val="xl14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8">
    <w:name w:val="xl148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9">
    <w:name w:val="xl149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52">
    <w:name w:val="xl152"/>
    <w:basedOn w:val="a0"/>
    <w:rsid w:val="00B95D08"/>
    <w:pP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55">
    <w:name w:val="xl15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8">
    <w:name w:val="xl158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0"/>
    <w:rsid w:val="00B95D0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61">
    <w:name w:val="xl161"/>
    <w:basedOn w:val="a0"/>
    <w:rsid w:val="00B95D0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3">
    <w:name w:val="xl163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4">
    <w:name w:val="xl164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5">
    <w:name w:val="xl165"/>
    <w:basedOn w:val="a0"/>
    <w:rsid w:val="00B95D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0"/>
    <w:rsid w:val="00B95D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0"/>
    <w:rsid w:val="00B95D0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0"/>
    <w:rsid w:val="00B95D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0"/>
    <w:rsid w:val="00B95D0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0"/>
    <w:rsid w:val="00B95D08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0"/>
    <w:rsid w:val="00B95D0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0"/>
    <w:rsid w:val="00B95D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0"/>
    <w:rsid w:val="00B95D0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76">
    <w:name w:val="xl176"/>
    <w:basedOn w:val="a0"/>
    <w:rsid w:val="00B95D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77">
    <w:name w:val="xl177"/>
    <w:basedOn w:val="a0"/>
    <w:rsid w:val="00B95D08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78">
    <w:name w:val="xl178"/>
    <w:basedOn w:val="a0"/>
    <w:rsid w:val="00B95D0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79">
    <w:name w:val="xl179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80">
    <w:name w:val="xl180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81">
    <w:name w:val="xl181"/>
    <w:basedOn w:val="a0"/>
    <w:rsid w:val="00B95D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83">
    <w:name w:val="xl183"/>
    <w:basedOn w:val="a0"/>
    <w:rsid w:val="00B517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character" w:customStyle="1" w:styleId="14">
    <w:name w:val="Основной текст с отступом Знак1"/>
    <w:aliases w:val="Знак8 Знак1"/>
    <w:uiPriority w:val="99"/>
    <w:locked/>
    <w:rsid w:val="00B95D08"/>
    <w:rPr>
      <w:rFonts w:cs="Times New Roman"/>
      <w:sz w:val="22"/>
      <w:szCs w:val="22"/>
    </w:rPr>
  </w:style>
  <w:style w:type="table" w:styleId="aff">
    <w:name w:val="Table Grid"/>
    <w:basedOn w:val="a2"/>
    <w:rsid w:val="00207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Normal">
    <w:name w:val="OTR_Normal"/>
    <w:basedOn w:val="a0"/>
    <w:link w:val="OTRNormal0"/>
    <w:rsid w:val="002F04B9"/>
    <w:pPr>
      <w:spacing w:before="60" w:after="120"/>
      <w:ind w:firstLine="567"/>
      <w:jc w:val="both"/>
    </w:pPr>
    <w:rPr>
      <w:rFonts w:ascii="Calibri" w:eastAsia="Calibri" w:hAnsi="Calibri"/>
      <w:sz w:val="24"/>
    </w:rPr>
  </w:style>
  <w:style w:type="character" w:customStyle="1" w:styleId="OTRNormal0">
    <w:name w:val="OTR_Normal Знак"/>
    <w:link w:val="OTRNormal"/>
    <w:rsid w:val="002F04B9"/>
    <w:rPr>
      <w:sz w:val="24"/>
      <w:lang w:val="ru-RU" w:eastAsia="ru-RU" w:bidi="ar-SA"/>
    </w:rPr>
  </w:style>
  <w:style w:type="character" w:customStyle="1" w:styleId="pagetext">
    <w:name w:val="page_text"/>
    <w:basedOn w:val="a1"/>
    <w:rsid w:val="00305479"/>
  </w:style>
  <w:style w:type="character" w:styleId="aff0">
    <w:name w:val="annotation reference"/>
    <w:uiPriority w:val="99"/>
    <w:semiHidden/>
    <w:unhideWhenUsed/>
    <w:rsid w:val="006D550B"/>
    <w:rPr>
      <w:sz w:val="16"/>
      <w:szCs w:val="16"/>
    </w:rPr>
  </w:style>
  <w:style w:type="character" w:customStyle="1" w:styleId="26">
    <w:name w:val="Знак Знак2"/>
    <w:semiHidden/>
    <w:locked/>
    <w:rsid w:val="006B1D96"/>
    <w:rPr>
      <w:rFonts w:ascii="Tahoma" w:hAnsi="Tahoma" w:cs="Tahoma"/>
      <w:sz w:val="16"/>
      <w:szCs w:val="16"/>
    </w:rPr>
  </w:style>
  <w:style w:type="character" w:customStyle="1" w:styleId="72">
    <w:name w:val="Знак Знак7"/>
    <w:semiHidden/>
    <w:locked/>
    <w:rsid w:val="00C21D6D"/>
    <w:rPr>
      <w:sz w:val="16"/>
      <w:szCs w:val="16"/>
    </w:rPr>
  </w:style>
  <w:style w:type="character" w:styleId="aff1">
    <w:name w:val="Emphasis"/>
    <w:qFormat/>
    <w:rsid w:val="00DC7465"/>
    <w:rPr>
      <w:i/>
      <w:iCs/>
    </w:rPr>
  </w:style>
  <w:style w:type="paragraph" w:customStyle="1" w:styleId="xl184">
    <w:name w:val="xl184"/>
    <w:basedOn w:val="a0"/>
    <w:rsid w:val="00B5170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5">
    <w:name w:val="xl185"/>
    <w:basedOn w:val="a0"/>
    <w:rsid w:val="00B5170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6">
    <w:name w:val="xl186"/>
    <w:basedOn w:val="a0"/>
    <w:rsid w:val="00B51705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7">
    <w:name w:val="xl187"/>
    <w:basedOn w:val="a0"/>
    <w:rsid w:val="00B517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8">
    <w:name w:val="xl188"/>
    <w:basedOn w:val="a0"/>
    <w:rsid w:val="00B5170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9">
    <w:name w:val="xl189"/>
    <w:basedOn w:val="a0"/>
    <w:rsid w:val="00F006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0">
    <w:name w:val="xl190"/>
    <w:basedOn w:val="a0"/>
    <w:rsid w:val="00F0062F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1">
    <w:name w:val="xl191"/>
    <w:basedOn w:val="a0"/>
    <w:rsid w:val="00F0062F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2">
    <w:name w:val="xl192"/>
    <w:basedOn w:val="a0"/>
    <w:rsid w:val="00F0062F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3">
    <w:name w:val="xl193"/>
    <w:basedOn w:val="a0"/>
    <w:rsid w:val="00F006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4">
    <w:name w:val="xl194"/>
    <w:basedOn w:val="a0"/>
    <w:rsid w:val="00F0062F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5">
    <w:name w:val="xl195"/>
    <w:basedOn w:val="a0"/>
    <w:rsid w:val="00F0062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96">
    <w:name w:val="xl196"/>
    <w:basedOn w:val="a0"/>
    <w:rsid w:val="00F0062F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97">
    <w:name w:val="xl197"/>
    <w:basedOn w:val="a0"/>
    <w:rsid w:val="00F0062F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8">
    <w:name w:val="xl198"/>
    <w:basedOn w:val="a0"/>
    <w:rsid w:val="00F0062F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9">
    <w:name w:val="xl199"/>
    <w:basedOn w:val="a0"/>
    <w:rsid w:val="00F0062F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0"/>
    <w:rsid w:val="00F0062F"/>
    <w:pPr>
      <w:spacing w:before="100" w:beforeAutospacing="1" w:after="100" w:afterAutospacing="1"/>
      <w:jc w:val="right"/>
    </w:pPr>
    <w:rPr>
      <w:rFonts w:ascii="Arial CYR" w:hAnsi="Arial CYR" w:cs="Arial CYR"/>
      <w:sz w:val="24"/>
      <w:szCs w:val="24"/>
    </w:rPr>
  </w:style>
  <w:style w:type="paragraph" w:customStyle="1" w:styleId="xl201">
    <w:name w:val="xl201"/>
    <w:basedOn w:val="a0"/>
    <w:rsid w:val="00F0062F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0"/>
    <w:rsid w:val="00F00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3">
    <w:name w:val="xl203"/>
    <w:basedOn w:val="a0"/>
    <w:rsid w:val="00F006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4">
    <w:name w:val="xl204"/>
    <w:basedOn w:val="a0"/>
    <w:rsid w:val="00F00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5">
    <w:name w:val="xl205"/>
    <w:basedOn w:val="a0"/>
    <w:rsid w:val="00F0062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6">
    <w:name w:val="xl206"/>
    <w:basedOn w:val="a0"/>
    <w:rsid w:val="00F0062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7">
    <w:name w:val="xl207"/>
    <w:basedOn w:val="a0"/>
    <w:rsid w:val="00F006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08">
    <w:name w:val="xl208"/>
    <w:basedOn w:val="a0"/>
    <w:rsid w:val="00F0062F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209">
    <w:name w:val="xl209"/>
    <w:basedOn w:val="a0"/>
    <w:rsid w:val="00F0062F"/>
    <w:pP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210">
    <w:name w:val="xl210"/>
    <w:basedOn w:val="a0"/>
    <w:rsid w:val="00F00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211">
    <w:name w:val="xl211"/>
    <w:basedOn w:val="a0"/>
    <w:rsid w:val="00F00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212">
    <w:name w:val="xl212"/>
    <w:basedOn w:val="a0"/>
    <w:rsid w:val="00F0062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13">
    <w:name w:val="xl213"/>
    <w:basedOn w:val="a0"/>
    <w:rsid w:val="00F0062F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214">
    <w:name w:val="xl214"/>
    <w:basedOn w:val="a0"/>
    <w:rsid w:val="00F0062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character" w:customStyle="1" w:styleId="15">
    <w:name w:val="Верхний колонтитул Знак1"/>
    <w:uiPriority w:val="99"/>
    <w:locked/>
    <w:rsid w:val="00EC4835"/>
    <w:rPr>
      <w:rFonts w:ascii="Journal" w:hAnsi="Journal"/>
      <w:sz w:val="24"/>
      <w:lang w:val="en-GB"/>
    </w:rPr>
  </w:style>
  <w:style w:type="character" w:customStyle="1" w:styleId="211">
    <w:name w:val="Основной текст 2 Знак1"/>
    <w:uiPriority w:val="99"/>
    <w:locked/>
    <w:rsid w:val="00EC4835"/>
    <w:rPr>
      <w:rFonts w:ascii="Arial" w:hAnsi="Arial"/>
      <w:lang w:val="ru-RU" w:eastAsia="ru-RU"/>
    </w:rPr>
  </w:style>
  <w:style w:type="paragraph" w:styleId="27">
    <w:name w:val="toc 2"/>
    <w:basedOn w:val="a0"/>
    <w:next w:val="a0"/>
    <w:autoRedefine/>
    <w:uiPriority w:val="99"/>
    <w:semiHidden/>
    <w:unhideWhenUsed/>
    <w:rsid w:val="00732299"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1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4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6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B5556-0B6E-4D4C-8A97-41F9703A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97</Pages>
  <Words>16016</Words>
  <Characters>91297</Characters>
  <Application>Microsoft Office Word</Application>
  <DocSecurity>0</DocSecurity>
  <Lines>760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/>
  <LinksUpToDate>false</LinksUpToDate>
  <CharactersWithSpaces>107099</CharactersWithSpaces>
  <SharedDoc>false</SharedDoc>
  <HLinks>
    <vt:vector size="204" baseType="variant">
      <vt:variant>
        <vt:i4>1966105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1966105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pril4</vt:lpwstr>
      </vt:variant>
      <vt:variant>
        <vt:i4>1441845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_Toc316466620</vt:lpwstr>
      </vt:variant>
      <vt:variant>
        <vt:i4>1376309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_Toc316466619</vt:lpwstr>
      </vt:variant>
      <vt:variant>
        <vt:i4>1376309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_Toc316466618</vt:lpwstr>
      </vt:variant>
      <vt:variant>
        <vt:i4>1376309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_Toc316466617</vt:lpwstr>
      </vt:variant>
      <vt:variant>
        <vt:i4>1376309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_Toc316466616</vt:lpwstr>
      </vt:variant>
      <vt:variant>
        <vt:i4>1376309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_Toc316466615</vt:lpwstr>
      </vt:variant>
      <vt:variant>
        <vt:i4>1376309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_Toc316466614</vt:lpwstr>
      </vt:variant>
      <vt:variant>
        <vt:i4>1376309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_Toc316466613</vt:lpwstr>
      </vt:variant>
      <vt:variant>
        <vt:i4>1376309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_Toc316466612</vt:lpwstr>
      </vt:variant>
      <vt:variant>
        <vt:i4>1376309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_Toc316466611</vt:lpwstr>
      </vt:variant>
      <vt:variant>
        <vt:i4>1376309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_Toc316466610</vt:lpwstr>
      </vt:variant>
      <vt:variant>
        <vt:i4>1310773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_Toc316466609</vt:lpwstr>
      </vt:variant>
      <vt:variant>
        <vt:i4>1310773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_Toc316466608</vt:lpwstr>
      </vt:variant>
      <vt:variant>
        <vt:i4>1310773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_Toc316466607</vt:lpwstr>
      </vt:variant>
      <vt:variant>
        <vt:i4>1310773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_Toc316466606</vt:lpwstr>
      </vt:variant>
      <vt:variant>
        <vt:i4>1310773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_Toc316466605</vt:lpwstr>
      </vt:variant>
      <vt:variant>
        <vt:i4>1310773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_Toc316466604</vt:lpwstr>
      </vt:variant>
      <vt:variant>
        <vt:i4>1310773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_Toc316466603</vt:lpwstr>
      </vt:variant>
      <vt:variant>
        <vt:i4>1310773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_Toc316466602</vt:lpwstr>
      </vt:variant>
      <vt:variant>
        <vt:i4>1310773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_Toc316466601</vt:lpwstr>
      </vt:variant>
      <vt:variant>
        <vt:i4>1310773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_Toc316466600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_Toc316466599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_Toc316466598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_Toc316466597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_Toc316466596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_Toc316466595</vt:lpwstr>
      </vt:variant>
      <vt:variant>
        <vt:i4>1900598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_Toc316466594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subject/>
  <dc:creator>8034</dc:creator>
  <cp:keywords/>
  <dc:description/>
  <cp:lastModifiedBy>Шпынев Андрей Александрович</cp:lastModifiedBy>
  <cp:revision>14</cp:revision>
  <cp:lastPrinted>2013-12-25T11:09:00Z</cp:lastPrinted>
  <dcterms:created xsi:type="dcterms:W3CDTF">2015-01-13T12:10:00Z</dcterms:created>
  <dcterms:modified xsi:type="dcterms:W3CDTF">2015-01-16T08:37:00Z</dcterms:modified>
</cp:coreProperties>
</file>