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5790"/>
        <w:gridCol w:w="278"/>
        <w:gridCol w:w="3570"/>
      </w:tblGrid>
      <w:tr w:rsidR="00392A5A" w:rsidRPr="0030131C" w14:paraId="37C3DC8C" w14:textId="77777777" w:rsidTr="00753F94">
        <w:trPr>
          <w:trHeight w:val="2267"/>
        </w:trPr>
        <w:tc>
          <w:tcPr>
            <w:tcW w:w="3004" w:type="pct"/>
          </w:tcPr>
          <w:p w14:paraId="1E5B14F6" w14:textId="77777777" w:rsidR="00392A5A" w:rsidRPr="0030131C" w:rsidRDefault="00392A5A" w:rsidP="005A1FEB">
            <w:pPr>
              <w:pStyle w:val="GOSTTitul0"/>
              <w:rPr>
                <w:color w:val="000000" w:themeColor="text1"/>
                <w:sz w:val="24"/>
                <w:szCs w:val="24"/>
              </w:rPr>
            </w:pPr>
          </w:p>
        </w:tc>
        <w:tc>
          <w:tcPr>
            <w:tcW w:w="144" w:type="pct"/>
          </w:tcPr>
          <w:p w14:paraId="273FF451" w14:textId="77777777" w:rsidR="00392A5A" w:rsidRPr="0030131C" w:rsidRDefault="00392A5A" w:rsidP="005A1FEB">
            <w:pPr>
              <w:pStyle w:val="GOSTTitul0"/>
              <w:rPr>
                <w:color w:val="000000" w:themeColor="text1"/>
              </w:rPr>
            </w:pPr>
          </w:p>
        </w:tc>
        <w:tc>
          <w:tcPr>
            <w:tcW w:w="1852" w:type="pct"/>
          </w:tcPr>
          <w:p w14:paraId="5B8C7DD3" w14:textId="77777777" w:rsidR="00392A5A" w:rsidRPr="0030131C" w:rsidRDefault="00392A5A" w:rsidP="005A1FEB">
            <w:pPr>
              <w:pStyle w:val="GOSTTitul0"/>
              <w:rPr>
                <w:color w:val="000000" w:themeColor="text1"/>
              </w:rPr>
            </w:pPr>
          </w:p>
        </w:tc>
      </w:tr>
      <w:tr w:rsidR="00392A5A" w:rsidRPr="0030131C" w14:paraId="00447216" w14:textId="77777777" w:rsidTr="005A1FEB">
        <w:tc>
          <w:tcPr>
            <w:tcW w:w="5000" w:type="pct"/>
            <w:gridSpan w:val="3"/>
            <w:vAlign w:val="center"/>
          </w:tcPr>
          <w:p w14:paraId="6FF0B8FA" w14:textId="77777777" w:rsidR="00392A5A" w:rsidRPr="0030131C" w:rsidRDefault="00392A5A" w:rsidP="005A1FEB">
            <w:pPr>
              <w:pStyle w:val="GOSTTitul1"/>
              <w:rPr>
                <w:color w:val="000000" w:themeColor="text1"/>
              </w:rPr>
            </w:pPr>
            <w:r w:rsidRPr="0030131C">
              <w:rPr>
                <w:color w:val="000000" w:themeColor="text1"/>
              </w:rPr>
              <w:t xml:space="preserve">Государственная интегрированная информационная система </w:t>
            </w:r>
            <w:r w:rsidRPr="0030131C">
              <w:rPr>
                <w:color w:val="000000" w:themeColor="text1"/>
              </w:rPr>
              <w:br/>
              <w:t xml:space="preserve">управления общественными финансами «Электронный бюджет» </w:t>
            </w:r>
          </w:p>
          <w:p w14:paraId="00F55206" w14:textId="77777777" w:rsidR="00392A5A" w:rsidRPr="0030131C" w:rsidRDefault="00392A5A" w:rsidP="005A1FEB">
            <w:pPr>
              <w:pStyle w:val="GOSTTitul1"/>
              <w:rPr>
                <w:color w:val="000000" w:themeColor="text1"/>
              </w:rPr>
            </w:pPr>
          </w:p>
          <w:p w14:paraId="5E5865C0" w14:textId="77777777" w:rsidR="00392A5A" w:rsidRPr="0030131C" w:rsidRDefault="00392A5A" w:rsidP="005A1FEB">
            <w:pPr>
              <w:pStyle w:val="GOSTTitul1"/>
              <w:rPr>
                <w:color w:val="000000" w:themeColor="text1"/>
              </w:rPr>
            </w:pPr>
            <w:r w:rsidRPr="0030131C">
              <w:rPr>
                <w:color w:val="000000" w:themeColor="text1"/>
              </w:rPr>
              <w:t xml:space="preserve">Подсистема ведения нормативной справочной информации </w:t>
            </w:r>
          </w:p>
        </w:tc>
      </w:tr>
      <w:tr w:rsidR="00392A5A" w:rsidRPr="0030131C" w14:paraId="614328D8" w14:textId="77777777" w:rsidTr="005A1FEB">
        <w:trPr>
          <w:trHeight w:val="1510"/>
        </w:trPr>
        <w:tc>
          <w:tcPr>
            <w:tcW w:w="5000" w:type="pct"/>
            <w:gridSpan w:val="3"/>
            <w:vAlign w:val="center"/>
          </w:tcPr>
          <w:p w14:paraId="5CD9742E" w14:textId="77777777" w:rsidR="00392A5A" w:rsidRPr="0030131C" w:rsidRDefault="00392A5A" w:rsidP="005A1FEB">
            <w:pPr>
              <w:pStyle w:val="GOSTTitul2"/>
              <w:jc w:val="both"/>
              <w:rPr>
                <w:color w:val="000000" w:themeColor="text1"/>
              </w:rPr>
            </w:pPr>
          </w:p>
          <w:p w14:paraId="1D4AFFC7" w14:textId="77777777" w:rsidR="00392A5A" w:rsidRPr="0030131C" w:rsidRDefault="002845B5" w:rsidP="005A1FEB">
            <w:pPr>
              <w:pStyle w:val="GOSTTitul1"/>
              <w:rPr>
                <w:color w:val="000000" w:themeColor="text1"/>
              </w:rPr>
            </w:pPr>
            <w:r w:rsidRPr="0030131C">
              <w:rPr>
                <w:color w:val="000000" w:themeColor="text1"/>
              </w:rPr>
              <w:t xml:space="preserve">Модуль централизованного ведения и распространения нормативно-справочной информации </w:t>
            </w:r>
          </w:p>
        </w:tc>
      </w:tr>
      <w:tr w:rsidR="00392A5A" w:rsidRPr="0030131C" w14:paraId="7AEA6A70" w14:textId="77777777" w:rsidTr="005A1FEB">
        <w:tc>
          <w:tcPr>
            <w:tcW w:w="5000" w:type="pct"/>
            <w:gridSpan w:val="3"/>
            <w:vAlign w:val="bottom"/>
          </w:tcPr>
          <w:p w14:paraId="6882BF1B" w14:textId="77777777" w:rsidR="00392A5A" w:rsidRPr="0030131C" w:rsidRDefault="00E4334B" w:rsidP="00E4334B">
            <w:pPr>
              <w:pStyle w:val="GOSTTitul2"/>
              <w:rPr>
                <w:color w:val="000000" w:themeColor="text1"/>
              </w:rPr>
            </w:pPr>
            <w:r w:rsidRPr="0030131C">
              <w:rPr>
                <w:color w:val="000000" w:themeColor="text1"/>
              </w:rPr>
              <w:t xml:space="preserve">Проект </w:t>
            </w:r>
            <w:r w:rsidR="00392A5A" w:rsidRPr="0030131C">
              <w:rPr>
                <w:color w:val="000000" w:themeColor="text1"/>
              </w:rPr>
              <w:t>Руководств</w:t>
            </w:r>
            <w:r w:rsidRPr="0030131C">
              <w:rPr>
                <w:color w:val="000000" w:themeColor="text1"/>
              </w:rPr>
              <w:t>а</w:t>
            </w:r>
            <w:r w:rsidR="00392A5A" w:rsidRPr="0030131C">
              <w:rPr>
                <w:color w:val="000000" w:themeColor="text1"/>
              </w:rPr>
              <w:t xml:space="preserve"> работников (представителей) участников </w:t>
            </w:r>
            <w:r w:rsidR="007B3594" w:rsidRPr="0030131C">
              <w:rPr>
                <w:color w:val="000000" w:themeColor="text1"/>
              </w:rPr>
              <w:t>ГИИС «Электронный бюджет»</w:t>
            </w:r>
            <w:r w:rsidR="0096390A" w:rsidRPr="0030131C">
              <w:rPr>
                <w:color w:val="000000" w:themeColor="text1"/>
              </w:rPr>
              <w:t xml:space="preserve"> по работе со справочником «Книга регистрации казначейских счетов»</w:t>
            </w:r>
          </w:p>
        </w:tc>
      </w:tr>
      <w:tr w:rsidR="00392A5A" w:rsidRPr="0030131C" w14:paraId="0750B1FA" w14:textId="77777777" w:rsidTr="005A1FEB">
        <w:tc>
          <w:tcPr>
            <w:tcW w:w="5000" w:type="pct"/>
            <w:gridSpan w:val="3"/>
            <w:vAlign w:val="center"/>
          </w:tcPr>
          <w:p w14:paraId="0E023FA7" w14:textId="77777777" w:rsidR="00392A5A" w:rsidRPr="0030131C" w:rsidRDefault="00392A5A" w:rsidP="005A1FEB">
            <w:pPr>
              <w:pStyle w:val="GOSTTitul0"/>
              <w:rPr>
                <w:color w:val="000000" w:themeColor="text1"/>
              </w:rPr>
            </w:pPr>
          </w:p>
        </w:tc>
      </w:tr>
      <w:tr w:rsidR="00392A5A" w:rsidRPr="0030131C" w14:paraId="50363D87" w14:textId="77777777" w:rsidTr="005A1FEB">
        <w:tc>
          <w:tcPr>
            <w:tcW w:w="5000" w:type="pct"/>
            <w:gridSpan w:val="3"/>
            <w:vAlign w:val="center"/>
          </w:tcPr>
          <w:p w14:paraId="3DC88229" w14:textId="1757713A" w:rsidR="00392A5A" w:rsidRPr="0030131C" w:rsidRDefault="00392A5A" w:rsidP="00760941">
            <w:pPr>
              <w:pStyle w:val="GOSTTitul0"/>
              <w:rPr>
                <w:color w:val="000000" w:themeColor="text1"/>
              </w:rPr>
            </w:pPr>
            <w:r w:rsidRPr="0030131C">
              <w:rPr>
                <w:color w:val="000000" w:themeColor="text1"/>
              </w:rPr>
              <w:t xml:space="preserve">Код документа: </w:t>
            </w:r>
            <w:proofErr w:type="gramStart"/>
            <w:r w:rsidR="007B3594" w:rsidRPr="0030131C">
              <w:rPr>
                <w:color w:val="000000" w:themeColor="text1"/>
              </w:rPr>
              <w:t>54819512.20.19,01.ЭБ26.001</w:t>
            </w:r>
            <w:proofErr w:type="gramEnd"/>
            <w:r w:rsidR="007B3594" w:rsidRPr="0030131C">
              <w:rPr>
                <w:color w:val="000000" w:themeColor="text1"/>
              </w:rPr>
              <w:t>-</w:t>
            </w:r>
            <w:r w:rsidR="00DB60A1" w:rsidRPr="0030131C">
              <w:rPr>
                <w:color w:val="000000" w:themeColor="text1"/>
              </w:rPr>
              <w:t>1</w:t>
            </w:r>
            <w:r w:rsidR="007B3594" w:rsidRPr="0030131C">
              <w:rPr>
                <w:color w:val="000000" w:themeColor="text1"/>
              </w:rPr>
              <w:t>.</w:t>
            </w:r>
            <w:r w:rsidR="00482713" w:rsidRPr="0030131C">
              <w:rPr>
                <w:color w:val="000000" w:themeColor="text1"/>
              </w:rPr>
              <w:t>2</w:t>
            </w:r>
            <w:r w:rsidR="00753F94" w:rsidRPr="0030131C">
              <w:rPr>
                <w:color w:val="000000" w:themeColor="text1"/>
              </w:rPr>
              <w:t xml:space="preserve"> 1(2,5,8)</w:t>
            </w:r>
          </w:p>
        </w:tc>
      </w:tr>
      <w:tr w:rsidR="00392A5A" w:rsidRPr="0030131C" w14:paraId="6A285D7C" w14:textId="77777777" w:rsidTr="005A1FEB">
        <w:tc>
          <w:tcPr>
            <w:tcW w:w="5000" w:type="pct"/>
            <w:gridSpan w:val="3"/>
            <w:vAlign w:val="center"/>
          </w:tcPr>
          <w:p w14:paraId="4BE34DB1" w14:textId="77777777" w:rsidR="00392A5A" w:rsidRPr="0030131C" w:rsidRDefault="00392A5A" w:rsidP="005A1FEB">
            <w:pPr>
              <w:pStyle w:val="GOSTTitul0"/>
              <w:rPr>
                <w:color w:val="000000" w:themeColor="text1"/>
              </w:rPr>
            </w:pPr>
          </w:p>
        </w:tc>
      </w:tr>
      <w:tr w:rsidR="00392A5A" w:rsidRPr="0030131C" w14:paraId="2B221BCD" w14:textId="77777777" w:rsidTr="005A1FEB">
        <w:tc>
          <w:tcPr>
            <w:tcW w:w="5000" w:type="pct"/>
            <w:gridSpan w:val="3"/>
            <w:vAlign w:val="center"/>
          </w:tcPr>
          <w:p w14:paraId="29974440" w14:textId="44C03F7A" w:rsidR="00A811DA" w:rsidRPr="0030131C" w:rsidRDefault="00392A5A" w:rsidP="00DB60A1">
            <w:pPr>
              <w:pStyle w:val="GOSTTitul0"/>
              <w:rPr>
                <w:noProof/>
                <w:color w:val="000000" w:themeColor="text1"/>
              </w:rPr>
            </w:pPr>
            <w:r w:rsidRPr="0030131C">
              <w:rPr>
                <w:color w:val="000000" w:themeColor="text1"/>
              </w:rPr>
              <w:t xml:space="preserve">Листов: </w:t>
            </w:r>
            <w:r w:rsidR="00DB60A1" w:rsidRPr="0030131C">
              <w:rPr>
                <w:noProof/>
                <w:color w:val="000000" w:themeColor="text1"/>
              </w:rPr>
              <w:fldChar w:fldCharType="begin"/>
            </w:r>
            <w:r w:rsidR="00DB60A1" w:rsidRPr="0030131C">
              <w:rPr>
                <w:noProof/>
                <w:color w:val="000000" w:themeColor="text1"/>
              </w:rPr>
              <w:instrText xml:space="preserve"> NUMPAGES   \* MERGEFORMAT </w:instrText>
            </w:r>
            <w:r w:rsidR="00DB60A1" w:rsidRPr="0030131C">
              <w:rPr>
                <w:noProof/>
                <w:color w:val="000000" w:themeColor="text1"/>
              </w:rPr>
              <w:fldChar w:fldCharType="separate"/>
            </w:r>
            <w:r w:rsidR="00DC39A1">
              <w:rPr>
                <w:noProof/>
                <w:color w:val="000000" w:themeColor="text1"/>
              </w:rPr>
              <w:t>78</w:t>
            </w:r>
            <w:r w:rsidR="00DB60A1" w:rsidRPr="0030131C">
              <w:rPr>
                <w:noProof/>
                <w:color w:val="000000" w:themeColor="text1"/>
              </w:rPr>
              <w:fldChar w:fldCharType="end"/>
            </w:r>
          </w:p>
        </w:tc>
      </w:tr>
      <w:tr w:rsidR="00392A5A" w:rsidRPr="0030131C" w14:paraId="1E135C7E" w14:textId="77777777" w:rsidTr="005A1FEB">
        <w:tc>
          <w:tcPr>
            <w:tcW w:w="5000" w:type="pct"/>
            <w:gridSpan w:val="3"/>
          </w:tcPr>
          <w:p w14:paraId="56914510" w14:textId="77777777" w:rsidR="00392A5A" w:rsidRPr="0030131C" w:rsidRDefault="00392A5A" w:rsidP="005A1FEB">
            <w:pPr>
              <w:pStyle w:val="GOSTTitul0"/>
              <w:rPr>
                <w:color w:val="000000" w:themeColor="text1"/>
              </w:rPr>
            </w:pPr>
          </w:p>
        </w:tc>
      </w:tr>
    </w:tbl>
    <w:p w14:paraId="67D013E7" w14:textId="77777777" w:rsidR="00392A5A" w:rsidRPr="0030131C" w:rsidRDefault="00392A5A" w:rsidP="00392A5A">
      <w:pPr>
        <w:pStyle w:val="GOSTTitul0"/>
        <w:rPr>
          <w:color w:val="000000" w:themeColor="text1"/>
        </w:rPr>
        <w:sectPr w:rsidR="00392A5A" w:rsidRPr="0030131C" w:rsidSect="007B3594">
          <w:headerReference w:type="default" r:id="rId8"/>
          <w:footerReference w:type="default" r:id="rId9"/>
          <w:pgSz w:w="11906" w:h="16838" w:code="9"/>
          <w:pgMar w:top="1134" w:right="567" w:bottom="851" w:left="1701" w:header="567" w:footer="284" w:gutter="0"/>
          <w:cols w:space="708"/>
          <w:docGrid w:linePitch="360"/>
        </w:sectPr>
      </w:pPr>
    </w:p>
    <w:p w14:paraId="349885B9" w14:textId="77777777" w:rsidR="00392A5A" w:rsidRPr="0030131C" w:rsidRDefault="00392A5A" w:rsidP="00392A5A">
      <w:pPr>
        <w:pStyle w:val="GOSTSign"/>
        <w:outlineLvl w:val="4"/>
        <w:rPr>
          <w:color w:val="000000" w:themeColor="text1"/>
        </w:rPr>
      </w:pPr>
      <w:bookmarkStart w:id="0" w:name="_Toc176584673"/>
      <w:bookmarkStart w:id="1" w:name="_Toc176584802"/>
      <w:bookmarkStart w:id="2" w:name="_Toc180297702"/>
      <w:bookmarkStart w:id="3" w:name="_Toc180308527"/>
      <w:r w:rsidRPr="0030131C">
        <w:rPr>
          <w:color w:val="000000" w:themeColor="text1"/>
        </w:rPr>
        <w:lastRenderedPageBreak/>
        <w:t>Аннотация</w:t>
      </w:r>
    </w:p>
    <w:p w14:paraId="5A4EC6E6" w14:textId="77777777" w:rsidR="00392A5A" w:rsidRPr="0030131C" w:rsidRDefault="00392A5A" w:rsidP="00392A5A">
      <w:pPr>
        <w:pStyle w:val="GOSTNormal"/>
        <w:rPr>
          <w:color w:val="000000" w:themeColor="text1"/>
          <w:szCs w:val="28"/>
        </w:rPr>
      </w:pPr>
      <w:r w:rsidRPr="0030131C">
        <w:rPr>
          <w:color w:val="000000" w:themeColor="text1"/>
          <w:szCs w:val="28"/>
        </w:rPr>
        <w:t xml:space="preserve">Данный документ содержит сведения, необходимые для работы Пользователя с </w:t>
      </w:r>
      <w:r w:rsidRPr="0030131C">
        <w:rPr>
          <w:color w:val="000000" w:themeColor="text1"/>
        </w:rPr>
        <w:t xml:space="preserve">Модулем </w:t>
      </w:r>
      <w:r w:rsidR="002845B5" w:rsidRPr="0030131C">
        <w:rPr>
          <w:color w:val="000000" w:themeColor="text1"/>
        </w:rPr>
        <w:t>централизованного ведения и распространения нормативно-справочной информации</w:t>
      </w:r>
      <w:r w:rsidR="002845B5" w:rsidRPr="0030131C">
        <w:rPr>
          <w:color w:val="000000" w:themeColor="text1"/>
          <w:szCs w:val="28"/>
        </w:rPr>
        <w:t xml:space="preserve"> </w:t>
      </w:r>
      <w:r w:rsidRPr="0030131C">
        <w:rPr>
          <w:color w:val="000000" w:themeColor="text1"/>
          <w:szCs w:val="28"/>
        </w:rPr>
        <w:t>подсистемы ведения нормативной справочной информации в рамках государственной интегрированной системы</w:t>
      </w:r>
      <w:r w:rsidRPr="0030131C" w:rsidDel="002B0FFC">
        <w:rPr>
          <w:color w:val="000000" w:themeColor="text1"/>
          <w:szCs w:val="28"/>
        </w:rPr>
        <w:t xml:space="preserve"> </w:t>
      </w:r>
      <w:r w:rsidRPr="0030131C">
        <w:rPr>
          <w:color w:val="000000" w:themeColor="text1"/>
          <w:szCs w:val="28"/>
        </w:rPr>
        <w:t>управления общественными финансами «Электронный бюджет»</w:t>
      </w:r>
      <w:r w:rsidR="0087658D" w:rsidRPr="0030131C">
        <w:rPr>
          <w:color w:val="000000" w:themeColor="text1"/>
          <w:szCs w:val="28"/>
        </w:rPr>
        <w:t xml:space="preserve"> в части ведения справочника «Книга регистрации казначейских счетов»</w:t>
      </w:r>
      <w:r w:rsidRPr="0030131C">
        <w:rPr>
          <w:color w:val="000000" w:themeColor="text1"/>
          <w:szCs w:val="28"/>
        </w:rPr>
        <w:t>.</w:t>
      </w:r>
    </w:p>
    <w:p w14:paraId="1B314457" w14:textId="77777777" w:rsidR="00392A5A" w:rsidRPr="0030131C" w:rsidRDefault="00392A5A" w:rsidP="00392A5A">
      <w:pPr>
        <w:pStyle w:val="GOSTSign"/>
        <w:tabs>
          <w:tab w:val="left" w:pos="4177"/>
        </w:tabs>
        <w:outlineLvl w:val="4"/>
        <w:rPr>
          <w:color w:val="000000" w:themeColor="text1"/>
        </w:rPr>
      </w:pPr>
      <w:r w:rsidRPr="0030131C">
        <w:rPr>
          <w:rStyle w:val="GOSTNormal0"/>
          <w:color w:val="000000" w:themeColor="text1"/>
        </w:rPr>
        <w:br w:type="page"/>
      </w:r>
      <w:r w:rsidRPr="0030131C">
        <w:rPr>
          <w:color w:val="000000" w:themeColor="text1"/>
        </w:rPr>
        <w:lastRenderedPageBreak/>
        <w:t>СОДЕРЖАНИЕ</w:t>
      </w:r>
      <w:bookmarkEnd w:id="0"/>
      <w:bookmarkEnd w:id="1"/>
      <w:bookmarkEnd w:id="2"/>
      <w:bookmarkEnd w:id="3"/>
    </w:p>
    <w:bookmarkStart w:id="4" w:name="_Toc490478086"/>
    <w:p w14:paraId="49F57B16" w14:textId="2E2D406F" w:rsidR="00B356E1" w:rsidRDefault="00392A5A">
      <w:pPr>
        <w:pStyle w:val="1b"/>
        <w:rPr>
          <w:rFonts w:asciiTheme="minorHAnsi" w:eastAsiaTheme="minorEastAsia" w:hAnsiTheme="minorHAnsi" w:cstheme="minorBidi"/>
          <w:b w:val="0"/>
          <w:bCs w:val="0"/>
          <w:caps w:val="0"/>
          <w:sz w:val="22"/>
          <w:szCs w:val="22"/>
        </w:rPr>
      </w:pPr>
      <w:r w:rsidRPr="0030131C">
        <w:rPr>
          <w:b w:val="0"/>
          <w:bCs w:val="0"/>
          <w:caps w:val="0"/>
          <w:color w:val="000000" w:themeColor="text1"/>
        </w:rPr>
        <w:fldChar w:fldCharType="begin"/>
      </w:r>
      <w:r w:rsidRPr="0030131C">
        <w:rPr>
          <w:b w:val="0"/>
          <w:bCs w:val="0"/>
          <w:caps w:val="0"/>
          <w:color w:val="000000" w:themeColor="text1"/>
        </w:rPr>
        <w:instrText xml:space="preserve"> TOC \o "1-4" \h \z \u </w:instrText>
      </w:r>
      <w:r w:rsidRPr="0030131C">
        <w:rPr>
          <w:b w:val="0"/>
          <w:bCs w:val="0"/>
          <w:caps w:val="0"/>
          <w:color w:val="000000" w:themeColor="text1"/>
        </w:rPr>
        <w:fldChar w:fldCharType="separate"/>
      </w:r>
      <w:hyperlink w:anchor="_Toc139559739" w:history="1">
        <w:r w:rsidR="00B356E1" w:rsidRPr="00032F0D">
          <w:rPr>
            <w:rStyle w:val="aff6"/>
          </w:rPr>
          <w:t>Перечень таблиц</w:t>
        </w:r>
        <w:r w:rsidR="00B356E1">
          <w:rPr>
            <w:webHidden/>
          </w:rPr>
          <w:tab/>
        </w:r>
        <w:r w:rsidR="00B356E1">
          <w:rPr>
            <w:webHidden/>
          </w:rPr>
          <w:fldChar w:fldCharType="begin"/>
        </w:r>
        <w:r w:rsidR="00B356E1">
          <w:rPr>
            <w:webHidden/>
          </w:rPr>
          <w:instrText xml:space="preserve"> PAGEREF _Toc139559739 \h </w:instrText>
        </w:r>
        <w:r w:rsidR="00B356E1">
          <w:rPr>
            <w:webHidden/>
          </w:rPr>
        </w:r>
        <w:r w:rsidR="00B356E1">
          <w:rPr>
            <w:webHidden/>
          </w:rPr>
          <w:fldChar w:fldCharType="separate"/>
        </w:r>
        <w:r w:rsidR="00B356E1">
          <w:rPr>
            <w:webHidden/>
          </w:rPr>
          <w:t>5</w:t>
        </w:r>
        <w:r w:rsidR="00B356E1">
          <w:rPr>
            <w:webHidden/>
          </w:rPr>
          <w:fldChar w:fldCharType="end"/>
        </w:r>
      </w:hyperlink>
    </w:p>
    <w:p w14:paraId="697FE77C" w14:textId="55D1C58A" w:rsidR="00B356E1" w:rsidRDefault="003F12EC">
      <w:pPr>
        <w:pStyle w:val="1b"/>
        <w:rPr>
          <w:rFonts w:asciiTheme="minorHAnsi" w:eastAsiaTheme="minorEastAsia" w:hAnsiTheme="minorHAnsi" w:cstheme="minorBidi"/>
          <w:b w:val="0"/>
          <w:bCs w:val="0"/>
          <w:caps w:val="0"/>
          <w:sz w:val="22"/>
          <w:szCs w:val="22"/>
        </w:rPr>
      </w:pPr>
      <w:hyperlink w:anchor="_Toc139559740" w:history="1">
        <w:r w:rsidR="00B356E1" w:rsidRPr="00032F0D">
          <w:rPr>
            <w:rStyle w:val="aff6"/>
          </w:rPr>
          <w:t>Перечень рисунков</w:t>
        </w:r>
        <w:r w:rsidR="00B356E1">
          <w:rPr>
            <w:webHidden/>
          </w:rPr>
          <w:tab/>
        </w:r>
        <w:r w:rsidR="00B356E1">
          <w:rPr>
            <w:webHidden/>
          </w:rPr>
          <w:fldChar w:fldCharType="begin"/>
        </w:r>
        <w:r w:rsidR="00B356E1">
          <w:rPr>
            <w:webHidden/>
          </w:rPr>
          <w:instrText xml:space="preserve"> PAGEREF _Toc139559740 \h </w:instrText>
        </w:r>
        <w:r w:rsidR="00B356E1">
          <w:rPr>
            <w:webHidden/>
          </w:rPr>
        </w:r>
        <w:r w:rsidR="00B356E1">
          <w:rPr>
            <w:webHidden/>
          </w:rPr>
          <w:fldChar w:fldCharType="separate"/>
        </w:r>
        <w:r w:rsidR="00B356E1">
          <w:rPr>
            <w:webHidden/>
          </w:rPr>
          <w:t>6</w:t>
        </w:r>
        <w:r w:rsidR="00B356E1">
          <w:rPr>
            <w:webHidden/>
          </w:rPr>
          <w:fldChar w:fldCharType="end"/>
        </w:r>
      </w:hyperlink>
    </w:p>
    <w:p w14:paraId="6AE080D9" w14:textId="140D4319" w:rsidR="00B356E1" w:rsidRDefault="003F12EC">
      <w:pPr>
        <w:pStyle w:val="1b"/>
        <w:rPr>
          <w:rFonts w:asciiTheme="minorHAnsi" w:eastAsiaTheme="minorEastAsia" w:hAnsiTheme="minorHAnsi" w:cstheme="minorBidi"/>
          <w:b w:val="0"/>
          <w:bCs w:val="0"/>
          <w:caps w:val="0"/>
          <w:sz w:val="22"/>
          <w:szCs w:val="22"/>
        </w:rPr>
      </w:pPr>
      <w:hyperlink w:anchor="_Toc139559741" w:history="1">
        <w:r w:rsidR="00B356E1" w:rsidRPr="00032F0D">
          <w:rPr>
            <w:rStyle w:val="aff6"/>
          </w:rPr>
          <w:t>Перечень терминов и сокращений</w:t>
        </w:r>
        <w:r w:rsidR="00B356E1">
          <w:rPr>
            <w:webHidden/>
          </w:rPr>
          <w:tab/>
        </w:r>
        <w:r w:rsidR="00B356E1">
          <w:rPr>
            <w:webHidden/>
          </w:rPr>
          <w:fldChar w:fldCharType="begin"/>
        </w:r>
        <w:r w:rsidR="00B356E1">
          <w:rPr>
            <w:webHidden/>
          </w:rPr>
          <w:instrText xml:space="preserve"> PAGEREF _Toc139559741 \h </w:instrText>
        </w:r>
        <w:r w:rsidR="00B356E1">
          <w:rPr>
            <w:webHidden/>
          </w:rPr>
        </w:r>
        <w:r w:rsidR="00B356E1">
          <w:rPr>
            <w:webHidden/>
          </w:rPr>
          <w:fldChar w:fldCharType="separate"/>
        </w:r>
        <w:r w:rsidR="00B356E1">
          <w:rPr>
            <w:webHidden/>
          </w:rPr>
          <w:t>7</w:t>
        </w:r>
        <w:r w:rsidR="00B356E1">
          <w:rPr>
            <w:webHidden/>
          </w:rPr>
          <w:fldChar w:fldCharType="end"/>
        </w:r>
      </w:hyperlink>
    </w:p>
    <w:p w14:paraId="41BBE7E3" w14:textId="64DF156A" w:rsidR="00B356E1" w:rsidRDefault="003F12EC">
      <w:pPr>
        <w:pStyle w:val="1b"/>
        <w:rPr>
          <w:rFonts w:asciiTheme="minorHAnsi" w:eastAsiaTheme="minorEastAsia" w:hAnsiTheme="minorHAnsi" w:cstheme="minorBidi"/>
          <w:b w:val="0"/>
          <w:bCs w:val="0"/>
          <w:caps w:val="0"/>
          <w:sz w:val="22"/>
          <w:szCs w:val="22"/>
        </w:rPr>
      </w:pPr>
      <w:hyperlink w:anchor="_Toc139559742" w:history="1">
        <w:r w:rsidR="00B356E1" w:rsidRPr="00032F0D">
          <w:rPr>
            <w:rStyle w:val="aff6"/>
          </w:rPr>
          <w:t>1.</w:t>
        </w:r>
        <w:r w:rsidR="00B356E1">
          <w:rPr>
            <w:rFonts w:asciiTheme="minorHAnsi" w:eastAsiaTheme="minorEastAsia" w:hAnsiTheme="minorHAnsi" w:cstheme="minorBidi"/>
            <w:b w:val="0"/>
            <w:bCs w:val="0"/>
            <w:caps w:val="0"/>
            <w:sz w:val="22"/>
            <w:szCs w:val="22"/>
          </w:rPr>
          <w:tab/>
        </w:r>
        <w:r w:rsidR="00B356E1" w:rsidRPr="00032F0D">
          <w:rPr>
            <w:rStyle w:val="aff6"/>
          </w:rPr>
          <w:t>Общие положения</w:t>
        </w:r>
        <w:r w:rsidR="00B356E1">
          <w:rPr>
            <w:webHidden/>
          </w:rPr>
          <w:tab/>
        </w:r>
        <w:r w:rsidR="00B356E1">
          <w:rPr>
            <w:webHidden/>
          </w:rPr>
          <w:fldChar w:fldCharType="begin"/>
        </w:r>
        <w:r w:rsidR="00B356E1">
          <w:rPr>
            <w:webHidden/>
          </w:rPr>
          <w:instrText xml:space="preserve"> PAGEREF _Toc139559742 \h </w:instrText>
        </w:r>
        <w:r w:rsidR="00B356E1">
          <w:rPr>
            <w:webHidden/>
          </w:rPr>
        </w:r>
        <w:r w:rsidR="00B356E1">
          <w:rPr>
            <w:webHidden/>
          </w:rPr>
          <w:fldChar w:fldCharType="separate"/>
        </w:r>
        <w:r w:rsidR="00B356E1">
          <w:rPr>
            <w:webHidden/>
          </w:rPr>
          <w:t>10</w:t>
        </w:r>
        <w:r w:rsidR="00B356E1">
          <w:rPr>
            <w:webHidden/>
          </w:rPr>
          <w:fldChar w:fldCharType="end"/>
        </w:r>
      </w:hyperlink>
    </w:p>
    <w:p w14:paraId="60BBCE66" w14:textId="4F61C93A" w:rsidR="00B356E1" w:rsidRDefault="003F12EC">
      <w:pPr>
        <w:pStyle w:val="2f1"/>
        <w:rPr>
          <w:rFonts w:asciiTheme="minorHAnsi" w:eastAsiaTheme="minorEastAsia" w:hAnsiTheme="minorHAnsi" w:cstheme="minorBidi"/>
          <w:bCs w:val="0"/>
          <w:sz w:val="22"/>
          <w:szCs w:val="22"/>
        </w:rPr>
      </w:pPr>
      <w:hyperlink w:anchor="_Toc139559743" w:history="1">
        <w:r w:rsidR="00B356E1" w:rsidRPr="00032F0D">
          <w:rPr>
            <w:rStyle w:val="aff6"/>
          </w:rPr>
          <w:t>1.1.</w:t>
        </w:r>
        <w:r w:rsidR="00B356E1">
          <w:rPr>
            <w:rFonts w:asciiTheme="minorHAnsi" w:eastAsiaTheme="minorEastAsia" w:hAnsiTheme="minorHAnsi" w:cstheme="minorBidi"/>
            <w:bCs w:val="0"/>
            <w:sz w:val="22"/>
            <w:szCs w:val="22"/>
          </w:rPr>
          <w:tab/>
        </w:r>
        <w:r w:rsidR="00B356E1" w:rsidRPr="00032F0D">
          <w:rPr>
            <w:rStyle w:val="aff6"/>
          </w:rPr>
          <w:t>Область применения</w:t>
        </w:r>
        <w:r w:rsidR="00B356E1">
          <w:rPr>
            <w:webHidden/>
          </w:rPr>
          <w:tab/>
        </w:r>
        <w:r w:rsidR="00B356E1">
          <w:rPr>
            <w:webHidden/>
          </w:rPr>
          <w:fldChar w:fldCharType="begin"/>
        </w:r>
        <w:r w:rsidR="00B356E1">
          <w:rPr>
            <w:webHidden/>
          </w:rPr>
          <w:instrText xml:space="preserve"> PAGEREF _Toc139559743 \h </w:instrText>
        </w:r>
        <w:r w:rsidR="00B356E1">
          <w:rPr>
            <w:webHidden/>
          </w:rPr>
        </w:r>
        <w:r w:rsidR="00B356E1">
          <w:rPr>
            <w:webHidden/>
          </w:rPr>
          <w:fldChar w:fldCharType="separate"/>
        </w:r>
        <w:r w:rsidR="00B356E1">
          <w:rPr>
            <w:webHidden/>
          </w:rPr>
          <w:t>10</w:t>
        </w:r>
        <w:r w:rsidR="00B356E1">
          <w:rPr>
            <w:webHidden/>
          </w:rPr>
          <w:fldChar w:fldCharType="end"/>
        </w:r>
      </w:hyperlink>
    </w:p>
    <w:p w14:paraId="1FE9FE37" w14:textId="0FE84744" w:rsidR="00B356E1" w:rsidRDefault="003F12EC">
      <w:pPr>
        <w:pStyle w:val="2f1"/>
        <w:rPr>
          <w:rFonts w:asciiTheme="minorHAnsi" w:eastAsiaTheme="minorEastAsia" w:hAnsiTheme="minorHAnsi" w:cstheme="minorBidi"/>
          <w:bCs w:val="0"/>
          <w:sz w:val="22"/>
          <w:szCs w:val="22"/>
        </w:rPr>
      </w:pPr>
      <w:hyperlink w:anchor="_Toc139559744" w:history="1">
        <w:r w:rsidR="00B356E1" w:rsidRPr="00032F0D">
          <w:rPr>
            <w:rStyle w:val="aff6"/>
          </w:rPr>
          <w:t>1.2.</w:t>
        </w:r>
        <w:r w:rsidR="00B356E1">
          <w:rPr>
            <w:rFonts w:asciiTheme="minorHAnsi" w:eastAsiaTheme="minorEastAsia" w:hAnsiTheme="minorHAnsi" w:cstheme="minorBidi"/>
            <w:bCs w:val="0"/>
            <w:sz w:val="22"/>
            <w:szCs w:val="22"/>
          </w:rPr>
          <w:tab/>
        </w:r>
        <w:r w:rsidR="00B356E1" w:rsidRPr="00032F0D">
          <w:rPr>
            <w:rStyle w:val="aff6"/>
          </w:rPr>
          <w:t>Краткое описание возможностей</w:t>
        </w:r>
        <w:r w:rsidR="00B356E1">
          <w:rPr>
            <w:webHidden/>
          </w:rPr>
          <w:tab/>
        </w:r>
        <w:r w:rsidR="00B356E1">
          <w:rPr>
            <w:webHidden/>
          </w:rPr>
          <w:fldChar w:fldCharType="begin"/>
        </w:r>
        <w:r w:rsidR="00B356E1">
          <w:rPr>
            <w:webHidden/>
          </w:rPr>
          <w:instrText xml:space="preserve"> PAGEREF _Toc139559744 \h </w:instrText>
        </w:r>
        <w:r w:rsidR="00B356E1">
          <w:rPr>
            <w:webHidden/>
          </w:rPr>
        </w:r>
        <w:r w:rsidR="00B356E1">
          <w:rPr>
            <w:webHidden/>
          </w:rPr>
          <w:fldChar w:fldCharType="separate"/>
        </w:r>
        <w:r w:rsidR="00B356E1">
          <w:rPr>
            <w:webHidden/>
          </w:rPr>
          <w:t>10</w:t>
        </w:r>
        <w:r w:rsidR="00B356E1">
          <w:rPr>
            <w:webHidden/>
          </w:rPr>
          <w:fldChar w:fldCharType="end"/>
        </w:r>
      </w:hyperlink>
    </w:p>
    <w:p w14:paraId="6ECA51AE" w14:textId="2D96D4C3" w:rsidR="00B356E1" w:rsidRDefault="003F12EC">
      <w:pPr>
        <w:pStyle w:val="2f1"/>
        <w:rPr>
          <w:rFonts w:asciiTheme="minorHAnsi" w:eastAsiaTheme="minorEastAsia" w:hAnsiTheme="minorHAnsi" w:cstheme="minorBidi"/>
          <w:bCs w:val="0"/>
          <w:sz w:val="22"/>
          <w:szCs w:val="22"/>
        </w:rPr>
      </w:pPr>
      <w:hyperlink w:anchor="_Toc139559745" w:history="1">
        <w:r w:rsidR="00B356E1" w:rsidRPr="00032F0D">
          <w:rPr>
            <w:rStyle w:val="aff6"/>
          </w:rPr>
          <w:t>1.3.</w:t>
        </w:r>
        <w:r w:rsidR="00B356E1">
          <w:rPr>
            <w:rFonts w:asciiTheme="minorHAnsi" w:eastAsiaTheme="minorEastAsia" w:hAnsiTheme="minorHAnsi" w:cstheme="minorBidi"/>
            <w:bCs w:val="0"/>
            <w:sz w:val="22"/>
            <w:szCs w:val="22"/>
          </w:rPr>
          <w:tab/>
        </w:r>
        <w:r w:rsidR="00B356E1" w:rsidRPr="00032F0D">
          <w:rPr>
            <w:rStyle w:val="aff6"/>
          </w:rPr>
          <w:t>Функциональные роли, выполняемые пользователем при работе со справочником КРКС</w:t>
        </w:r>
        <w:r w:rsidR="00B356E1">
          <w:rPr>
            <w:webHidden/>
          </w:rPr>
          <w:tab/>
        </w:r>
        <w:r w:rsidR="00B356E1">
          <w:rPr>
            <w:webHidden/>
          </w:rPr>
          <w:fldChar w:fldCharType="begin"/>
        </w:r>
        <w:r w:rsidR="00B356E1">
          <w:rPr>
            <w:webHidden/>
          </w:rPr>
          <w:instrText xml:space="preserve"> PAGEREF _Toc139559745 \h </w:instrText>
        </w:r>
        <w:r w:rsidR="00B356E1">
          <w:rPr>
            <w:webHidden/>
          </w:rPr>
        </w:r>
        <w:r w:rsidR="00B356E1">
          <w:rPr>
            <w:webHidden/>
          </w:rPr>
          <w:fldChar w:fldCharType="separate"/>
        </w:r>
        <w:r w:rsidR="00B356E1">
          <w:rPr>
            <w:webHidden/>
          </w:rPr>
          <w:t>10</w:t>
        </w:r>
        <w:r w:rsidR="00B356E1">
          <w:rPr>
            <w:webHidden/>
          </w:rPr>
          <w:fldChar w:fldCharType="end"/>
        </w:r>
      </w:hyperlink>
    </w:p>
    <w:p w14:paraId="62AC67E9" w14:textId="31BC8A3C" w:rsidR="00B356E1" w:rsidRDefault="003F12EC">
      <w:pPr>
        <w:pStyle w:val="2f1"/>
        <w:rPr>
          <w:rFonts w:asciiTheme="minorHAnsi" w:eastAsiaTheme="minorEastAsia" w:hAnsiTheme="minorHAnsi" w:cstheme="minorBidi"/>
          <w:bCs w:val="0"/>
          <w:sz w:val="22"/>
          <w:szCs w:val="22"/>
        </w:rPr>
      </w:pPr>
      <w:hyperlink w:anchor="_Toc139559746" w:history="1">
        <w:r w:rsidR="00B356E1" w:rsidRPr="00032F0D">
          <w:rPr>
            <w:rStyle w:val="aff6"/>
          </w:rPr>
          <w:t>1.4.</w:t>
        </w:r>
        <w:r w:rsidR="00B356E1">
          <w:rPr>
            <w:rFonts w:asciiTheme="minorHAnsi" w:eastAsiaTheme="minorEastAsia" w:hAnsiTheme="minorHAnsi" w:cstheme="minorBidi"/>
            <w:bCs w:val="0"/>
            <w:sz w:val="22"/>
            <w:szCs w:val="22"/>
          </w:rPr>
          <w:tab/>
        </w:r>
        <w:r w:rsidR="00B356E1" w:rsidRPr="00032F0D">
          <w:rPr>
            <w:rStyle w:val="aff6"/>
          </w:rPr>
          <w:t>Уровень подготовки пользователя</w:t>
        </w:r>
        <w:r w:rsidR="00B356E1">
          <w:rPr>
            <w:webHidden/>
          </w:rPr>
          <w:tab/>
        </w:r>
        <w:r w:rsidR="00B356E1">
          <w:rPr>
            <w:webHidden/>
          </w:rPr>
          <w:fldChar w:fldCharType="begin"/>
        </w:r>
        <w:r w:rsidR="00B356E1">
          <w:rPr>
            <w:webHidden/>
          </w:rPr>
          <w:instrText xml:space="preserve"> PAGEREF _Toc139559746 \h </w:instrText>
        </w:r>
        <w:r w:rsidR="00B356E1">
          <w:rPr>
            <w:webHidden/>
          </w:rPr>
        </w:r>
        <w:r w:rsidR="00B356E1">
          <w:rPr>
            <w:webHidden/>
          </w:rPr>
          <w:fldChar w:fldCharType="separate"/>
        </w:r>
        <w:r w:rsidR="00B356E1">
          <w:rPr>
            <w:webHidden/>
          </w:rPr>
          <w:t>13</w:t>
        </w:r>
        <w:r w:rsidR="00B356E1">
          <w:rPr>
            <w:webHidden/>
          </w:rPr>
          <w:fldChar w:fldCharType="end"/>
        </w:r>
      </w:hyperlink>
    </w:p>
    <w:p w14:paraId="0B1B3E79" w14:textId="0E765CC5" w:rsidR="00B356E1" w:rsidRDefault="003F12EC">
      <w:pPr>
        <w:pStyle w:val="2f1"/>
        <w:rPr>
          <w:rFonts w:asciiTheme="minorHAnsi" w:eastAsiaTheme="minorEastAsia" w:hAnsiTheme="minorHAnsi" w:cstheme="minorBidi"/>
          <w:bCs w:val="0"/>
          <w:sz w:val="22"/>
          <w:szCs w:val="22"/>
        </w:rPr>
      </w:pPr>
      <w:hyperlink w:anchor="_Toc139559747" w:history="1">
        <w:r w:rsidR="00B356E1" w:rsidRPr="00032F0D">
          <w:rPr>
            <w:rStyle w:val="aff6"/>
          </w:rPr>
          <w:t>1.5.</w:t>
        </w:r>
        <w:r w:rsidR="00B356E1">
          <w:rPr>
            <w:rFonts w:asciiTheme="minorHAnsi" w:eastAsiaTheme="minorEastAsia" w:hAnsiTheme="minorHAnsi" w:cstheme="minorBidi"/>
            <w:bCs w:val="0"/>
            <w:sz w:val="22"/>
            <w:szCs w:val="22"/>
          </w:rPr>
          <w:tab/>
        </w:r>
        <w:r w:rsidR="00B356E1" w:rsidRPr="00032F0D">
          <w:rPr>
            <w:rStyle w:val="aff6"/>
          </w:rPr>
          <w:t>Перечень документации, с которыми необходимо ознакомиться пользователю</w:t>
        </w:r>
        <w:r w:rsidR="00B356E1">
          <w:rPr>
            <w:webHidden/>
          </w:rPr>
          <w:tab/>
        </w:r>
        <w:r w:rsidR="00B356E1">
          <w:rPr>
            <w:webHidden/>
          </w:rPr>
          <w:fldChar w:fldCharType="begin"/>
        </w:r>
        <w:r w:rsidR="00B356E1">
          <w:rPr>
            <w:webHidden/>
          </w:rPr>
          <w:instrText xml:space="preserve"> PAGEREF _Toc139559747 \h </w:instrText>
        </w:r>
        <w:r w:rsidR="00B356E1">
          <w:rPr>
            <w:webHidden/>
          </w:rPr>
        </w:r>
        <w:r w:rsidR="00B356E1">
          <w:rPr>
            <w:webHidden/>
          </w:rPr>
          <w:fldChar w:fldCharType="separate"/>
        </w:r>
        <w:r w:rsidR="00B356E1">
          <w:rPr>
            <w:webHidden/>
          </w:rPr>
          <w:t>14</w:t>
        </w:r>
        <w:r w:rsidR="00B356E1">
          <w:rPr>
            <w:webHidden/>
          </w:rPr>
          <w:fldChar w:fldCharType="end"/>
        </w:r>
      </w:hyperlink>
    </w:p>
    <w:p w14:paraId="2F385FDB" w14:textId="28CA8318" w:rsidR="00B356E1" w:rsidRDefault="003F12EC">
      <w:pPr>
        <w:pStyle w:val="1b"/>
        <w:rPr>
          <w:rFonts w:asciiTheme="minorHAnsi" w:eastAsiaTheme="minorEastAsia" w:hAnsiTheme="minorHAnsi" w:cstheme="minorBidi"/>
          <w:b w:val="0"/>
          <w:bCs w:val="0"/>
          <w:caps w:val="0"/>
          <w:sz w:val="22"/>
          <w:szCs w:val="22"/>
        </w:rPr>
      </w:pPr>
      <w:hyperlink w:anchor="_Toc139559748" w:history="1">
        <w:r w:rsidR="00B356E1" w:rsidRPr="00032F0D">
          <w:rPr>
            <w:rStyle w:val="aff6"/>
          </w:rPr>
          <w:t>2.</w:t>
        </w:r>
        <w:r w:rsidR="00B356E1">
          <w:rPr>
            <w:rFonts w:asciiTheme="minorHAnsi" w:eastAsiaTheme="minorEastAsia" w:hAnsiTheme="minorHAnsi" w:cstheme="minorBidi"/>
            <w:b w:val="0"/>
            <w:bCs w:val="0"/>
            <w:caps w:val="0"/>
            <w:sz w:val="22"/>
            <w:szCs w:val="22"/>
          </w:rPr>
          <w:tab/>
        </w:r>
        <w:r w:rsidR="00B356E1" w:rsidRPr="00032F0D">
          <w:rPr>
            <w:rStyle w:val="aff6"/>
          </w:rPr>
          <w:t>Подготовка к работе</w:t>
        </w:r>
        <w:r w:rsidR="00B356E1">
          <w:rPr>
            <w:webHidden/>
          </w:rPr>
          <w:tab/>
        </w:r>
        <w:r w:rsidR="00B356E1">
          <w:rPr>
            <w:webHidden/>
          </w:rPr>
          <w:fldChar w:fldCharType="begin"/>
        </w:r>
        <w:r w:rsidR="00B356E1">
          <w:rPr>
            <w:webHidden/>
          </w:rPr>
          <w:instrText xml:space="preserve"> PAGEREF _Toc139559748 \h </w:instrText>
        </w:r>
        <w:r w:rsidR="00B356E1">
          <w:rPr>
            <w:webHidden/>
          </w:rPr>
        </w:r>
        <w:r w:rsidR="00B356E1">
          <w:rPr>
            <w:webHidden/>
          </w:rPr>
          <w:fldChar w:fldCharType="separate"/>
        </w:r>
        <w:r w:rsidR="00B356E1">
          <w:rPr>
            <w:webHidden/>
          </w:rPr>
          <w:t>15</w:t>
        </w:r>
        <w:r w:rsidR="00B356E1">
          <w:rPr>
            <w:webHidden/>
          </w:rPr>
          <w:fldChar w:fldCharType="end"/>
        </w:r>
      </w:hyperlink>
    </w:p>
    <w:p w14:paraId="20C21B5E" w14:textId="39C7CCCC" w:rsidR="00B356E1" w:rsidRDefault="003F12EC">
      <w:pPr>
        <w:pStyle w:val="1b"/>
        <w:rPr>
          <w:rFonts w:asciiTheme="minorHAnsi" w:eastAsiaTheme="minorEastAsia" w:hAnsiTheme="minorHAnsi" w:cstheme="minorBidi"/>
          <w:b w:val="0"/>
          <w:bCs w:val="0"/>
          <w:caps w:val="0"/>
          <w:sz w:val="22"/>
          <w:szCs w:val="22"/>
        </w:rPr>
      </w:pPr>
      <w:hyperlink w:anchor="_Toc139559749" w:history="1">
        <w:r w:rsidR="00B356E1" w:rsidRPr="00032F0D">
          <w:rPr>
            <w:rStyle w:val="aff6"/>
          </w:rPr>
          <w:t>3.</w:t>
        </w:r>
        <w:r w:rsidR="00B356E1">
          <w:rPr>
            <w:rFonts w:asciiTheme="minorHAnsi" w:eastAsiaTheme="minorEastAsia" w:hAnsiTheme="minorHAnsi" w:cstheme="minorBidi"/>
            <w:b w:val="0"/>
            <w:bCs w:val="0"/>
            <w:caps w:val="0"/>
            <w:sz w:val="22"/>
            <w:szCs w:val="22"/>
          </w:rPr>
          <w:tab/>
        </w:r>
        <w:r w:rsidR="00B356E1" w:rsidRPr="00032F0D">
          <w:rPr>
            <w:rStyle w:val="aff6"/>
          </w:rPr>
          <w:t>Описание функций</w:t>
        </w:r>
        <w:r w:rsidR="00B356E1">
          <w:rPr>
            <w:webHidden/>
          </w:rPr>
          <w:tab/>
        </w:r>
        <w:r w:rsidR="00B356E1">
          <w:rPr>
            <w:webHidden/>
          </w:rPr>
          <w:fldChar w:fldCharType="begin"/>
        </w:r>
        <w:r w:rsidR="00B356E1">
          <w:rPr>
            <w:webHidden/>
          </w:rPr>
          <w:instrText xml:space="preserve"> PAGEREF _Toc139559749 \h </w:instrText>
        </w:r>
        <w:r w:rsidR="00B356E1">
          <w:rPr>
            <w:webHidden/>
          </w:rPr>
        </w:r>
        <w:r w:rsidR="00B356E1">
          <w:rPr>
            <w:webHidden/>
          </w:rPr>
          <w:fldChar w:fldCharType="separate"/>
        </w:r>
        <w:r w:rsidR="00B356E1">
          <w:rPr>
            <w:webHidden/>
          </w:rPr>
          <w:t>16</w:t>
        </w:r>
        <w:r w:rsidR="00B356E1">
          <w:rPr>
            <w:webHidden/>
          </w:rPr>
          <w:fldChar w:fldCharType="end"/>
        </w:r>
      </w:hyperlink>
    </w:p>
    <w:p w14:paraId="51A0B193" w14:textId="69AE96BA" w:rsidR="00B356E1" w:rsidRDefault="003F12EC">
      <w:pPr>
        <w:pStyle w:val="2f1"/>
        <w:rPr>
          <w:rFonts w:asciiTheme="minorHAnsi" w:eastAsiaTheme="minorEastAsia" w:hAnsiTheme="minorHAnsi" w:cstheme="minorBidi"/>
          <w:bCs w:val="0"/>
          <w:sz w:val="22"/>
          <w:szCs w:val="22"/>
        </w:rPr>
      </w:pPr>
      <w:hyperlink w:anchor="_Toc139559750" w:history="1">
        <w:r w:rsidR="00B356E1" w:rsidRPr="00032F0D">
          <w:rPr>
            <w:rStyle w:val="aff6"/>
          </w:rPr>
          <w:t>3.1.</w:t>
        </w:r>
        <w:r w:rsidR="00B356E1">
          <w:rPr>
            <w:rFonts w:asciiTheme="minorHAnsi" w:eastAsiaTheme="minorEastAsia" w:hAnsiTheme="minorHAnsi" w:cstheme="minorBidi"/>
            <w:bCs w:val="0"/>
            <w:sz w:val="22"/>
            <w:szCs w:val="22"/>
          </w:rPr>
          <w:tab/>
        </w:r>
        <w:r w:rsidR="00B356E1" w:rsidRPr="00032F0D">
          <w:rPr>
            <w:rStyle w:val="aff6"/>
          </w:rPr>
          <w:t>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w:t>
        </w:r>
        <w:r w:rsidR="00B356E1">
          <w:rPr>
            <w:webHidden/>
          </w:rPr>
          <w:tab/>
        </w:r>
        <w:r w:rsidR="00B356E1">
          <w:rPr>
            <w:webHidden/>
          </w:rPr>
          <w:fldChar w:fldCharType="begin"/>
        </w:r>
        <w:r w:rsidR="00B356E1">
          <w:rPr>
            <w:webHidden/>
          </w:rPr>
          <w:instrText xml:space="preserve"> PAGEREF _Toc139559750 \h </w:instrText>
        </w:r>
        <w:r w:rsidR="00B356E1">
          <w:rPr>
            <w:webHidden/>
          </w:rPr>
        </w:r>
        <w:r w:rsidR="00B356E1">
          <w:rPr>
            <w:webHidden/>
          </w:rPr>
          <w:fldChar w:fldCharType="separate"/>
        </w:r>
        <w:r w:rsidR="00B356E1">
          <w:rPr>
            <w:webHidden/>
          </w:rPr>
          <w:t>17</w:t>
        </w:r>
        <w:r w:rsidR="00B356E1">
          <w:rPr>
            <w:webHidden/>
          </w:rPr>
          <w:fldChar w:fldCharType="end"/>
        </w:r>
      </w:hyperlink>
    </w:p>
    <w:p w14:paraId="1CC938BC" w14:textId="31C169B2" w:rsidR="00B356E1" w:rsidRDefault="003F12EC">
      <w:pPr>
        <w:pStyle w:val="1b"/>
        <w:rPr>
          <w:rFonts w:asciiTheme="minorHAnsi" w:eastAsiaTheme="minorEastAsia" w:hAnsiTheme="minorHAnsi" w:cstheme="minorBidi"/>
          <w:b w:val="0"/>
          <w:bCs w:val="0"/>
          <w:caps w:val="0"/>
          <w:sz w:val="22"/>
          <w:szCs w:val="22"/>
        </w:rPr>
      </w:pPr>
      <w:hyperlink w:anchor="_Toc139559751" w:history="1">
        <w:r w:rsidR="00B356E1" w:rsidRPr="00032F0D">
          <w:rPr>
            <w:rStyle w:val="aff6"/>
          </w:rPr>
          <w:t>4.</w:t>
        </w:r>
        <w:r w:rsidR="00B356E1">
          <w:rPr>
            <w:rFonts w:asciiTheme="minorHAnsi" w:eastAsiaTheme="minorEastAsia" w:hAnsiTheme="minorHAnsi" w:cstheme="minorBidi"/>
            <w:b w:val="0"/>
            <w:bCs w:val="0"/>
            <w:caps w:val="0"/>
            <w:sz w:val="22"/>
            <w:szCs w:val="22"/>
          </w:rPr>
          <w:tab/>
        </w:r>
        <w:r w:rsidR="00B356E1" w:rsidRPr="00032F0D">
          <w:rPr>
            <w:rStyle w:val="aff6"/>
          </w:rPr>
          <w:t>Описание операций</w:t>
        </w:r>
        <w:r w:rsidR="00B356E1">
          <w:rPr>
            <w:webHidden/>
          </w:rPr>
          <w:tab/>
        </w:r>
        <w:r w:rsidR="00B356E1">
          <w:rPr>
            <w:webHidden/>
          </w:rPr>
          <w:fldChar w:fldCharType="begin"/>
        </w:r>
        <w:r w:rsidR="00B356E1">
          <w:rPr>
            <w:webHidden/>
          </w:rPr>
          <w:instrText xml:space="preserve"> PAGEREF _Toc139559751 \h </w:instrText>
        </w:r>
        <w:r w:rsidR="00B356E1">
          <w:rPr>
            <w:webHidden/>
          </w:rPr>
        </w:r>
        <w:r w:rsidR="00B356E1">
          <w:rPr>
            <w:webHidden/>
          </w:rPr>
          <w:fldChar w:fldCharType="separate"/>
        </w:r>
        <w:r w:rsidR="00B356E1">
          <w:rPr>
            <w:webHidden/>
          </w:rPr>
          <w:t>19</w:t>
        </w:r>
        <w:r w:rsidR="00B356E1">
          <w:rPr>
            <w:webHidden/>
          </w:rPr>
          <w:fldChar w:fldCharType="end"/>
        </w:r>
      </w:hyperlink>
    </w:p>
    <w:p w14:paraId="6E924016" w14:textId="3A7EABEE" w:rsidR="00B356E1" w:rsidRDefault="003F12EC">
      <w:pPr>
        <w:pStyle w:val="2f1"/>
        <w:rPr>
          <w:rFonts w:asciiTheme="minorHAnsi" w:eastAsiaTheme="minorEastAsia" w:hAnsiTheme="minorHAnsi" w:cstheme="minorBidi"/>
          <w:bCs w:val="0"/>
          <w:sz w:val="22"/>
          <w:szCs w:val="22"/>
        </w:rPr>
      </w:pPr>
      <w:hyperlink w:anchor="_Toc139559752" w:history="1">
        <w:r w:rsidR="00B356E1" w:rsidRPr="00032F0D">
          <w:rPr>
            <w:rStyle w:val="aff6"/>
          </w:rPr>
          <w:t>4.1.</w:t>
        </w:r>
        <w:r w:rsidR="00B356E1">
          <w:rPr>
            <w:rFonts w:asciiTheme="minorHAnsi" w:eastAsiaTheme="minorEastAsia" w:hAnsiTheme="minorHAnsi" w:cstheme="minorBidi"/>
            <w:bCs w:val="0"/>
            <w:sz w:val="22"/>
            <w:szCs w:val="22"/>
          </w:rPr>
          <w:tab/>
        </w:r>
        <w:r w:rsidR="00B356E1" w:rsidRPr="00032F0D">
          <w:rPr>
            <w:rStyle w:val="aff6"/>
          </w:rPr>
          <w:t>Подготовка к работе</w:t>
        </w:r>
        <w:r w:rsidR="00B356E1">
          <w:rPr>
            <w:webHidden/>
          </w:rPr>
          <w:tab/>
        </w:r>
        <w:r w:rsidR="00B356E1">
          <w:rPr>
            <w:webHidden/>
          </w:rPr>
          <w:fldChar w:fldCharType="begin"/>
        </w:r>
        <w:r w:rsidR="00B356E1">
          <w:rPr>
            <w:webHidden/>
          </w:rPr>
          <w:instrText xml:space="preserve"> PAGEREF _Toc139559752 \h </w:instrText>
        </w:r>
        <w:r w:rsidR="00B356E1">
          <w:rPr>
            <w:webHidden/>
          </w:rPr>
        </w:r>
        <w:r w:rsidR="00B356E1">
          <w:rPr>
            <w:webHidden/>
          </w:rPr>
          <w:fldChar w:fldCharType="separate"/>
        </w:r>
        <w:r w:rsidR="00B356E1">
          <w:rPr>
            <w:webHidden/>
          </w:rPr>
          <w:t>19</w:t>
        </w:r>
        <w:r w:rsidR="00B356E1">
          <w:rPr>
            <w:webHidden/>
          </w:rPr>
          <w:fldChar w:fldCharType="end"/>
        </w:r>
      </w:hyperlink>
    </w:p>
    <w:p w14:paraId="7BB18A3E" w14:textId="079E9F75" w:rsidR="00B356E1" w:rsidRDefault="003F12EC">
      <w:pPr>
        <w:pStyle w:val="2f1"/>
        <w:rPr>
          <w:rFonts w:asciiTheme="minorHAnsi" w:eastAsiaTheme="minorEastAsia" w:hAnsiTheme="minorHAnsi" w:cstheme="minorBidi"/>
          <w:bCs w:val="0"/>
          <w:sz w:val="22"/>
          <w:szCs w:val="22"/>
        </w:rPr>
      </w:pPr>
      <w:hyperlink w:anchor="_Toc139559753" w:history="1">
        <w:r w:rsidR="00B356E1" w:rsidRPr="00032F0D">
          <w:rPr>
            <w:rStyle w:val="aff6"/>
          </w:rPr>
          <w:t>4.2.</w:t>
        </w:r>
        <w:r w:rsidR="00B356E1">
          <w:rPr>
            <w:rFonts w:asciiTheme="minorHAnsi" w:eastAsiaTheme="minorEastAsia" w:hAnsiTheme="minorHAnsi" w:cstheme="minorBidi"/>
            <w:bCs w:val="0"/>
            <w:sz w:val="22"/>
            <w:szCs w:val="22"/>
          </w:rPr>
          <w:tab/>
        </w:r>
        <w:r w:rsidR="00B356E1" w:rsidRPr="00032F0D">
          <w:rPr>
            <w:rStyle w:val="aff6"/>
          </w:rPr>
          <w:t>Общие сведения о рабочем интерфейсе</w:t>
        </w:r>
        <w:r w:rsidR="00B356E1">
          <w:rPr>
            <w:webHidden/>
          </w:rPr>
          <w:tab/>
        </w:r>
        <w:r w:rsidR="00B356E1">
          <w:rPr>
            <w:webHidden/>
          </w:rPr>
          <w:fldChar w:fldCharType="begin"/>
        </w:r>
        <w:r w:rsidR="00B356E1">
          <w:rPr>
            <w:webHidden/>
          </w:rPr>
          <w:instrText xml:space="preserve"> PAGEREF _Toc139559753 \h </w:instrText>
        </w:r>
        <w:r w:rsidR="00B356E1">
          <w:rPr>
            <w:webHidden/>
          </w:rPr>
        </w:r>
        <w:r w:rsidR="00B356E1">
          <w:rPr>
            <w:webHidden/>
          </w:rPr>
          <w:fldChar w:fldCharType="separate"/>
        </w:r>
        <w:r w:rsidR="00B356E1">
          <w:rPr>
            <w:webHidden/>
          </w:rPr>
          <w:t>21</w:t>
        </w:r>
        <w:r w:rsidR="00B356E1">
          <w:rPr>
            <w:webHidden/>
          </w:rPr>
          <w:fldChar w:fldCharType="end"/>
        </w:r>
      </w:hyperlink>
    </w:p>
    <w:p w14:paraId="65116F45" w14:textId="0B437B42" w:rsidR="00B356E1" w:rsidRDefault="003F12EC">
      <w:pPr>
        <w:pStyle w:val="3d"/>
        <w:rPr>
          <w:rFonts w:asciiTheme="minorHAnsi" w:eastAsiaTheme="minorEastAsia" w:hAnsiTheme="minorHAnsi" w:cstheme="minorBidi"/>
          <w:bCs w:val="0"/>
          <w:iCs w:val="0"/>
          <w:sz w:val="22"/>
          <w:szCs w:val="22"/>
        </w:rPr>
      </w:pPr>
      <w:hyperlink w:anchor="_Toc139559754" w:history="1">
        <w:r w:rsidR="00B356E1" w:rsidRPr="00032F0D">
          <w:rPr>
            <w:rStyle w:val="aff6"/>
          </w:rPr>
          <w:t>4.2.1.</w:t>
        </w:r>
        <w:r w:rsidR="00B356E1">
          <w:rPr>
            <w:rFonts w:asciiTheme="minorHAnsi" w:eastAsiaTheme="minorEastAsia" w:hAnsiTheme="minorHAnsi" w:cstheme="minorBidi"/>
            <w:bCs w:val="0"/>
            <w:iCs w:val="0"/>
            <w:sz w:val="22"/>
            <w:szCs w:val="22"/>
          </w:rPr>
          <w:tab/>
        </w:r>
        <w:r w:rsidR="00B356E1" w:rsidRPr="00032F0D">
          <w:rPr>
            <w:rStyle w:val="aff6"/>
          </w:rPr>
          <w:t>Общее описание экранных форм Системы</w:t>
        </w:r>
        <w:r w:rsidR="00B356E1">
          <w:rPr>
            <w:webHidden/>
          </w:rPr>
          <w:tab/>
        </w:r>
        <w:r w:rsidR="00B356E1">
          <w:rPr>
            <w:webHidden/>
          </w:rPr>
          <w:fldChar w:fldCharType="begin"/>
        </w:r>
        <w:r w:rsidR="00B356E1">
          <w:rPr>
            <w:webHidden/>
          </w:rPr>
          <w:instrText xml:space="preserve"> PAGEREF _Toc139559754 \h </w:instrText>
        </w:r>
        <w:r w:rsidR="00B356E1">
          <w:rPr>
            <w:webHidden/>
          </w:rPr>
        </w:r>
        <w:r w:rsidR="00B356E1">
          <w:rPr>
            <w:webHidden/>
          </w:rPr>
          <w:fldChar w:fldCharType="separate"/>
        </w:r>
        <w:r w:rsidR="00B356E1">
          <w:rPr>
            <w:webHidden/>
          </w:rPr>
          <w:t>21</w:t>
        </w:r>
        <w:r w:rsidR="00B356E1">
          <w:rPr>
            <w:webHidden/>
          </w:rPr>
          <w:fldChar w:fldCharType="end"/>
        </w:r>
      </w:hyperlink>
    </w:p>
    <w:p w14:paraId="68E6A8EB" w14:textId="5E3E627D" w:rsidR="00B356E1" w:rsidRDefault="003F12EC">
      <w:pPr>
        <w:pStyle w:val="3d"/>
        <w:rPr>
          <w:rFonts w:asciiTheme="minorHAnsi" w:eastAsiaTheme="minorEastAsia" w:hAnsiTheme="minorHAnsi" w:cstheme="minorBidi"/>
          <w:bCs w:val="0"/>
          <w:iCs w:val="0"/>
          <w:sz w:val="22"/>
          <w:szCs w:val="22"/>
        </w:rPr>
      </w:pPr>
      <w:hyperlink w:anchor="_Toc139559755" w:history="1">
        <w:r w:rsidR="00B356E1" w:rsidRPr="00032F0D">
          <w:rPr>
            <w:rStyle w:val="aff6"/>
          </w:rPr>
          <w:t>4.2.2.</w:t>
        </w:r>
        <w:r w:rsidR="00B356E1">
          <w:rPr>
            <w:rFonts w:asciiTheme="minorHAnsi" w:eastAsiaTheme="minorEastAsia" w:hAnsiTheme="minorHAnsi" w:cstheme="minorBidi"/>
            <w:bCs w:val="0"/>
            <w:iCs w:val="0"/>
            <w:sz w:val="22"/>
            <w:szCs w:val="22"/>
          </w:rPr>
          <w:tab/>
        </w:r>
        <w:r w:rsidR="00B356E1" w:rsidRPr="00032F0D">
          <w:rPr>
            <w:rStyle w:val="aff6"/>
          </w:rPr>
          <w:t>Панель инструментов</w:t>
        </w:r>
        <w:r w:rsidR="00B356E1">
          <w:rPr>
            <w:webHidden/>
          </w:rPr>
          <w:tab/>
        </w:r>
        <w:r w:rsidR="00B356E1">
          <w:rPr>
            <w:webHidden/>
          </w:rPr>
          <w:fldChar w:fldCharType="begin"/>
        </w:r>
        <w:r w:rsidR="00B356E1">
          <w:rPr>
            <w:webHidden/>
          </w:rPr>
          <w:instrText xml:space="preserve"> PAGEREF _Toc139559755 \h </w:instrText>
        </w:r>
        <w:r w:rsidR="00B356E1">
          <w:rPr>
            <w:webHidden/>
          </w:rPr>
        </w:r>
        <w:r w:rsidR="00B356E1">
          <w:rPr>
            <w:webHidden/>
          </w:rPr>
          <w:fldChar w:fldCharType="separate"/>
        </w:r>
        <w:r w:rsidR="00B356E1">
          <w:rPr>
            <w:webHidden/>
          </w:rPr>
          <w:t>27</w:t>
        </w:r>
        <w:r w:rsidR="00B356E1">
          <w:rPr>
            <w:webHidden/>
          </w:rPr>
          <w:fldChar w:fldCharType="end"/>
        </w:r>
      </w:hyperlink>
    </w:p>
    <w:p w14:paraId="73EB2D10" w14:textId="48518EBE" w:rsidR="00B356E1" w:rsidRDefault="003F12EC">
      <w:pPr>
        <w:pStyle w:val="3d"/>
        <w:rPr>
          <w:rFonts w:asciiTheme="minorHAnsi" w:eastAsiaTheme="minorEastAsia" w:hAnsiTheme="minorHAnsi" w:cstheme="minorBidi"/>
          <w:bCs w:val="0"/>
          <w:iCs w:val="0"/>
          <w:sz w:val="22"/>
          <w:szCs w:val="22"/>
        </w:rPr>
      </w:pPr>
      <w:hyperlink w:anchor="_Toc139559756" w:history="1">
        <w:r w:rsidR="00B356E1" w:rsidRPr="00032F0D">
          <w:rPr>
            <w:rStyle w:val="aff6"/>
          </w:rPr>
          <w:t>4.2.3.</w:t>
        </w:r>
        <w:r w:rsidR="00B356E1">
          <w:rPr>
            <w:rFonts w:asciiTheme="minorHAnsi" w:eastAsiaTheme="minorEastAsia" w:hAnsiTheme="minorHAnsi" w:cstheme="minorBidi"/>
            <w:bCs w:val="0"/>
            <w:iCs w:val="0"/>
            <w:sz w:val="22"/>
            <w:szCs w:val="22"/>
          </w:rPr>
          <w:tab/>
        </w:r>
        <w:r w:rsidR="00B356E1" w:rsidRPr="00032F0D">
          <w:rPr>
            <w:rStyle w:val="aff6"/>
          </w:rPr>
          <w:t>Списковая форма</w:t>
        </w:r>
        <w:r w:rsidR="00B356E1">
          <w:rPr>
            <w:webHidden/>
          </w:rPr>
          <w:tab/>
        </w:r>
        <w:r w:rsidR="00B356E1">
          <w:rPr>
            <w:webHidden/>
          </w:rPr>
          <w:fldChar w:fldCharType="begin"/>
        </w:r>
        <w:r w:rsidR="00B356E1">
          <w:rPr>
            <w:webHidden/>
          </w:rPr>
          <w:instrText xml:space="preserve"> PAGEREF _Toc139559756 \h </w:instrText>
        </w:r>
        <w:r w:rsidR="00B356E1">
          <w:rPr>
            <w:webHidden/>
          </w:rPr>
        </w:r>
        <w:r w:rsidR="00B356E1">
          <w:rPr>
            <w:webHidden/>
          </w:rPr>
          <w:fldChar w:fldCharType="separate"/>
        </w:r>
        <w:r w:rsidR="00B356E1">
          <w:rPr>
            <w:webHidden/>
          </w:rPr>
          <w:t>28</w:t>
        </w:r>
        <w:r w:rsidR="00B356E1">
          <w:rPr>
            <w:webHidden/>
          </w:rPr>
          <w:fldChar w:fldCharType="end"/>
        </w:r>
      </w:hyperlink>
    </w:p>
    <w:p w14:paraId="202CBC05" w14:textId="728400E5" w:rsidR="00B356E1" w:rsidRDefault="003F12EC">
      <w:pPr>
        <w:pStyle w:val="3d"/>
        <w:rPr>
          <w:rFonts w:asciiTheme="minorHAnsi" w:eastAsiaTheme="minorEastAsia" w:hAnsiTheme="minorHAnsi" w:cstheme="minorBidi"/>
          <w:bCs w:val="0"/>
          <w:iCs w:val="0"/>
          <w:sz w:val="22"/>
          <w:szCs w:val="22"/>
        </w:rPr>
      </w:pPr>
      <w:hyperlink w:anchor="_Toc139559757" w:history="1">
        <w:r w:rsidR="00B356E1" w:rsidRPr="00032F0D">
          <w:rPr>
            <w:rStyle w:val="aff6"/>
          </w:rPr>
          <w:t>4.2.4.</w:t>
        </w:r>
        <w:r w:rsidR="00B356E1">
          <w:rPr>
            <w:rFonts w:asciiTheme="minorHAnsi" w:eastAsiaTheme="minorEastAsia" w:hAnsiTheme="minorHAnsi" w:cstheme="minorBidi"/>
            <w:bCs w:val="0"/>
            <w:iCs w:val="0"/>
            <w:sz w:val="22"/>
            <w:szCs w:val="22"/>
          </w:rPr>
          <w:tab/>
        </w:r>
        <w:r w:rsidR="00B356E1" w:rsidRPr="00032F0D">
          <w:rPr>
            <w:rStyle w:val="aff6"/>
          </w:rPr>
          <w:t>Форма документа</w:t>
        </w:r>
        <w:r w:rsidR="00B356E1">
          <w:rPr>
            <w:webHidden/>
          </w:rPr>
          <w:tab/>
        </w:r>
        <w:r w:rsidR="00B356E1">
          <w:rPr>
            <w:webHidden/>
          </w:rPr>
          <w:fldChar w:fldCharType="begin"/>
        </w:r>
        <w:r w:rsidR="00B356E1">
          <w:rPr>
            <w:webHidden/>
          </w:rPr>
          <w:instrText xml:space="preserve"> PAGEREF _Toc139559757 \h </w:instrText>
        </w:r>
        <w:r w:rsidR="00B356E1">
          <w:rPr>
            <w:webHidden/>
          </w:rPr>
        </w:r>
        <w:r w:rsidR="00B356E1">
          <w:rPr>
            <w:webHidden/>
          </w:rPr>
          <w:fldChar w:fldCharType="separate"/>
        </w:r>
        <w:r w:rsidR="00B356E1">
          <w:rPr>
            <w:webHidden/>
          </w:rPr>
          <w:t>30</w:t>
        </w:r>
        <w:r w:rsidR="00B356E1">
          <w:rPr>
            <w:webHidden/>
          </w:rPr>
          <w:fldChar w:fldCharType="end"/>
        </w:r>
      </w:hyperlink>
    </w:p>
    <w:p w14:paraId="6F35D35F" w14:textId="2D235B22" w:rsidR="00B356E1" w:rsidRDefault="003F12EC">
      <w:pPr>
        <w:pStyle w:val="2f1"/>
        <w:rPr>
          <w:rFonts w:asciiTheme="minorHAnsi" w:eastAsiaTheme="minorEastAsia" w:hAnsiTheme="minorHAnsi" w:cstheme="minorBidi"/>
          <w:bCs w:val="0"/>
          <w:sz w:val="22"/>
          <w:szCs w:val="22"/>
        </w:rPr>
      </w:pPr>
      <w:hyperlink w:anchor="_Toc139559758" w:history="1">
        <w:r w:rsidR="00B356E1" w:rsidRPr="00032F0D">
          <w:rPr>
            <w:rStyle w:val="aff6"/>
          </w:rPr>
          <w:t>4.3.</w:t>
        </w:r>
        <w:r w:rsidR="00B356E1">
          <w:rPr>
            <w:rFonts w:asciiTheme="minorHAnsi" w:eastAsiaTheme="minorEastAsia" w:hAnsiTheme="minorHAnsi" w:cstheme="minorBidi"/>
            <w:bCs w:val="0"/>
            <w:sz w:val="22"/>
            <w:szCs w:val="22"/>
          </w:rPr>
          <w:tab/>
        </w:r>
        <w:r w:rsidR="00B356E1" w:rsidRPr="00032F0D">
          <w:rPr>
            <w:rStyle w:val="aff6"/>
          </w:rPr>
          <w:t>Ведение справочника «Книга регистрации казначейских счетов»</w:t>
        </w:r>
        <w:r w:rsidR="00B356E1">
          <w:rPr>
            <w:webHidden/>
          </w:rPr>
          <w:tab/>
        </w:r>
        <w:r w:rsidR="00B356E1">
          <w:rPr>
            <w:webHidden/>
          </w:rPr>
          <w:fldChar w:fldCharType="begin"/>
        </w:r>
        <w:r w:rsidR="00B356E1">
          <w:rPr>
            <w:webHidden/>
          </w:rPr>
          <w:instrText xml:space="preserve"> PAGEREF _Toc139559758 \h </w:instrText>
        </w:r>
        <w:r w:rsidR="00B356E1">
          <w:rPr>
            <w:webHidden/>
          </w:rPr>
        </w:r>
        <w:r w:rsidR="00B356E1">
          <w:rPr>
            <w:webHidden/>
          </w:rPr>
          <w:fldChar w:fldCharType="separate"/>
        </w:r>
        <w:r w:rsidR="00B356E1">
          <w:rPr>
            <w:webHidden/>
          </w:rPr>
          <w:t>32</w:t>
        </w:r>
        <w:r w:rsidR="00B356E1">
          <w:rPr>
            <w:webHidden/>
          </w:rPr>
          <w:fldChar w:fldCharType="end"/>
        </w:r>
      </w:hyperlink>
    </w:p>
    <w:p w14:paraId="7EFACF41" w14:textId="3F1F9C01" w:rsidR="00B356E1" w:rsidRDefault="003F12EC">
      <w:pPr>
        <w:pStyle w:val="3d"/>
        <w:rPr>
          <w:rFonts w:asciiTheme="minorHAnsi" w:eastAsiaTheme="minorEastAsia" w:hAnsiTheme="minorHAnsi" w:cstheme="minorBidi"/>
          <w:bCs w:val="0"/>
          <w:iCs w:val="0"/>
          <w:sz w:val="22"/>
          <w:szCs w:val="22"/>
        </w:rPr>
      </w:pPr>
      <w:hyperlink w:anchor="_Toc139559759" w:history="1">
        <w:r w:rsidR="00B356E1" w:rsidRPr="00032F0D">
          <w:rPr>
            <w:rStyle w:val="aff6"/>
            <w:highlight w:val="yellow"/>
          </w:rPr>
          <w:t>4.3.1.</w:t>
        </w:r>
        <w:r w:rsidR="00B356E1">
          <w:rPr>
            <w:rFonts w:asciiTheme="minorHAnsi" w:eastAsiaTheme="minorEastAsia" w:hAnsiTheme="minorHAnsi" w:cstheme="minorBidi"/>
            <w:bCs w:val="0"/>
            <w:iCs w:val="0"/>
            <w:sz w:val="22"/>
            <w:szCs w:val="22"/>
          </w:rPr>
          <w:tab/>
        </w:r>
        <w:r w:rsidR="00B356E1" w:rsidRPr="00032F0D">
          <w:rPr>
            <w:rStyle w:val="aff6"/>
            <w:highlight w:val="yellow"/>
          </w:rPr>
          <w:t>Основная информация</w:t>
        </w:r>
        <w:r w:rsidR="00B356E1">
          <w:rPr>
            <w:webHidden/>
          </w:rPr>
          <w:tab/>
        </w:r>
        <w:r w:rsidR="00B356E1">
          <w:rPr>
            <w:webHidden/>
          </w:rPr>
          <w:fldChar w:fldCharType="begin"/>
        </w:r>
        <w:r w:rsidR="00B356E1">
          <w:rPr>
            <w:webHidden/>
          </w:rPr>
          <w:instrText xml:space="preserve"> PAGEREF _Toc139559759 \h </w:instrText>
        </w:r>
        <w:r w:rsidR="00B356E1">
          <w:rPr>
            <w:webHidden/>
          </w:rPr>
        </w:r>
        <w:r w:rsidR="00B356E1">
          <w:rPr>
            <w:webHidden/>
          </w:rPr>
          <w:fldChar w:fldCharType="separate"/>
        </w:r>
        <w:r w:rsidR="00B356E1">
          <w:rPr>
            <w:webHidden/>
          </w:rPr>
          <w:t>32</w:t>
        </w:r>
        <w:r w:rsidR="00B356E1">
          <w:rPr>
            <w:webHidden/>
          </w:rPr>
          <w:fldChar w:fldCharType="end"/>
        </w:r>
      </w:hyperlink>
    </w:p>
    <w:p w14:paraId="76EDF89B" w14:textId="18D7630E" w:rsidR="00B356E1" w:rsidRDefault="003F12EC">
      <w:pPr>
        <w:pStyle w:val="3d"/>
        <w:rPr>
          <w:rFonts w:asciiTheme="minorHAnsi" w:eastAsiaTheme="minorEastAsia" w:hAnsiTheme="minorHAnsi" w:cstheme="minorBidi"/>
          <w:bCs w:val="0"/>
          <w:iCs w:val="0"/>
          <w:sz w:val="22"/>
          <w:szCs w:val="22"/>
        </w:rPr>
      </w:pPr>
      <w:hyperlink w:anchor="_Toc139559760" w:history="1">
        <w:r w:rsidR="00B356E1" w:rsidRPr="00032F0D">
          <w:rPr>
            <w:rStyle w:val="aff6"/>
            <w:highlight w:val="yellow"/>
          </w:rPr>
          <w:t>4.3.2.</w:t>
        </w:r>
        <w:r w:rsidR="00B356E1">
          <w:rPr>
            <w:rFonts w:asciiTheme="minorHAnsi" w:eastAsiaTheme="minorEastAsia" w:hAnsiTheme="minorHAnsi" w:cstheme="minorBidi"/>
            <w:bCs w:val="0"/>
            <w:iCs w:val="0"/>
            <w:sz w:val="22"/>
            <w:szCs w:val="22"/>
          </w:rPr>
          <w:tab/>
        </w:r>
        <w:r w:rsidR="00B356E1" w:rsidRPr="00032F0D">
          <w:rPr>
            <w:rStyle w:val="aff6"/>
            <w:highlight w:val="yellow"/>
          </w:rPr>
          <w:t>Открытие казначейского счета</w:t>
        </w:r>
        <w:r w:rsidR="00B356E1">
          <w:rPr>
            <w:webHidden/>
          </w:rPr>
          <w:tab/>
        </w:r>
        <w:r w:rsidR="00B356E1">
          <w:rPr>
            <w:webHidden/>
          </w:rPr>
          <w:fldChar w:fldCharType="begin"/>
        </w:r>
        <w:r w:rsidR="00B356E1">
          <w:rPr>
            <w:webHidden/>
          </w:rPr>
          <w:instrText xml:space="preserve"> PAGEREF _Toc139559760 \h </w:instrText>
        </w:r>
        <w:r w:rsidR="00B356E1">
          <w:rPr>
            <w:webHidden/>
          </w:rPr>
        </w:r>
        <w:r w:rsidR="00B356E1">
          <w:rPr>
            <w:webHidden/>
          </w:rPr>
          <w:fldChar w:fldCharType="separate"/>
        </w:r>
        <w:r w:rsidR="00B356E1">
          <w:rPr>
            <w:webHidden/>
          </w:rPr>
          <w:t>35</w:t>
        </w:r>
        <w:r w:rsidR="00B356E1">
          <w:rPr>
            <w:webHidden/>
          </w:rPr>
          <w:fldChar w:fldCharType="end"/>
        </w:r>
      </w:hyperlink>
    </w:p>
    <w:p w14:paraId="2267463A" w14:textId="42CF195A" w:rsidR="00B356E1" w:rsidRDefault="003F12EC">
      <w:pPr>
        <w:pStyle w:val="48"/>
        <w:rPr>
          <w:rFonts w:asciiTheme="minorHAnsi" w:eastAsiaTheme="minorEastAsia" w:hAnsiTheme="minorHAnsi" w:cstheme="minorBidi"/>
          <w:noProof/>
          <w:sz w:val="22"/>
          <w:szCs w:val="22"/>
        </w:rPr>
      </w:pPr>
      <w:hyperlink w:anchor="_Toc139559761" w:history="1">
        <w:r w:rsidR="00B356E1" w:rsidRPr="00032F0D">
          <w:rPr>
            <w:rStyle w:val="aff6"/>
            <w:noProof/>
          </w:rPr>
          <w:t>4.3.2.1.</w:t>
        </w:r>
        <w:r w:rsidR="00B356E1">
          <w:rPr>
            <w:rFonts w:asciiTheme="minorHAnsi" w:eastAsiaTheme="minorEastAsia" w:hAnsiTheme="minorHAnsi" w:cstheme="minorBidi"/>
            <w:noProof/>
            <w:sz w:val="22"/>
            <w:szCs w:val="22"/>
          </w:rPr>
          <w:tab/>
        </w:r>
        <w:r w:rsidR="00B356E1" w:rsidRPr="00032F0D">
          <w:rPr>
            <w:rStyle w:val="aff6"/>
            <w:noProof/>
          </w:rPr>
          <w:t>Заявление сформировано Клиентом в электронном виде</w:t>
        </w:r>
        <w:r w:rsidR="00B356E1">
          <w:rPr>
            <w:noProof/>
            <w:webHidden/>
          </w:rPr>
          <w:tab/>
        </w:r>
        <w:r w:rsidR="00B356E1">
          <w:rPr>
            <w:noProof/>
            <w:webHidden/>
          </w:rPr>
          <w:fldChar w:fldCharType="begin"/>
        </w:r>
        <w:r w:rsidR="00B356E1">
          <w:rPr>
            <w:noProof/>
            <w:webHidden/>
          </w:rPr>
          <w:instrText xml:space="preserve"> PAGEREF _Toc139559761 \h </w:instrText>
        </w:r>
        <w:r w:rsidR="00B356E1">
          <w:rPr>
            <w:noProof/>
            <w:webHidden/>
          </w:rPr>
        </w:r>
        <w:r w:rsidR="00B356E1">
          <w:rPr>
            <w:noProof/>
            <w:webHidden/>
          </w:rPr>
          <w:fldChar w:fldCharType="separate"/>
        </w:r>
        <w:r w:rsidR="00B356E1">
          <w:rPr>
            <w:noProof/>
            <w:webHidden/>
          </w:rPr>
          <w:t>51</w:t>
        </w:r>
        <w:r w:rsidR="00B356E1">
          <w:rPr>
            <w:noProof/>
            <w:webHidden/>
          </w:rPr>
          <w:fldChar w:fldCharType="end"/>
        </w:r>
      </w:hyperlink>
    </w:p>
    <w:p w14:paraId="6EFDD28B" w14:textId="689FC5E3" w:rsidR="00B356E1" w:rsidRDefault="003F12EC">
      <w:pPr>
        <w:pStyle w:val="48"/>
        <w:rPr>
          <w:rFonts w:asciiTheme="minorHAnsi" w:eastAsiaTheme="minorEastAsia" w:hAnsiTheme="minorHAnsi" w:cstheme="minorBidi"/>
          <w:noProof/>
          <w:sz w:val="22"/>
          <w:szCs w:val="22"/>
        </w:rPr>
      </w:pPr>
      <w:hyperlink w:anchor="_Toc139559762" w:history="1">
        <w:r w:rsidR="00B356E1" w:rsidRPr="00032F0D">
          <w:rPr>
            <w:rStyle w:val="aff6"/>
            <w:noProof/>
          </w:rPr>
          <w:t>4.3.2.2.</w:t>
        </w:r>
        <w:r w:rsidR="00B356E1">
          <w:rPr>
            <w:rFonts w:asciiTheme="minorHAnsi" w:eastAsiaTheme="minorEastAsia" w:hAnsiTheme="minorHAnsi" w:cstheme="minorBidi"/>
            <w:noProof/>
            <w:sz w:val="22"/>
            <w:szCs w:val="22"/>
          </w:rPr>
          <w:tab/>
        </w:r>
        <w:r w:rsidR="00B356E1" w:rsidRPr="00032F0D">
          <w:rPr>
            <w:rStyle w:val="aff6"/>
            <w:noProof/>
          </w:rPr>
          <w:t>Заявление представлено в ТОФК/ФО на бумажном носителе</w:t>
        </w:r>
        <w:r w:rsidR="00B356E1">
          <w:rPr>
            <w:noProof/>
            <w:webHidden/>
          </w:rPr>
          <w:tab/>
        </w:r>
        <w:r w:rsidR="00B356E1">
          <w:rPr>
            <w:noProof/>
            <w:webHidden/>
          </w:rPr>
          <w:fldChar w:fldCharType="begin"/>
        </w:r>
        <w:r w:rsidR="00B356E1">
          <w:rPr>
            <w:noProof/>
            <w:webHidden/>
          </w:rPr>
          <w:instrText xml:space="preserve"> PAGEREF _Toc139559762 \h </w:instrText>
        </w:r>
        <w:r w:rsidR="00B356E1">
          <w:rPr>
            <w:noProof/>
            <w:webHidden/>
          </w:rPr>
        </w:r>
        <w:r w:rsidR="00B356E1">
          <w:rPr>
            <w:noProof/>
            <w:webHidden/>
          </w:rPr>
          <w:fldChar w:fldCharType="separate"/>
        </w:r>
        <w:r w:rsidR="00B356E1">
          <w:rPr>
            <w:noProof/>
            <w:webHidden/>
          </w:rPr>
          <w:t>51</w:t>
        </w:r>
        <w:r w:rsidR="00B356E1">
          <w:rPr>
            <w:noProof/>
            <w:webHidden/>
          </w:rPr>
          <w:fldChar w:fldCharType="end"/>
        </w:r>
      </w:hyperlink>
    </w:p>
    <w:p w14:paraId="1A831689" w14:textId="20584415" w:rsidR="00B356E1" w:rsidRDefault="003F12EC">
      <w:pPr>
        <w:pStyle w:val="48"/>
        <w:rPr>
          <w:rFonts w:asciiTheme="minorHAnsi" w:eastAsiaTheme="minorEastAsia" w:hAnsiTheme="minorHAnsi" w:cstheme="minorBidi"/>
          <w:noProof/>
          <w:sz w:val="22"/>
          <w:szCs w:val="22"/>
        </w:rPr>
      </w:pPr>
      <w:hyperlink w:anchor="_Toc139559763" w:history="1">
        <w:r w:rsidR="00B356E1" w:rsidRPr="00032F0D">
          <w:rPr>
            <w:rStyle w:val="aff6"/>
            <w:noProof/>
          </w:rPr>
          <w:t>4.3.2.3.</w:t>
        </w:r>
        <w:r w:rsidR="00B356E1">
          <w:rPr>
            <w:rFonts w:asciiTheme="minorHAnsi" w:eastAsiaTheme="minorEastAsia" w:hAnsiTheme="minorHAnsi" w:cstheme="minorBidi"/>
            <w:noProof/>
            <w:sz w:val="22"/>
            <w:szCs w:val="22"/>
          </w:rPr>
          <w:tab/>
        </w:r>
        <w:r w:rsidR="00B356E1" w:rsidRPr="00032F0D">
          <w:rPr>
            <w:rStyle w:val="aff6"/>
            <w:noProof/>
          </w:rPr>
          <w:t>Заявление представлено отделом ТОФК/ФО, ответственным за открытие казначейского счета для учета средств федерального бюджета, в электронном виде</w:t>
        </w:r>
        <w:r w:rsidR="00B356E1">
          <w:rPr>
            <w:noProof/>
            <w:webHidden/>
          </w:rPr>
          <w:tab/>
        </w:r>
        <w:r w:rsidR="00B356E1">
          <w:rPr>
            <w:noProof/>
            <w:webHidden/>
          </w:rPr>
          <w:fldChar w:fldCharType="begin"/>
        </w:r>
        <w:r w:rsidR="00B356E1">
          <w:rPr>
            <w:noProof/>
            <w:webHidden/>
          </w:rPr>
          <w:instrText xml:space="preserve"> PAGEREF _Toc139559763 \h </w:instrText>
        </w:r>
        <w:r w:rsidR="00B356E1">
          <w:rPr>
            <w:noProof/>
            <w:webHidden/>
          </w:rPr>
        </w:r>
        <w:r w:rsidR="00B356E1">
          <w:rPr>
            <w:noProof/>
            <w:webHidden/>
          </w:rPr>
          <w:fldChar w:fldCharType="separate"/>
        </w:r>
        <w:r w:rsidR="00B356E1">
          <w:rPr>
            <w:noProof/>
            <w:webHidden/>
          </w:rPr>
          <w:t>51</w:t>
        </w:r>
        <w:r w:rsidR="00B356E1">
          <w:rPr>
            <w:noProof/>
            <w:webHidden/>
          </w:rPr>
          <w:fldChar w:fldCharType="end"/>
        </w:r>
      </w:hyperlink>
    </w:p>
    <w:p w14:paraId="320438F2" w14:textId="18507BF5" w:rsidR="00B356E1" w:rsidRDefault="003F12EC">
      <w:pPr>
        <w:pStyle w:val="48"/>
        <w:rPr>
          <w:rFonts w:asciiTheme="minorHAnsi" w:eastAsiaTheme="minorEastAsia" w:hAnsiTheme="minorHAnsi" w:cstheme="minorBidi"/>
          <w:noProof/>
          <w:sz w:val="22"/>
          <w:szCs w:val="22"/>
        </w:rPr>
      </w:pPr>
      <w:hyperlink w:anchor="_Toc139559764" w:history="1">
        <w:r w:rsidR="00B356E1" w:rsidRPr="00032F0D">
          <w:rPr>
            <w:rStyle w:val="aff6"/>
            <w:noProof/>
          </w:rPr>
          <w:t>4.3.2.4.</w:t>
        </w:r>
        <w:r w:rsidR="00B356E1">
          <w:rPr>
            <w:rFonts w:asciiTheme="minorHAnsi" w:eastAsiaTheme="minorEastAsia" w:hAnsiTheme="minorHAnsi" w:cstheme="minorBidi"/>
            <w:noProof/>
            <w:sz w:val="22"/>
            <w:szCs w:val="22"/>
          </w:rPr>
          <w:tab/>
        </w:r>
        <w:r w:rsidR="00B356E1" w:rsidRPr="00032F0D">
          <w:rPr>
            <w:rStyle w:val="aff6"/>
            <w:noProof/>
          </w:rPr>
          <w:t>Заявление представлено Операционным отделом ТОФК/ФО на бумажном носителе</w:t>
        </w:r>
        <w:r w:rsidR="00B356E1">
          <w:rPr>
            <w:noProof/>
            <w:webHidden/>
          </w:rPr>
          <w:tab/>
        </w:r>
        <w:r w:rsidR="00B356E1">
          <w:rPr>
            <w:noProof/>
            <w:webHidden/>
          </w:rPr>
          <w:fldChar w:fldCharType="begin"/>
        </w:r>
        <w:r w:rsidR="00B356E1">
          <w:rPr>
            <w:noProof/>
            <w:webHidden/>
          </w:rPr>
          <w:instrText xml:space="preserve"> PAGEREF _Toc139559764 \h </w:instrText>
        </w:r>
        <w:r w:rsidR="00B356E1">
          <w:rPr>
            <w:noProof/>
            <w:webHidden/>
          </w:rPr>
        </w:r>
        <w:r w:rsidR="00B356E1">
          <w:rPr>
            <w:noProof/>
            <w:webHidden/>
          </w:rPr>
          <w:fldChar w:fldCharType="separate"/>
        </w:r>
        <w:r w:rsidR="00B356E1">
          <w:rPr>
            <w:noProof/>
            <w:webHidden/>
          </w:rPr>
          <w:t>52</w:t>
        </w:r>
        <w:r w:rsidR="00B356E1">
          <w:rPr>
            <w:noProof/>
            <w:webHidden/>
          </w:rPr>
          <w:fldChar w:fldCharType="end"/>
        </w:r>
      </w:hyperlink>
    </w:p>
    <w:p w14:paraId="67097813" w14:textId="17C0E3B6" w:rsidR="00B356E1" w:rsidRDefault="003F12EC">
      <w:pPr>
        <w:pStyle w:val="3d"/>
        <w:rPr>
          <w:rFonts w:asciiTheme="minorHAnsi" w:eastAsiaTheme="minorEastAsia" w:hAnsiTheme="minorHAnsi" w:cstheme="minorBidi"/>
          <w:bCs w:val="0"/>
          <w:iCs w:val="0"/>
          <w:sz w:val="22"/>
          <w:szCs w:val="22"/>
        </w:rPr>
      </w:pPr>
      <w:hyperlink w:anchor="_Toc139559765" w:history="1">
        <w:r w:rsidR="00B356E1" w:rsidRPr="00032F0D">
          <w:rPr>
            <w:rStyle w:val="aff6"/>
            <w:highlight w:val="yellow"/>
          </w:rPr>
          <w:t>4.3.3.</w:t>
        </w:r>
        <w:r w:rsidR="00B356E1">
          <w:rPr>
            <w:rFonts w:asciiTheme="minorHAnsi" w:eastAsiaTheme="minorEastAsia" w:hAnsiTheme="minorHAnsi" w:cstheme="minorBidi"/>
            <w:bCs w:val="0"/>
            <w:iCs w:val="0"/>
            <w:sz w:val="22"/>
            <w:szCs w:val="22"/>
          </w:rPr>
          <w:tab/>
        </w:r>
        <w:r w:rsidR="00B356E1" w:rsidRPr="00032F0D">
          <w:rPr>
            <w:rStyle w:val="aff6"/>
            <w:highlight w:val="yellow"/>
          </w:rPr>
          <w:t>Внесение изменений в ранее открытый казначейский счет</w:t>
        </w:r>
        <w:r w:rsidR="00B356E1">
          <w:rPr>
            <w:webHidden/>
          </w:rPr>
          <w:tab/>
        </w:r>
        <w:r w:rsidR="00B356E1">
          <w:rPr>
            <w:webHidden/>
          </w:rPr>
          <w:fldChar w:fldCharType="begin"/>
        </w:r>
        <w:r w:rsidR="00B356E1">
          <w:rPr>
            <w:webHidden/>
          </w:rPr>
          <w:instrText xml:space="preserve"> PAGEREF _Toc139559765 \h </w:instrText>
        </w:r>
        <w:r w:rsidR="00B356E1">
          <w:rPr>
            <w:webHidden/>
          </w:rPr>
        </w:r>
        <w:r w:rsidR="00B356E1">
          <w:rPr>
            <w:webHidden/>
          </w:rPr>
          <w:fldChar w:fldCharType="separate"/>
        </w:r>
        <w:r w:rsidR="00B356E1">
          <w:rPr>
            <w:webHidden/>
          </w:rPr>
          <w:t>52</w:t>
        </w:r>
        <w:r w:rsidR="00B356E1">
          <w:rPr>
            <w:webHidden/>
          </w:rPr>
          <w:fldChar w:fldCharType="end"/>
        </w:r>
      </w:hyperlink>
    </w:p>
    <w:p w14:paraId="71505AC6" w14:textId="77886B82" w:rsidR="00B356E1" w:rsidRDefault="003F12EC">
      <w:pPr>
        <w:pStyle w:val="3d"/>
        <w:rPr>
          <w:rFonts w:asciiTheme="minorHAnsi" w:eastAsiaTheme="minorEastAsia" w:hAnsiTheme="minorHAnsi" w:cstheme="minorBidi"/>
          <w:bCs w:val="0"/>
          <w:iCs w:val="0"/>
          <w:sz w:val="22"/>
          <w:szCs w:val="22"/>
        </w:rPr>
      </w:pPr>
      <w:hyperlink w:anchor="_Toc139559766" w:history="1">
        <w:r w:rsidR="00B356E1" w:rsidRPr="00032F0D">
          <w:rPr>
            <w:rStyle w:val="aff6"/>
            <w:highlight w:val="yellow"/>
          </w:rPr>
          <w:t>4.3.4.</w:t>
        </w:r>
        <w:r w:rsidR="00B356E1">
          <w:rPr>
            <w:rFonts w:asciiTheme="minorHAnsi" w:eastAsiaTheme="minorEastAsia" w:hAnsiTheme="minorHAnsi" w:cstheme="minorBidi"/>
            <w:bCs w:val="0"/>
            <w:iCs w:val="0"/>
            <w:sz w:val="22"/>
            <w:szCs w:val="22"/>
          </w:rPr>
          <w:tab/>
        </w:r>
        <w:r w:rsidR="00B356E1" w:rsidRPr="00032F0D">
          <w:rPr>
            <w:rStyle w:val="aff6"/>
            <w:highlight w:val="yellow"/>
          </w:rPr>
          <w:t>Закрытие казначейского счета</w:t>
        </w:r>
        <w:r w:rsidR="00B356E1">
          <w:rPr>
            <w:webHidden/>
          </w:rPr>
          <w:tab/>
        </w:r>
        <w:r w:rsidR="00B356E1">
          <w:rPr>
            <w:webHidden/>
          </w:rPr>
          <w:fldChar w:fldCharType="begin"/>
        </w:r>
        <w:r w:rsidR="00B356E1">
          <w:rPr>
            <w:webHidden/>
          </w:rPr>
          <w:instrText xml:space="preserve"> PAGEREF _Toc139559766 \h </w:instrText>
        </w:r>
        <w:r w:rsidR="00B356E1">
          <w:rPr>
            <w:webHidden/>
          </w:rPr>
        </w:r>
        <w:r w:rsidR="00B356E1">
          <w:rPr>
            <w:webHidden/>
          </w:rPr>
          <w:fldChar w:fldCharType="separate"/>
        </w:r>
        <w:r w:rsidR="00B356E1">
          <w:rPr>
            <w:webHidden/>
          </w:rPr>
          <w:t>53</w:t>
        </w:r>
        <w:r w:rsidR="00B356E1">
          <w:rPr>
            <w:webHidden/>
          </w:rPr>
          <w:fldChar w:fldCharType="end"/>
        </w:r>
      </w:hyperlink>
    </w:p>
    <w:p w14:paraId="32B75105" w14:textId="37E57AF6" w:rsidR="00B356E1" w:rsidRDefault="003F12EC">
      <w:pPr>
        <w:pStyle w:val="3d"/>
        <w:rPr>
          <w:rFonts w:asciiTheme="minorHAnsi" w:eastAsiaTheme="minorEastAsia" w:hAnsiTheme="minorHAnsi" w:cstheme="minorBidi"/>
          <w:bCs w:val="0"/>
          <w:iCs w:val="0"/>
          <w:sz w:val="22"/>
          <w:szCs w:val="22"/>
        </w:rPr>
      </w:pPr>
      <w:hyperlink w:anchor="_Toc139559767" w:history="1">
        <w:r w:rsidR="00B356E1" w:rsidRPr="00032F0D">
          <w:rPr>
            <w:rStyle w:val="aff6"/>
          </w:rPr>
          <w:t>4.3.5.</w:t>
        </w:r>
        <w:r w:rsidR="00B356E1">
          <w:rPr>
            <w:rFonts w:asciiTheme="minorHAnsi" w:eastAsiaTheme="minorEastAsia" w:hAnsiTheme="minorHAnsi" w:cstheme="minorBidi"/>
            <w:bCs w:val="0"/>
            <w:iCs w:val="0"/>
            <w:sz w:val="22"/>
            <w:szCs w:val="22"/>
          </w:rPr>
          <w:tab/>
        </w:r>
        <w:r w:rsidR="00B356E1" w:rsidRPr="00032F0D">
          <w:rPr>
            <w:rStyle w:val="aff6"/>
          </w:rPr>
          <w:t>Особенности открытия казначейского счета по переданным полномочиям</w:t>
        </w:r>
        <w:r w:rsidR="00B356E1">
          <w:rPr>
            <w:webHidden/>
          </w:rPr>
          <w:tab/>
        </w:r>
        <w:r w:rsidR="00B356E1">
          <w:rPr>
            <w:webHidden/>
          </w:rPr>
          <w:fldChar w:fldCharType="begin"/>
        </w:r>
        <w:r w:rsidR="00B356E1">
          <w:rPr>
            <w:webHidden/>
          </w:rPr>
          <w:instrText xml:space="preserve"> PAGEREF _Toc139559767 \h </w:instrText>
        </w:r>
        <w:r w:rsidR="00B356E1">
          <w:rPr>
            <w:webHidden/>
          </w:rPr>
        </w:r>
        <w:r w:rsidR="00B356E1">
          <w:rPr>
            <w:webHidden/>
          </w:rPr>
          <w:fldChar w:fldCharType="separate"/>
        </w:r>
        <w:r w:rsidR="00B356E1">
          <w:rPr>
            <w:webHidden/>
          </w:rPr>
          <w:t>54</w:t>
        </w:r>
        <w:r w:rsidR="00B356E1">
          <w:rPr>
            <w:webHidden/>
          </w:rPr>
          <w:fldChar w:fldCharType="end"/>
        </w:r>
      </w:hyperlink>
    </w:p>
    <w:p w14:paraId="3DAC06A8" w14:textId="19B445D6" w:rsidR="00B356E1" w:rsidRDefault="003F12EC">
      <w:pPr>
        <w:pStyle w:val="3d"/>
        <w:rPr>
          <w:rFonts w:asciiTheme="minorHAnsi" w:eastAsiaTheme="minorEastAsia" w:hAnsiTheme="minorHAnsi" w:cstheme="minorBidi"/>
          <w:bCs w:val="0"/>
          <w:iCs w:val="0"/>
          <w:sz w:val="22"/>
          <w:szCs w:val="22"/>
        </w:rPr>
      </w:pPr>
      <w:hyperlink w:anchor="_Toc139559768" w:history="1">
        <w:r w:rsidR="00B356E1" w:rsidRPr="00032F0D">
          <w:rPr>
            <w:rStyle w:val="aff6"/>
          </w:rPr>
          <w:t>4.3.6.</w:t>
        </w:r>
        <w:r w:rsidR="00B356E1">
          <w:rPr>
            <w:rFonts w:asciiTheme="minorHAnsi" w:eastAsiaTheme="minorEastAsia" w:hAnsiTheme="minorHAnsi" w:cstheme="minorBidi"/>
            <w:bCs w:val="0"/>
            <w:iCs w:val="0"/>
            <w:sz w:val="22"/>
            <w:szCs w:val="22"/>
          </w:rPr>
          <w:tab/>
        </w:r>
        <w:r w:rsidR="00B356E1" w:rsidRPr="00032F0D">
          <w:rPr>
            <w:rStyle w:val="aff6"/>
          </w:rPr>
          <w:t>Особенности формирования и обработки документа Заявление на изменение Книги регистрации казначейских счетов в зависимости от типа создателя заявления</w:t>
        </w:r>
        <w:r w:rsidR="00B356E1">
          <w:rPr>
            <w:webHidden/>
          </w:rPr>
          <w:tab/>
        </w:r>
        <w:r w:rsidR="00B356E1">
          <w:rPr>
            <w:webHidden/>
          </w:rPr>
          <w:fldChar w:fldCharType="begin"/>
        </w:r>
        <w:r w:rsidR="00B356E1">
          <w:rPr>
            <w:webHidden/>
          </w:rPr>
          <w:instrText xml:space="preserve"> PAGEREF _Toc139559768 \h </w:instrText>
        </w:r>
        <w:r w:rsidR="00B356E1">
          <w:rPr>
            <w:webHidden/>
          </w:rPr>
        </w:r>
        <w:r w:rsidR="00B356E1">
          <w:rPr>
            <w:webHidden/>
          </w:rPr>
          <w:fldChar w:fldCharType="separate"/>
        </w:r>
        <w:r w:rsidR="00B356E1">
          <w:rPr>
            <w:webHidden/>
          </w:rPr>
          <w:t>54</w:t>
        </w:r>
        <w:r w:rsidR="00B356E1">
          <w:rPr>
            <w:webHidden/>
          </w:rPr>
          <w:fldChar w:fldCharType="end"/>
        </w:r>
      </w:hyperlink>
    </w:p>
    <w:p w14:paraId="0B882CB5" w14:textId="79856FC2" w:rsidR="00B356E1" w:rsidRDefault="003F12EC">
      <w:pPr>
        <w:pStyle w:val="3d"/>
        <w:rPr>
          <w:rFonts w:asciiTheme="minorHAnsi" w:eastAsiaTheme="minorEastAsia" w:hAnsiTheme="minorHAnsi" w:cstheme="minorBidi"/>
          <w:bCs w:val="0"/>
          <w:iCs w:val="0"/>
          <w:sz w:val="22"/>
          <w:szCs w:val="22"/>
        </w:rPr>
      </w:pPr>
      <w:hyperlink w:anchor="_Toc139559769" w:history="1">
        <w:r w:rsidR="00B356E1" w:rsidRPr="00032F0D">
          <w:rPr>
            <w:rStyle w:val="aff6"/>
          </w:rPr>
          <w:t>4.3.7.</w:t>
        </w:r>
        <w:r w:rsidR="00B356E1">
          <w:rPr>
            <w:rFonts w:asciiTheme="minorHAnsi" w:eastAsiaTheme="minorEastAsia" w:hAnsiTheme="minorHAnsi" w:cstheme="minorBidi"/>
            <w:bCs w:val="0"/>
            <w:iCs w:val="0"/>
            <w:sz w:val="22"/>
            <w:szCs w:val="22"/>
          </w:rPr>
          <w:tab/>
        </w:r>
        <w:r w:rsidR="00B356E1" w:rsidRPr="00032F0D">
          <w:rPr>
            <w:rStyle w:val="aff6"/>
          </w:rPr>
          <w:t>Отправка на утверждение Заявления на изменение Книги регистрации казначейских счетов (Клиент)</w:t>
        </w:r>
        <w:r w:rsidR="00B356E1">
          <w:rPr>
            <w:webHidden/>
          </w:rPr>
          <w:tab/>
        </w:r>
        <w:r w:rsidR="00B356E1">
          <w:rPr>
            <w:webHidden/>
          </w:rPr>
          <w:fldChar w:fldCharType="begin"/>
        </w:r>
        <w:r w:rsidR="00B356E1">
          <w:rPr>
            <w:webHidden/>
          </w:rPr>
          <w:instrText xml:space="preserve"> PAGEREF _Toc139559769 \h </w:instrText>
        </w:r>
        <w:r w:rsidR="00B356E1">
          <w:rPr>
            <w:webHidden/>
          </w:rPr>
        </w:r>
        <w:r w:rsidR="00B356E1">
          <w:rPr>
            <w:webHidden/>
          </w:rPr>
          <w:fldChar w:fldCharType="separate"/>
        </w:r>
        <w:r w:rsidR="00B356E1">
          <w:rPr>
            <w:webHidden/>
          </w:rPr>
          <w:t>55</w:t>
        </w:r>
        <w:r w:rsidR="00B356E1">
          <w:rPr>
            <w:webHidden/>
          </w:rPr>
          <w:fldChar w:fldCharType="end"/>
        </w:r>
      </w:hyperlink>
    </w:p>
    <w:p w14:paraId="0227CEC9" w14:textId="73492EEC" w:rsidR="00B356E1" w:rsidRDefault="003F12EC">
      <w:pPr>
        <w:pStyle w:val="3d"/>
        <w:rPr>
          <w:rFonts w:asciiTheme="minorHAnsi" w:eastAsiaTheme="minorEastAsia" w:hAnsiTheme="minorHAnsi" w:cstheme="minorBidi"/>
          <w:bCs w:val="0"/>
          <w:iCs w:val="0"/>
          <w:sz w:val="22"/>
          <w:szCs w:val="22"/>
        </w:rPr>
      </w:pPr>
      <w:hyperlink w:anchor="_Toc139559770" w:history="1">
        <w:r w:rsidR="00B356E1" w:rsidRPr="00032F0D">
          <w:rPr>
            <w:rStyle w:val="aff6"/>
          </w:rPr>
          <w:t>4.3.8.</w:t>
        </w:r>
        <w:r w:rsidR="00B356E1">
          <w:rPr>
            <w:rFonts w:asciiTheme="minorHAnsi" w:eastAsiaTheme="minorEastAsia" w:hAnsiTheme="minorHAnsi" w:cstheme="minorBidi"/>
            <w:bCs w:val="0"/>
            <w:iCs w:val="0"/>
            <w:sz w:val="22"/>
            <w:szCs w:val="22"/>
          </w:rPr>
          <w:tab/>
        </w:r>
        <w:r w:rsidR="00B356E1" w:rsidRPr="00032F0D">
          <w:rPr>
            <w:rStyle w:val="aff6"/>
          </w:rPr>
          <w:t>Первый этап утверждения ТОФК Заявления на изменение Книги регистрации казначейских счетов (Клиент)</w:t>
        </w:r>
        <w:r w:rsidR="00B356E1">
          <w:rPr>
            <w:webHidden/>
          </w:rPr>
          <w:tab/>
        </w:r>
        <w:r w:rsidR="00B356E1">
          <w:rPr>
            <w:webHidden/>
          </w:rPr>
          <w:fldChar w:fldCharType="begin"/>
        </w:r>
        <w:r w:rsidR="00B356E1">
          <w:rPr>
            <w:webHidden/>
          </w:rPr>
          <w:instrText xml:space="preserve"> PAGEREF _Toc139559770 \h </w:instrText>
        </w:r>
        <w:r w:rsidR="00B356E1">
          <w:rPr>
            <w:webHidden/>
          </w:rPr>
        </w:r>
        <w:r w:rsidR="00B356E1">
          <w:rPr>
            <w:webHidden/>
          </w:rPr>
          <w:fldChar w:fldCharType="separate"/>
        </w:r>
        <w:r w:rsidR="00B356E1">
          <w:rPr>
            <w:webHidden/>
          </w:rPr>
          <w:t>55</w:t>
        </w:r>
        <w:r w:rsidR="00B356E1">
          <w:rPr>
            <w:webHidden/>
          </w:rPr>
          <w:fldChar w:fldCharType="end"/>
        </w:r>
      </w:hyperlink>
    </w:p>
    <w:p w14:paraId="4C349CE2" w14:textId="14E83C18" w:rsidR="00B356E1" w:rsidRDefault="003F12EC">
      <w:pPr>
        <w:pStyle w:val="3d"/>
        <w:rPr>
          <w:rFonts w:asciiTheme="minorHAnsi" w:eastAsiaTheme="minorEastAsia" w:hAnsiTheme="minorHAnsi" w:cstheme="minorBidi"/>
          <w:bCs w:val="0"/>
          <w:iCs w:val="0"/>
          <w:sz w:val="22"/>
          <w:szCs w:val="22"/>
        </w:rPr>
      </w:pPr>
      <w:hyperlink w:anchor="_Toc139559771" w:history="1">
        <w:r w:rsidR="00B356E1" w:rsidRPr="00032F0D">
          <w:rPr>
            <w:rStyle w:val="aff6"/>
          </w:rPr>
          <w:t>4.3.9.</w:t>
        </w:r>
        <w:r w:rsidR="00B356E1">
          <w:rPr>
            <w:rFonts w:asciiTheme="minorHAnsi" w:eastAsiaTheme="minorEastAsia" w:hAnsiTheme="minorHAnsi" w:cstheme="minorBidi"/>
            <w:bCs w:val="0"/>
            <w:iCs w:val="0"/>
            <w:sz w:val="22"/>
            <w:szCs w:val="22"/>
          </w:rPr>
          <w:tab/>
        </w:r>
        <w:r w:rsidR="00B356E1" w:rsidRPr="00032F0D">
          <w:rPr>
            <w:rStyle w:val="aff6"/>
          </w:rPr>
          <w:t>Второй этап утверждения ТОФК Заявления на изменение Книги регистрации казначейских счетов (Клиент)</w:t>
        </w:r>
        <w:r w:rsidR="00B356E1">
          <w:rPr>
            <w:webHidden/>
          </w:rPr>
          <w:tab/>
        </w:r>
        <w:r w:rsidR="00B356E1">
          <w:rPr>
            <w:webHidden/>
          </w:rPr>
          <w:fldChar w:fldCharType="begin"/>
        </w:r>
        <w:r w:rsidR="00B356E1">
          <w:rPr>
            <w:webHidden/>
          </w:rPr>
          <w:instrText xml:space="preserve"> PAGEREF _Toc139559771 \h </w:instrText>
        </w:r>
        <w:r w:rsidR="00B356E1">
          <w:rPr>
            <w:webHidden/>
          </w:rPr>
        </w:r>
        <w:r w:rsidR="00B356E1">
          <w:rPr>
            <w:webHidden/>
          </w:rPr>
          <w:fldChar w:fldCharType="separate"/>
        </w:r>
        <w:r w:rsidR="00B356E1">
          <w:rPr>
            <w:webHidden/>
          </w:rPr>
          <w:t>55</w:t>
        </w:r>
        <w:r w:rsidR="00B356E1">
          <w:rPr>
            <w:webHidden/>
          </w:rPr>
          <w:fldChar w:fldCharType="end"/>
        </w:r>
      </w:hyperlink>
    </w:p>
    <w:p w14:paraId="197355DC" w14:textId="286FDA23" w:rsidR="00B356E1" w:rsidRDefault="003F12EC">
      <w:pPr>
        <w:pStyle w:val="3d"/>
        <w:rPr>
          <w:rFonts w:asciiTheme="minorHAnsi" w:eastAsiaTheme="minorEastAsia" w:hAnsiTheme="minorHAnsi" w:cstheme="minorBidi"/>
          <w:bCs w:val="0"/>
          <w:iCs w:val="0"/>
          <w:sz w:val="22"/>
          <w:szCs w:val="22"/>
        </w:rPr>
      </w:pPr>
      <w:hyperlink w:anchor="_Toc139559772" w:history="1">
        <w:r w:rsidR="00B356E1" w:rsidRPr="00032F0D">
          <w:rPr>
            <w:rStyle w:val="aff6"/>
          </w:rPr>
          <w:t>4.3.10.</w:t>
        </w:r>
        <w:r w:rsidR="00B356E1">
          <w:rPr>
            <w:rFonts w:asciiTheme="minorHAnsi" w:eastAsiaTheme="minorEastAsia" w:hAnsiTheme="minorHAnsi" w:cstheme="minorBidi"/>
            <w:bCs w:val="0"/>
            <w:iCs w:val="0"/>
            <w:sz w:val="22"/>
            <w:szCs w:val="22"/>
          </w:rPr>
          <w:tab/>
        </w:r>
        <w:r w:rsidR="00B356E1" w:rsidRPr="00032F0D">
          <w:rPr>
            <w:rStyle w:val="aff6"/>
          </w:rPr>
          <w:t>Отправка на утверждение Заявления на изменение Книги регистрации казначейских счетов (ТОФК)</w:t>
        </w:r>
        <w:r w:rsidR="00B356E1">
          <w:rPr>
            <w:webHidden/>
          </w:rPr>
          <w:tab/>
        </w:r>
        <w:r w:rsidR="00B356E1">
          <w:rPr>
            <w:webHidden/>
          </w:rPr>
          <w:fldChar w:fldCharType="begin"/>
        </w:r>
        <w:r w:rsidR="00B356E1">
          <w:rPr>
            <w:webHidden/>
          </w:rPr>
          <w:instrText xml:space="preserve"> PAGEREF _Toc139559772 \h </w:instrText>
        </w:r>
        <w:r w:rsidR="00B356E1">
          <w:rPr>
            <w:webHidden/>
          </w:rPr>
        </w:r>
        <w:r w:rsidR="00B356E1">
          <w:rPr>
            <w:webHidden/>
          </w:rPr>
          <w:fldChar w:fldCharType="separate"/>
        </w:r>
        <w:r w:rsidR="00B356E1">
          <w:rPr>
            <w:webHidden/>
          </w:rPr>
          <w:t>56</w:t>
        </w:r>
        <w:r w:rsidR="00B356E1">
          <w:rPr>
            <w:webHidden/>
          </w:rPr>
          <w:fldChar w:fldCharType="end"/>
        </w:r>
      </w:hyperlink>
    </w:p>
    <w:p w14:paraId="78B19589" w14:textId="741BA226" w:rsidR="00B356E1" w:rsidRDefault="003F12EC">
      <w:pPr>
        <w:pStyle w:val="3d"/>
        <w:rPr>
          <w:rFonts w:asciiTheme="minorHAnsi" w:eastAsiaTheme="minorEastAsia" w:hAnsiTheme="minorHAnsi" w:cstheme="minorBidi"/>
          <w:bCs w:val="0"/>
          <w:iCs w:val="0"/>
          <w:sz w:val="22"/>
          <w:szCs w:val="22"/>
        </w:rPr>
      </w:pPr>
      <w:hyperlink w:anchor="_Toc139559773" w:history="1">
        <w:r w:rsidR="00B356E1" w:rsidRPr="00032F0D">
          <w:rPr>
            <w:rStyle w:val="aff6"/>
          </w:rPr>
          <w:t>4.3.11.</w:t>
        </w:r>
        <w:r w:rsidR="00B356E1">
          <w:rPr>
            <w:rFonts w:asciiTheme="minorHAnsi" w:eastAsiaTheme="minorEastAsia" w:hAnsiTheme="minorHAnsi" w:cstheme="minorBidi"/>
            <w:bCs w:val="0"/>
            <w:iCs w:val="0"/>
            <w:sz w:val="22"/>
            <w:szCs w:val="22"/>
          </w:rPr>
          <w:tab/>
        </w:r>
        <w:r w:rsidR="00B356E1" w:rsidRPr="00032F0D">
          <w:rPr>
            <w:rStyle w:val="aff6"/>
          </w:rPr>
          <w:t>Первый этап утверждения Заявления на изменение Книги регистрации казначейских счетов (ТОФК)</w:t>
        </w:r>
        <w:r w:rsidR="00B356E1">
          <w:rPr>
            <w:webHidden/>
          </w:rPr>
          <w:tab/>
        </w:r>
        <w:r w:rsidR="00B356E1">
          <w:rPr>
            <w:webHidden/>
          </w:rPr>
          <w:fldChar w:fldCharType="begin"/>
        </w:r>
        <w:r w:rsidR="00B356E1">
          <w:rPr>
            <w:webHidden/>
          </w:rPr>
          <w:instrText xml:space="preserve"> PAGEREF _Toc139559773 \h </w:instrText>
        </w:r>
        <w:r w:rsidR="00B356E1">
          <w:rPr>
            <w:webHidden/>
          </w:rPr>
        </w:r>
        <w:r w:rsidR="00B356E1">
          <w:rPr>
            <w:webHidden/>
          </w:rPr>
          <w:fldChar w:fldCharType="separate"/>
        </w:r>
        <w:r w:rsidR="00B356E1">
          <w:rPr>
            <w:webHidden/>
          </w:rPr>
          <w:t>56</w:t>
        </w:r>
        <w:r w:rsidR="00B356E1">
          <w:rPr>
            <w:webHidden/>
          </w:rPr>
          <w:fldChar w:fldCharType="end"/>
        </w:r>
      </w:hyperlink>
    </w:p>
    <w:p w14:paraId="4FC2A6F3" w14:textId="3646085F" w:rsidR="00B356E1" w:rsidRDefault="003F12EC">
      <w:pPr>
        <w:pStyle w:val="3d"/>
        <w:rPr>
          <w:rFonts w:asciiTheme="minorHAnsi" w:eastAsiaTheme="minorEastAsia" w:hAnsiTheme="minorHAnsi" w:cstheme="minorBidi"/>
          <w:bCs w:val="0"/>
          <w:iCs w:val="0"/>
          <w:sz w:val="22"/>
          <w:szCs w:val="22"/>
        </w:rPr>
      </w:pPr>
      <w:hyperlink w:anchor="_Toc139559774" w:history="1">
        <w:r w:rsidR="00B356E1" w:rsidRPr="00032F0D">
          <w:rPr>
            <w:rStyle w:val="aff6"/>
          </w:rPr>
          <w:t>4.3.12.</w:t>
        </w:r>
        <w:r w:rsidR="00B356E1">
          <w:rPr>
            <w:rFonts w:asciiTheme="minorHAnsi" w:eastAsiaTheme="minorEastAsia" w:hAnsiTheme="minorHAnsi" w:cstheme="minorBidi"/>
            <w:bCs w:val="0"/>
            <w:iCs w:val="0"/>
            <w:sz w:val="22"/>
            <w:szCs w:val="22"/>
          </w:rPr>
          <w:tab/>
        </w:r>
        <w:r w:rsidR="00B356E1" w:rsidRPr="00032F0D">
          <w:rPr>
            <w:rStyle w:val="aff6"/>
          </w:rPr>
          <w:t>Второй этап утверждения Заявления на изменение Книги регистрации казначейских счетов (ТОФК)</w:t>
        </w:r>
        <w:r w:rsidR="00B356E1">
          <w:rPr>
            <w:webHidden/>
          </w:rPr>
          <w:tab/>
        </w:r>
        <w:r w:rsidR="00B356E1">
          <w:rPr>
            <w:webHidden/>
          </w:rPr>
          <w:fldChar w:fldCharType="begin"/>
        </w:r>
        <w:r w:rsidR="00B356E1">
          <w:rPr>
            <w:webHidden/>
          </w:rPr>
          <w:instrText xml:space="preserve"> PAGEREF _Toc139559774 \h </w:instrText>
        </w:r>
        <w:r w:rsidR="00B356E1">
          <w:rPr>
            <w:webHidden/>
          </w:rPr>
        </w:r>
        <w:r w:rsidR="00B356E1">
          <w:rPr>
            <w:webHidden/>
          </w:rPr>
          <w:fldChar w:fldCharType="separate"/>
        </w:r>
        <w:r w:rsidR="00B356E1">
          <w:rPr>
            <w:webHidden/>
          </w:rPr>
          <w:t>56</w:t>
        </w:r>
        <w:r w:rsidR="00B356E1">
          <w:rPr>
            <w:webHidden/>
          </w:rPr>
          <w:fldChar w:fldCharType="end"/>
        </w:r>
      </w:hyperlink>
    </w:p>
    <w:p w14:paraId="798B8D9E" w14:textId="0BD86722" w:rsidR="00B356E1" w:rsidRDefault="003F12EC">
      <w:pPr>
        <w:pStyle w:val="3d"/>
        <w:rPr>
          <w:rFonts w:asciiTheme="minorHAnsi" w:eastAsiaTheme="minorEastAsia" w:hAnsiTheme="minorHAnsi" w:cstheme="minorBidi"/>
          <w:bCs w:val="0"/>
          <w:iCs w:val="0"/>
          <w:sz w:val="22"/>
          <w:szCs w:val="22"/>
        </w:rPr>
      </w:pPr>
      <w:hyperlink w:anchor="_Toc139559775" w:history="1">
        <w:r w:rsidR="00B356E1" w:rsidRPr="00032F0D">
          <w:rPr>
            <w:rStyle w:val="aff6"/>
          </w:rPr>
          <w:t>4.3.13.</w:t>
        </w:r>
        <w:r w:rsidR="00B356E1">
          <w:rPr>
            <w:rFonts w:asciiTheme="minorHAnsi" w:eastAsiaTheme="minorEastAsia" w:hAnsiTheme="minorHAnsi" w:cstheme="minorBidi"/>
            <w:bCs w:val="0"/>
            <w:iCs w:val="0"/>
            <w:sz w:val="22"/>
            <w:szCs w:val="22"/>
          </w:rPr>
          <w:tab/>
        </w:r>
        <w:r w:rsidR="00B356E1" w:rsidRPr="00032F0D">
          <w:rPr>
            <w:rStyle w:val="aff6"/>
          </w:rPr>
          <w:t>Действия в случае нахождения ошибок в Заявлении на изменение Книги регистрации казначейских счетов.</w:t>
        </w:r>
        <w:r w:rsidR="00B356E1">
          <w:rPr>
            <w:webHidden/>
          </w:rPr>
          <w:tab/>
        </w:r>
        <w:r w:rsidR="00B356E1">
          <w:rPr>
            <w:webHidden/>
          </w:rPr>
          <w:fldChar w:fldCharType="begin"/>
        </w:r>
        <w:r w:rsidR="00B356E1">
          <w:rPr>
            <w:webHidden/>
          </w:rPr>
          <w:instrText xml:space="preserve"> PAGEREF _Toc139559775 \h </w:instrText>
        </w:r>
        <w:r w:rsidR="00B356E1">
          <w:rPr>
            <w:webHidden/>
          </w:rPr>
        </w:r>
        <w:r w:rsidR="00B356E1">
          <w:rPr>
            <w:webHidden/>
          </w:rPr>
          <w:fldChar w:fldCharType="separate"/>
        </w:r>
        <w:r w:rsidR="00B356E1">
          <w:rPr>
            <w:webHidden/>
          </w:rPr>
          <w:t>56</w:t>
        </w:r>
        <w:r w:rsidR="00B356E1">
          <w:rPr>
            <w:webHidden/>
          </w:rPr>
          <w:fldChar w:fldCharType="end"/>
        </w:r>
      </w:hyperlink>
    </w:p>
    <w:p w14:paraId="79C4E254" w14:textId="6AB9B852" w:rsidR="00B356E1" w:rsidRDefault="003F12EC">
      <w:pPr>
        <w:pStyle w:val="3d"/>
        <w:rPr>
          <w:rFonts w:asciiTheme="minorHAnsi" w:eastAsiaTheme="minorEastAsia" w:hAnsiTheme="minorHAnsi" w:cstheme="minorBidi"/>
          <w:bCs w:val="0"/>
          <w:iCs w:val="0"/>
          <w:sz w:val="22"/>
          <w:szCs w:val="22"/>
        </w:rPr>
      </w:pPr>
      <w:hyperlink w:anchor="_Toc139559776" w:history="1">
        <w:r w:rsidR="00B356E1" w:rsidRPr="00032F0D">
          <w:rPr>
            <w:rStyle w:val="aff6"/>
          </w:rPr>
          <w:t>4.3.14.</w:t>
        </w:r>
        <w:r w:rsidR="00B356E1">
          <w:rPr>
            <w:rFonts w:asciiTheme="minorHAnsi" w:eastAsiaTheme="minorEastAsia" w:hAnsiTheme="minorHAnsi" w:cstheme="minorBidi"/>
            <w:bCs w:val="0"/>
            <w:iCs w:val="0"/>
            <w:sz w:val="22"/>
            <w:szCs w:val="22"/>
          </w:rPr>
          <w:tab/>
        </w:r>
        <w:r w:rsidR="00CB6A01">
          <w:rPr>
            <w:color w:val="000000" w:themeColor="text1"/>
          </w:rPr>
          <w:t>Виды</w:t>
        </w:r>
        <w:r w:rsidR="00CB6A01" w:rsidRPr="0030131C">
          <w:rPr>
            <w:color w:val="000000" w:themeColor="text1"/>
          </w:rPr>
          <w:t xml:space="preserve"> </w:t>
        </w:r>
        <w:r w:rsidR="00CB6A01" w:rsidRPr="0030131C">
          <w:rPr>
            <w:color w:val="000000" w:themeColor="text1"/>
          </w:rPr>
          <w:t>к</w:t>
        </w:r>
        <w:r w:rsidR="00CB6A01" w:rsidRPr="0030131C">
          <w:rPr>
            <w:color w:val="000000" w:themeColor="text1"/>
          </w:rPr>
          <w:t>азначейс</w:t>
        </w:r>
        <w:r w:rsidR="00CB6A01">
          <w:rPr>
            <w:color w:val="000000" w:themeColor="text1"/>
          </w:rPr>
          <w:t>ких счетов</w:t>
        </w:r>
        <w:r w:rsidR="00B356E1" w:rsidRPr="00032F0D">
          <w:rPr>
            <w:rStyle w:val="aff6"/>
          </w:rPr>
          <w:t>.</w:t>
        </w:r>
        <w:r w:rsidR="00B356E1">
          <w:rPr>
            <w:webHidden/>
          </w:rPr>
          <w:tab/>
        </w:r>
        <w:r w:rsidR="00B356E1">
          <w:rPr>
            <w:webHidden/>
          </w:rPr>
          <w:fldChar w:fldCharType="begin"/>
        </w:r>
        <w:r w:rsidR="00B356E1">
          <w:rPr>
            <w:webHidden/>
          </w:rPr>
          <w:instrText xml:space="preserve"> PAGEREF _Toc139559776 \h </w:instrText>
        </w:r>
        <w:r w:rsidR="00B356E1">
          <w:rPr>
            <w:webHidden/>
          </w:rPr>
        </w:r>
        <w:r w:rsidR="00B356E1">
          <w:rPr>
            <w:webHidden/>
          </w:rPr>
          <w:fldChar w:fldCharType="separate"/>
        </w:r>
        <w:r w:rsidR="00B356E1">
          <w:rPr>
            <w:webHidden/>
          </w:rPr>
          <w:t>58</w:t>
        </w:r>
        <w:r w:rsidR="00B356E1">
          <w:rPr>
            <w:webHidden/>
          </w:rPr>
          <w:fldChar w:fldCharType="end"/>
        </w:r>
      </w:hyperlink>
    </w:p>
    <w:p w14:paraId="112B9B24" w14:textId="1ADD35DE" w:rsidR="00B356E1" w:rsidRDefault="003F12EC">
      <w:pPr>
        <w:pStyle w:val="3d"/>
        <w:rPr>
          <w:rFonts w:asciiTheme="minorHAnsi" w:eastAsiaTheme="minorEastAsia" w:hAnsiTheme="minorHAnsi" w:cstheme="minorBidi"/>
          <w:bCs w:val="0"/>
          <w:iCs w:val="0"/>
          <w:sz w:val="22"/>
          <w:szCs w:val="22"/>
        </w:rPr>
      </w:pPr>
      <w:hyperlink w:anchor="_Toc139559777" w:history="1">
        <w:r w:rsidR="00B356E1" w:rsidRPr="00032F0D">
          <w:rPr>
            <w:rStyle w:val="aff6"/>
          </w:rPr>
          <w:t>4.3.15.</w:t>
        </w:r>
        <w:r w:rsidR="00B356E1">
          <w:rPr>
            <w:rFonts w:asciiTheme="minorHAnsi" w:eastAsiaTheme="minorEastAsia" w:hAnsiTheme="minorHAnsi" w:cstheme="minorBidi"/>
            <w:bCs w:val="0"/>
            <w:iCs w:val="0"/>
            <w:sz w:val="22"/>
            <w:szCs w:val="22"/>
          </w:rPr>
          <w:tab/>
        </w:r>
        <w:r w:rsidR="00B356E1" w:rsidRPr="00032F0D">
          <w:rPr>
            <w:rStyle w:val="aff6"/>
          </w:rPr>
          <w:t>Формирование документа «Уведомление об открытии/изменении/закрытии казначейского счета».</w:t>
        </w:r>
        <w:r w:rsidR="00B356E1">
          <w:rPr>
            <w:webHidden/>
          </w:rPr>
          <w:tab/>
        </w:r>
        <w:r w:rsidR="00B356E1">
          <w:rPr>
            <w:webHidden/>
          </w:rPr>
          <w:fldChar w:fldCharType="begin"/>
        </w:r>
        <w:r w:rsidR="00B356E1">
          <w:rPr>
            <w:webHidden/>
          </w:rPr>
          <w:instrText xml:space="preserve"> PAGEREF _Toc139559777 \h </w:instrText>
        </w:r>
        <w:r w:rsidR="00B356E1">
          <w:rPr>
            <w:webHidden/>
          </w:rPr>
        </w:r>
        <w:r w:rsidR="00B356E1">
          <w:rPr>
            <w:webHidden/>
          </w:rPr>
          <w:fldChar w:fldCharType="separate"/>
        </w:r>
        <w:r w:rsidR="00B356E1">
          <w:rPr>
            <w:webHidden/>
          </w:rPr>
          <w:t>63</w:t>
        </w:r>
        <w:r w:rsidR="00B356E1">
          <w:rPr>
            <w:webHidden/>
          </w:rPr>
          <w:fldChar w:fldCharType="end"/>
        </w:r>
      </w:hyperlink>
    </w:p>
    <w:p w14:paraId="50EB79D6" w14:textId="45DADACA" w:rsidR="00B356E1" w:rsidRDefault="003F12EC">
      <w:pPr>
        <w:pStyle w:val="3d"/>
        <w:rPr>
          <w:rFonts w:asciiTheme="minorHAnsi" w:eastAsiaTheme="minorEastAsia" w:hAnsiTheme="minorHAnsi" w:cstheme="minorBidi"/>
          <w:bCs w:val="0"/>
          <w:iCs w:val="0"/>
          <w:sz w:val="22"/>
          <w:szCs w:val="22"/>
        </w:rPr>
      </w:pPr>
      <w:hyperlink w:anchor="_Toc139559778" w:history="1">
        <w:r w:rsidR="00B356E1" w:rsidRPr="00032F0D">
          <w:rPr>
            <w:rStyle w:val="aff6"/>
          </w:rPr>
          <w:t>4.3.16.</w:t>
        </w:r>
        <w:r w:rsidR="00B356E1">
          <w:rPr>
            <w:rFonts w:asciiTheme="minorHAnsi" w:eastAsiaTheme="minorEastAsia" w:hAnsiTheme="minorHAnsi" w:cstheme="minorBidi"/>
            <w:bCs w:val="0"/>
            <w:iCs w:val="0"/>
            <w:sz w:val="22"/>
            <w:szCs w:val="22"/>
          </w:rPr>
          <w:tab/>
        </w:r>
        <w:r w:rsidR="00B356E1" w:rsidRPr="00032F0D">
          <w:rPr>
            <w:rStyle w:val="aff6"/>
          </w:rPr>
          <w:t>Формирование документа «Протокол об отказе в открытии/ изменении/ закрытии казначейского счета».</w:t>
        </w:r>
        <w:r w:rsidR="00B356E1">
          <w:rPr>
            <w:webHidden/>
          </w:rPr>
          <w:tab/>
        </w:r>
        <w:r w:rsidR="00B356E1">
          <w:rPr>
            <w:webHidden/>
          </w:rPr>
          <w:fldChar w:fldCharType="begin"/>
        </w:r>
        <w:r w:rsidR="00B356E1">
          <w:rPr>
            <w:webHidden/>
          </w:rPr>
          <w:instrText xml:space="preserve"> PAGEREF _Toc139559778 \h </w:instrText>
        </w:r>
        <w:r w:rsidR="00B356E1">
          <w:rPr>
            <w:webHidden/>
          </w:rPr>
        </w:r>
        <w:r w:rsidR="00B356E1">
          <w:rPr>
            <w:webHidden/>
          </w:rPr>
          <w:fldChar w:fldCharType="separate"/>
        </w:r>
        <w:r w:rsidR="00B356E1">
          <w:rPr>
            <w:webHidden/>
          </w:rPr>
          <w:t>64</w:t>
        </w:r>
        <w:r w:rsidR="00B356E1">
          <w:rPr>
            <w:webHidden/>
          </w:rPr>
          <w:fldChar w:fldCharType="end"/>
        </w:r>
      </w:hyperlink>
    </w:p>
    <w:p w14:paraId="74ADE4B3" w14:textId="7E5370CC" w:rsidR="00B356E1" w:rsidRDefault="003F12EC">
      <w:pPr>
        <w:pStyle w:val="3d"/>
        <w:rPr>
          <w:rFonts w:asciiTheme="minorHAnsi" w:eastAsiaTheme="minorEastAsia" w:hAnsiTheme="minorHAnsi" w:cstheme="minorBidi"/>
          <w:bCs w:val="0"/>
          <w:iCs w:val="0"/>
          <w:sz w:val="22"/>
          <w:szCs w:val="22"/>
        </w:rPr>
      </w:pPr>
      <w:hyperlink w:anchor="_Toc139559779" w:history="1">
        <w:r w:rsidR="00B356E1" w:rsidRPr="00032F0D">
          <w:rPr>
            <w:rStyle w:val="aff6"/>
          </w:rPr>
          <w:t>4.3.17.</w:t>
        </w:r>
        <w:r w:rsidR="00B356E1">
          <w:rPr>
            <w:rFonts w:asciiTheme="minorHAnsi" w:eastAsiaTheme="minorEastAsia" w:hAnsiTheme="minorHAnsi" w:cstheme="minorBidi"/>
            <w:bCs w:val="0"/>
            <w:iCs w:val="0"/>
            <w:sz w:val="22"/>
            <w:szCs w:val="22"/>
          </w:rPr>
          <w:tab/>
        </w:r>
        <w:r w:rsidR="00B356E1" w:rsidRPr="00032F0D">
          <w:rPr>
            <w:rStyle w:val="aff6"/>
          </w:rPr>
          <w:t>Документ «Сообщение о прекращении операций по казначейскому счету».</w:t>
        </w:r>
        <w:r w:rsidR="00B356E1">
          <w:rPr>
            <w:webHidden/>
          </w:rPr>
          <w:tab/>
        </w:r>
        <w:r w:rsidR="00B356E1">
          <w:rPr>
            <w:webHidden/>
          </w:rPr>
          <w:fldChar w:fldCharType="begin"/>
        </w:r>
        <w:r w:rsidR="00B356E1">
          <w:rPr>
            <w:webHidden/>
          </w:rPr>
          <w:instrText xml:space="preserve"> PAGEREF _Toc139559779 \h </w:instrText>
        </w:r>
        <w:r w:rsidR="00B356E1">
          <w:rPr>
            <w:webHidden/>
          </w:rPr>
        </w:r>
        <w:r w:rsidR="00B356E1">
          <w:rPr>
            <w:webHidden/>
          </w:rPr>
          <w:fldChar w:fldCharType="separate"/>
        </w:r>
        <w:r w:rsidR="00B356E1">
          <w:rPr>
            <w:webHidden/>
          </w:rPr>
          <w:t>65</w:t>
        </w:r>
        <w:r w:rsidR="00B356E1">
          <w:rPr>
            <w:webHidden/>
          </w:rPr>
          <w:fldChar w:fldCharType="end"/>
        </w:r>
      </w:hyperlink>
    </w:p>
    <w:p w14:paraId="4E2B9EB0" w14:textId="66F6C519" w:rsidR="00B356E1" w:rsidRDefault="003F12EC">
      <w:pPr>
        <w:pStyle w:val="2f1"/>
        <w:rPr>
          <w:rFonts w:asciiTheme="minorHAnsi" w:eastAsiaTheme="minorEastAsia" w:hAnsiTheme="minorHAnsi" w:cstheme="minorBidi"/>
          <w:bCs w:val="0"/>
          <w:sz w:val="22"/>
          <w:szCs w:val="22"/>
        </w:rPr>
      </w:pPr>
      <w:hyperlink w:anchor="_Toc139559780" w:history="1">
        <w:r w:rsidR="00B356E1" w:rsidRPr="00032F0D">
          <w:rPr>
            <w:rStyle w:val="aff6"/>
          </w:rPr>
          <w:t>4.4.</w:t>
        </w:r>
        <w:r w:rsidR="00B356E1">
          <w:rPr>
            <w:rFonts w:asciiTheme="minorHAnsi" w:eastAsiaTheme="minorEastAsia" w:hAnsiTheme="minorHAnsi" w:cstheme="minorBidi"/>
            <w:bCs w:val="0"/>
            <w:sz w:val="22"/>
            <w:szCs w:val="22"/>
          </w:rPr>
          <w:tab/>
        </w:r>
        <w:r w:rsidR="00B356E1" w:rsidRPr="00032F0D">
          <w:rPr>
            <w:rStyle w:val="aff6"/>
          </w:rPr>
          <w:t>Ведение справочника «Шаблон согласования заявки»</w:t>
        </w:r>
        <w:r w:rsidR="00B356E1">
          <w:rPr>
            <w:webHidden/>
          </w:rPr>
          <w:tab/>
        </w:r>
        <w:r w:rsidR="00B356E1">
          <w:rPr>
            <w:webHidden/>
          </w:rPr>
          <w:fldChar w:fldCharType="begin"/>
        </w:r>
        <w:r w:rsidR="00B356E1">
          <w:rPr>
            <w:webHidden/>
          </w:rPr>
          <w:instrText xml:space="preserve"> PAGEREF _Toc139559780 \h </w:instrText>
        </w:r>
        <w:r w:rsidR="00B356E1">
          <w:rPr>
            <w:webHidden/>
          </w:rPr>
        </w:r>
        <w:r w:rsidR="00B356E1">
          <w:rPr>
            <w:webHidden/>
          </w:rPr>
          <w:fldChar w:fldCharType="separate"/>
        </w:r>
        <w:r w:rsidR="00B356E1">
          <w:rPr>
            <w:webHidden/>
          </w:rPr>
          <w:t>66</w:t>
        </w:r>
        <w:r w:rsidR="00B356E1">
          <w:rPr>
            <w:webHidden/>
          </w:rPr>
          <w:fldChar w:fldCharType="end"/>
        </w:r>
      </w:hyperlink>
    </w:p>
    <w:p w14:paraId="7A73A2EC" w14:textId="699A5103" w:rsidR="00B356E1" w:rsidRDefault="003F12EC">
      <w:pPr>
        <w:pStyle w:val="3d"/>
        <w:rPr>
          <w:rFonts w:asciiTheme="minorHAnsi" w:eastAsiaTheme="minorEastAsia" w:hAnsiTheme="minorHAnsi" w:cstheme="minorBidi"/>
          <w:bCs w:val="0"/>
          <w:iCs w:val="0"/>
          <w:sz w:val="22"/>
          <w:szCs w:val="22"/>
        </w:rPr>
      </w:pPr>
      <w:hyperlink w:anchor="_Toc139559781" w:history="1">
        <w:r w:rsidR="00B356E1" w:rsidRPr="00032F0D">
          <w:rPr>
            <w:rStyle w:val="aff6"/>
          </w:rPr>
          <w:t>4.4.1.</w:t>
        </w:r>
        <w:r w:rsidR="00B356E1">
          <w:rPr>
            <w:rFonts w:asciiTheme="minorHAnsi" w:eastAsiaTheme="minorEastAsia" w:hAnsiTheme="minorHAnsi" w:cstheme="minorBidi"/>
            <w:bCs w:val="0"/>
            <w:iCs w:val="0"/>
            <w:sz w:val="22"/>
            <w:szCs w:val="22"/>
          </w:rPr>
          <w:tab/>
        </w:r>
        <w:r w:rsidR="00B356E1" w:rsidRPr="00032F0D">
          <w:rPr>
            <w:rStyle w:val="aff6"/>
          </w:rPr>
          <w:t>Просмотр справочника</w:t>
        </w:r>
        <w:r w:rsidR="00B356E1">
          <w:rPr>
            <w:webHidden/>
          </w:rPr>
          <w:tab/>
        </w:r>
        <w:r w:rsidR="00B356E1">
          <w:rPr>
            <w:webHidden/>
          </w:rPr>
          <w:fldChar w:fldCharType="begin"/>
        </w:r>
        <w:r w:rsidR="00B356E1">
          <w:rPr>
            <w:webHidden/>
          </w:rPr>
          <w:instrText xml:space="preserve"> PAGEREF _Toc139559781 \h </w:instrText>
        </w:r>
        <w:r w:rsidR="00B356E1">
          <w:rPr>
            <w:webHidden/>
          </w:rPr>
        </w:r>
        <w:r w:rsidR="00B356E1">
          <w:rPr>
            <w:webHidden/>
          </w:rPr>
          <w:fldChar w:fldCharType="separate"/>
        </w:r>
        <w:r w:rsidR="00B356E1">
          <w:rPr>
            <w:webHidden/>
          </w:rPr>
          <w:t>66</w:t>
        </w:r>
        <w:r w:rsidR="00B356E1">
          <w:rPr>
            <w:webHidden/>
          </w:rPr>
          <w:fldChar w:fldCharType="end"/>
        </w:r>
      </w:hyperlink>
    </w:p>
    <w:p w14:paraId="413E2189" w14:textId="6FAA2A03" w:rsidR="00B356E1" w:rsidRDefault="003F12EC">
      <w:pPr>
        <w:pStyle w:val="3d"/>
        <w:rPr>
          <w:rFonts w:asciiTheme="minorHAnsi" w:eastAsiaTheme="minorEastAsia" w:hAnsiTheme="minorHAnsi" w:cstheme="minorBidi"/>
          <w:bCs w:val="0"/>
          <w:iCs w:val="0"/>
          <w:sz w:val="22"/>
          <w:szCs w:val="22"/>
        </w:rPr>
      </w:pPr>
      <w:hyperlink w:anchor="_Toc139559782" w:history="1">
        <w:r w:rsidR="00B356E1" w:rsidRPr="00032F0D">
          <w:rPr>
            <w:rStyle w:val="aff6"/>
          </w:rPr>
          <w:t>4.4.2.</w:t>
        </w:r>
        <w:r w:rsidR="00B356E1">
          <w:rPr>
            <w:rFonts w:asciiTheme="minorHAnsi" w:eastAsiaTheme="minorEastAsia" w:hAnsiTheme="minorHAnsi" w:cstheme="minorBidi"/>
            <w:bCs w:val="0"/>
            <w:iCs w:val="0"/>
            <w:sz w:val="22"/>
            <w:szCs w:val="22"/>
          </w:rPr>
          <w:tab/>
        </w:r>
        <w:r w:rsidR="00B356E1" w:rsidRPr="00032F0D">
          <w:rPr>
            <w:rStyle w:val="aff6"/>
          </w:rPr>
          <w:t>Добавление записей в справочник «Шаблон согласования заявки»</w:t>
        </w:r>
        <w:r w:rsidR="00B356E1">
          <w:rPr>
            <w:webHidden/>
          </w:rPr>
          <w:tab/>
        </w:r>
        <w:r w:rsidR="00B356E1">
          <w:rPr>
            <w:webHidden/>
          </w:rPr>
          <w:fldChar w:fldCharType="begin"/>
        </w:r>
        <w:r w:rsidR="00B356E1">
          <w:rPr>
            <w:webHidden/>
          </w:rPr>
          <w:instrText xml:space="preserve"> PAGEREF _Toc139559782 \h </w:instrText>
        </w:r>
        <w:r w:rsidR="00B356E1">
          <w:rPr>
            <w:webHidden/>
          </w:rPr>
        </w:r>
        <w:r w:rsidR="00B356E1">
          <w:rPr>
            <w:webHidden/>
          </w:rPr>
          <w:fldChar w:fldCharType="separate"/>
        </w:r>
        <w:r w:rsidR="00B356E1">
          <w:rPr>
            <w:webHidden/>
          </w:rPr>
          <w:t>68</w:t>
        </w:r>
        <w:r w:rsidR="00B356E1">
          <w:rPr>
            <w:webHidden/>
          </w:rPr>
          <w:fldChar w:fldCharType="end"/>
        </w:r>
      </w:hyperlink>
    </w:p>
    <w:p w14:paraId="07994A88" w14:textId="745761DC" w:rsidR="00B356E1" w:rsidRDefault="003F12EC">
      <w:pPr>
        <w:pStyle w:val="3d"/>
        <w:rPr>
          <w:rFonts w:asciiTheme="minorHAnsi" w:eastAsiaTheme="minorEastAsia" w:hAnsiTheme="minorHAnsi" w:cstheme="minorBidi"/>
          <w:bCs w:val="0"/>
          <w:iCs w:val="0"/>
          <w:sz w:val="22"/>
          <w:szCs w:val="22"/>
        </w:rPr>
      </w:pPr>
      <w:hyperlink w:anchor="_Toc139559783" w:history="1">
        <w:r w:rsidR="00B356E1" w:rsidRPr="00032F0D">
          <w:rPr>
            <w:rStyle w:val="aff6"/>
          </w:rPr>
          <w:t>4.4.3.</w:t>
        </w:r>
        <w:r w:rsidR="00B356E1">
          <w:rPr>
            <w:rFonts w:asciiTheme="minorHAnsi" w:eastAsiaTheme="minorEastAsia" w:hAnsiTheme="minorHAnsi" w:cstheme="minorBidi"/>
            <w:bCs w:val="0"/>
            <w:iCs w:val="0"/>
            <w:sz w:val="22"/>
            <w:szCs w:val="22"/>
          </w:rPr>
          <w:tab/>
        </w:r>
        <w:r w:rsidR="00B356E1" w:rsidRPr="00032F0D">
          <w:rPr>
            <w:rStyle w:val="aff6"/>
          </w:rPr>
          <w:t>Изменение записей в справочнике «Шаблона согласования заявки» (выбор шаблона, используемого по умолчанию)</w:t>
        </w:r>
        <w:r w:rsidR="00B356E1">
          <w:rPr>
            <w:webHidden/>
          </w:rPr>
          <w:tab/>
        </w:r>
        <w:r w:rsidR="00B356E1">
          <w:rPr>
            <w:webHidden/>
          </w:rPr>
          <w:fldChar w:fldCharType="begin"/>
        </w:r>
        <w:r w:rsidR="00B356E1">
          <w:rPr>
            <w:webHidden/>
          </w:rPr>
          <w:instrText xml:space="preserve"> PAGEREF _Toc139559783 \h </w:instrText>
        </w:r>
        <w:r w:rsidR="00B356E1">
          <w:rPr>
            <w:webHidden/>
          </w:rPr>
        </w:r>
        <w:r w:rsidR="00B356E1">
          <w:rPr>
            <w:webHidden/>
          </w:rPr>
          <w:fldChar w:fldCharType="separate"/>
        </w:r>
        <w:r w:rsidR="00B356E1">
          <w:rPr>
            <w:webHidden/>
          </w:rPr>
          <w:t>70</w:t>
        </w:r>
        <w:r w:rsidR="00B356E1">
          <w:rPr>
            <w:webHidden/>
          </w:rPr>
          <w:fldChar w:fldCharType="end"/>
        </w:r>
      </w:hyperlink>
    </w:p>
    <w:p w14:paraId="1ECCFB01" w14:textId="3927D003" w:rsidR="00B356E1" w:rsidRDefault="003F12EC">
      <w:pPr>
        <w:pStyle w:val="1b"/>
        <w:rPr>
          <w:rFonts w:asciiTheme="minorHAnsi" w:eastAsiaTheme="minorEastAsia" w:hAnsiTheme="minorHAnsi" w:cstheme="minorBidi"/>
          <w:b w:val="0"/>
          <w:bCs w:val="0"/>
          <w:caps w:val="0"/>
          <w:sz w:val="22"/>
          <w:szCs w:val="22"/>
        </w:rPr>
      </w:pPr>
      <w:hyperlink w:anchor="_Toc139559784" w:history="1">
        <w:r w:rsidR="00B356E1" w:rsidRPr="00032F0D">
          <w:rPr>
            <w:rStyle w:val="aff6"/>
          </w:rPr>
          <w:t>5.</w:t>
        </w:r>
        <w:r w:rsidR="00B356E1">
          <w:rPr>
            <w:rFonts w:asciiTheme="minorHAnsi" w:eastAsiaTheme="minorEastAsia" w:hAnsiTheme="minorHAnsi" w:cstheme="minorBidi"/>
            <w:b w:val="0"/>
            <w:bCs w:val="0"/>
            <w:caps w:val="0"/>
            <w:sz w:val="22"/>
            <w:szCs w:val="22"/>
          </w:rPr>
          <w:tab/>
        </w:r>
        <w:r w:rsidR="00B356E1" w:rsidRPr="00032F0D">
          <w:rPr>
            <w:rStyle w:val="aff6"/>
          </w:rPr>
          <w:t>АВАРИЙНЫЕ СИТУАЦИИ</w:t>
        </w:r>
        <w:r w:rsidR="00B356E1">
          <w:rPr>
            <w:webHidden/>
          </w:rPr>
          <w:tab/>
        </w:r>
        <w:r w:rsidR="00B356E1">
          <w:rPr>
            <w:webHidden/>
          </w:rPr>
          <w:fldChar w:fldCharType="begin"/>
        </w:r>
        <w:r w:rsidR="00B356E1">
          <w:rPr>
            <w:webHidden/>
          </w:rPr>
          <w:instrText xml:space="preserve"> PAGEREF _Toc139559784 \h </w:instrText>
        </w:r>
        <w:r w:rsidR="00B356E1">
          <w:rPr>
            <w:webHidden/>
          </w:rPr>
        </w:r>
        <w:r w:rsidR="00B356E1">
          <w:rPr>
            <w:webHidden/>
          </w:rPr>
          <w:fldChar w:fldCharType="separate"/>
        </w:r>
        <w:r w:rsidR="00B356E1">
          <w:rPr>
            <w:webHidden/>
          </w:rPr>
          <w:t>72</w:t>
        </w:r>
        <w:r w:rsidR="00B356E1">
          <w:rPr>
            <w:webHidden/>
          </w:rPr>
          <w:fldChar w:fldCharType="end"/>
        </w:r>
      </w:hyperlink>
    </w:p>
    <w:p w14:paraId="38C626A9" w14:textId="0931E925" w:rsidR="00B356E1" w:rsidRDefault="003F12EC">
      <w:pPr>
        <w:pStyle w:val="2f1"/>
        <w:rPr>
          <w:rFonts w:asciiTheme="minorHAnsi" w:eastAsiaTheme="minorEastAsia" w:hAnsiTheme="minorHAnsi" w:cstheme="minorBidi"/>
          <w:bCs w:val="0"/>
          <w:sz w:val="22"/>
          <w:szCs w:val="22"/>
        </w:rPr>
      </w:pPr>
      <w:hyperlink w:anchor="_Toc139559785" w:history="1">
        <w:r w:rsidR="00B356E1" w:rsidRPr="00032F0D">
          <w:rPr>
            <w:rStyle w:val="aff6"/>
          </w:rPr>
          <w:t>5.1.</w:t>
        </w:r>
        <w:r w:rsidR="00B356E1">
          <w:rPr>
            <w:rFonts w:asciiTheme="minorHAnsi" w:eastAsiaTheme="minorEastAsia" w:hAnsiTheme="minorHAnsi" w:cstheme="minorBidi"/>
            <w:bCs w:val="0"/>
            <w:sz w:val="22"/>
            <w:szCs w:val="22"/>
          </w:rPr>
          <w:tab/>
        </w:r>
        <w:r w:rsidR="00B356E1" w:rsidRPr="00032F0D">
          <w:rPr>
            <w:rStyle w:val="aff6"/>
          </w:rPr>
          <w:t>Действия в случае несоблюдения условий выполнения технологического процесса, в том числе при длительных отказах технических средств</w:t>
        </w:r>
        <w:r w:rsidR="00B356E1">
          <w:rPr>
            <w:webHidden/>
          </w:rPr>
          <w:tab/>
        </w:r>
        <w:r w:rsidR="00B356E1">
          <w:rPr>
            <w:webHidden/>
          </w:rPr>
          <w:fldChar w:fldCharType="begin"/>
        </w:r>
        <w:r w:rsidR="00B356E1">
          <w:rPr>
            <w:webHidden/>
          </w:rPr>
          <w:instrText xml:space="preserve"> PAGEREF _Toc139559785 \h </w:instrText>
        </w:r>
        <w:r w:rsidR="00B356E1">
          <w:rPr>
            <w:webHidden/>
          </w:rPr>
        </w:r>
        <w:r w:rsidR="00B356E1">
          <w:rPr>
            <w:webHidden/>
          </w:rPr>
          <w:fldChar w:fldCharType="separate"/>
        </w:r>
        <w:r w:rsidR="00B356E1">
          <w:rPr>
            <w:webHidden/>
          </w:rPr>
          <w:t>72</w:t>
        </w:r>
        <w:r w:rsidR="00B356E1">
          <w:rPr>
            <w:webHidden/>
          </w:rPr>
          <w:fldChar w:fldCharType="end"/>
        </w:r>
      </w:hyperlink>
    </w:p>
    <w:p w14:paraId="24C5FE4F" w14:textId="6B4C7169" w:rsidR="00B356E1" w:rsidRDefault="003F12EC">
      <w:pPr>
        <w:pStyle w:val="3d"/>
        <w:rPr>
          <w:rFonts w:asciiTheme="minorHAnsi" w:eastAsiaTheme="minorEastAsia" w:hAnsiTheme="minorHAnsi" w:cstheme="minorBidi"/>
          <w:bCs w:val="0"/>
          <w:iCs w:val="0"/>
          <w:sz w:val="22"/>
          <w:szCs w:val="22"/>
        </w:rPr>
      </w:pPr>
      <w:hyperlink w:anchor="_Toc139559786" w:history="1">
        <w:r w:rsidR="00B356E1" w:rsidRPr="00032F0D">
          <w:rPr>
            <w:rStyle w:val="aff6"/>
          </w:rPr>
          <w:t>5.1.1.</w:t>
        </w:r>
        <w:r w:rsidR="00B356E1">
          <w:rPr>
            <w:rFonts w:asciiTheme="minorHAnsi" w:eastAsiaTheme="minorEastAsia" w:hAnsiTheme="minorHAnsi" w:cstheme="minorBidi"/>
            <w:bCs w:val="0"/>
            <w:iCs w:val="0"/>
            <w:sz w:val="22"/>
            <w:szCs w:val="22"/>
          </w:rPr>
          <w:tab/>
        </w:r>
        <w:r w:rsidR="00B356E1" w:rsidRPr="00032F0D">
          <w:rPr>
            <w:rStyle w:val="aff6"/>
          </w:rPr>
          <w:t>Действия пользователя в случае появления ошибок, не вызванных действиями пользователя</w:t>
        </w:r>
        <w:r w:rsidR="00B356E1">
          <w:rPr>
            <w:webHidden/>
          </w:rPr>
          <w:tab/>
        </w:r>
        <w:r w:rsidR="00B356E1">
          <w:rPr>
            <w:webHidden/>
          </w:rPr>
          <w:fldChar w:fldCharType="begin"/>
        </w:r>
        <w:r w:rsidR="00B356E1">
          <w:rPr>
            <w:webHidden/>
          </w:rPr>
          <w:instrText xml:space="preserve"> PAGEREF _Toc139559786 \h </w:instrText>
        </w:r>
        <w:r w:rsidR="00B356E1">
          <w:rPr>
            <w:webHidden/>
          </w:rPr>
        </w:r>
        <w:r w:rsidR="00B356E1">
          <w:rPr>
            <w:webHidden/>
          </w:rPr>
          <w:fldChar w:fldCharType="separate"/>
        </w:r>
        <w:r w:rsidR="00B356E1">
          <w:rPr>
            <w:webHidden/>
          </w:rPr>
          <w:t>72</w:t>
        </w:r>
        <w:r w:rsidR="00B356E1">
          <w:rPr>
            <w:webHidden/>
          </w:rPr>
          <w:fldChar w:fldCharType="end"/>
        </w:r>
      </w:hyperlink>
    </w:p>
    <w:p w14:paraId="5AB9D92A" w14:textId="7D5D17B6" w:rsidR="00B356E1" w:rsidRDefault="003F12EC">
      <w:pPr>
        <w:pStyle w:val="48"/>
        <w:rPr>
          <w:rFonts w:asciiTheme="minorHAnsi" w:eastAsiaTheme="minorEastAsia" w:hAnsiTheme="minorHAnsi" w:cstheme="minorBidi"/>
          <w:noProof/>
          <w:sz w:val="22"/>
          <w:szCs w:val="22"/>
        </w:rPr>
      </w:pPr>
      <w:hyperlink w:anchor="_Toc139559787" w:history="1">
        <w:r w:rsidR="00B356E1" w:rsidRPr="00032F0D">
          <w:rPr>
            <w:rStyle w:val="aff6"/>
            <w:noProof/>
          </w:rPr>
          <w:t>5.1.1.1.</w:t>
        </w:r>
        <w:r w:rsidR="00B356E1">
          <w:rPr>
            <w:rFonts w:asciiTheme="minorHAnsi" w:eastAsiaTheme="minorEastAsia" w:hAnsiTheme="minorHAnsi" w:cstheme="minorBidi"/>
            <w:noProof/>
            <w:sz w:val="22"/>
            <w:szCs w:val="22"/>
          </w:rPr>
          <w:tab/>
        </w:r>
        <w:r w:rsidR="00B356E1" w:rsidRPr="00032F0D">
          <w:rPr>
            <w:rStyle w:val="aff6"/>
            <w:noProof/>
          </w:rPr>
          <w:t>«Удаление» данных в Internet Explorer</w:t>
        </w:r>
        <w:r w:rsidR="00B356E1">
          <w:rPr>
            <w:noProof/>
            <w:webHidden/>
          </w:rPr>
          <w:tab/>
        </w:r>
        <w:r w:rsidR="00B356E1">
          <w:rPr>
            <w:noProof/>
            <w:webHidden/>
          </w:rPr>
          <w:fldChar w:fldCharType="begin"/>
        </w:r>
        <w:r w:rsidR="00B356E1">
          <w:rPr>
            <w:noProof/>
            <w:webHidden/>
          </w:rPr>
          <w:instrText xml:space="preserve"> PAGEREF _Toc139559787 \h </w:instrText>
        </w:r>
        <w:r w:rsidR="00B356E1">
          <w:rPr>
            <w:noProof/>
            <w:webHidden/>
          </w:rPr>
        </w:r>
        <w:r w:rsidR="00B356E1">
          <w:rPr>
            <w:noProof/>
            <w:webHidden/>
          </w:rPr>
          <w:fldChar w:fldCharType="separate"/>
        </w:r>
        <w:r w:rsidR="00B356E1">
          <w:rPr>
            <w:noProof/>
            <w:webHidden/>
          </w:rPr>
          <w:t>72</w:t>
        </w:r>
        <w:r w:rsidR="00B356E1">
          <w:rPr>
            <w:noProof/>
            <w:webHidden/>
          </w:rPr>
          <w:fldChar w:fldCharType="end"/>
        </w:r>
      </w:hyperlink>
    </w:p>
    <w:p w14:paraId="26CD1081" w14:textId="6B0A789E" w:rsidR="00B356E1" w:rsidRDefault="003F12EC">
      <w:pPr>
        <w:pStyle w:val="48"/>
        <w:rPr>
          <w:rFonts w:asciiTheme="minorHAnsi" w:eastAsiaTheme="minorEastAsia" w:hAnsiTheme="minorHAnsi" w:cstheme="minorBidi"/>
          <w:noProof/>
          <w:sz w:val="22"/>
          <w:szCs w:val="22"/>
        </w:rPr>
      </w:pPr>
      <w:hyperlink w:anchor="_Toc139559788" w:history="1">
        <w:r w:rsidR="00B356E1" w:rsidRPr="00032F0D">
          <w:rPr>
            <w:rStyle w:val="aff6"/>
            <w:noProof/>
          </w:rPr>
          <w:t>5.1.1.2.</w:t>
        </w:r>
        <w:r w:rsidR="00B356E1">
          <w:rPr>
            <w:rFonts w:asciiTheme="minorHAnsi" w:eastAsiaTheme="minorEastAsia" w:hAnsiTheme="minorHAnsi" w:cstheme="minorBidi"/>
            <w:noProof/>
            <w:sz w:val="22"/>
            <w:szCs w:val="22"/>
          </w:rPr>
          <w:tab/>
        </w:r>
        <w:r w:rsidR="00B356E1" w:rsidRPr="00032F0D">
          <w:rPr>
            <w:rStyle w:val="aff6"/>
            <w:noProof/>
          </w:rPr>
          <w:t>Очистка данных в Mozilla Firefox</w:t>
        </w:r>
        <w:r w:rsidR="00B356E1">
          <w:rPr>
            <w:noProof/>
            <w:webHidden/>
          </w:rPr>
          <w:tab/>
        </w:r>
        <w:r w:rsidR="00B356E1">
          <w:rPr>
            <w:noProof/>
            <w:webHidden/>
          </w:rPr>
          <w:fldChar w:fldCharType="begin"/>
        </w:r>
        <w:r w:rsidR="00B356E1">
          <w:rPr>
            <w:noProof/>
            <w:webHidden/>
          </w:rPr>
          <w:instrText xml:space="preserve"> PAGEREF _Toc139559788 \h </w:instrText>
        </w:r>
        <w:r w:rsidR="00B356E1">
          <w:rPr>
            <w:noProof/>
            <w:webHidden/>
          </w:rPr>
        </w:r>
        <w:r w:rsidR="00B356E1">
          <w:rPr>
            <w:noProof/>
            <w:webHidden/>
          </w:rPr>
          <w:fldChar w:fldCharType="separate"/>
        </w:r>
        <w:r w:rsidR="00B356E1">
          <w:rPr>
            <w:noProof/>
            <w:webHidden/>
          </w:rPr>
          <w:t>72</w:t>
        </w:r>
        <w:r w:rsidR="00B356E1">
          <w:rPr>
            <w:noProof/>
            <w:webHidden/>
          </w:rPr>
          <w:fldChar w:fldCharType="end"/>
        </w:r>
      </w:hyperlink>
    </w:p>
    <w:p w14:paraId="23FEDC16" w14:textId="08A211F5" w:rsidR="00B356E1" w:rsidRDefault="003F12EC">
      <w:pPr>
        <w:pStyle w:val="2f1"/>
        <w:rPr>
          <w:rFonts w:asciiTheme="minorHAnsi" w:eastAsiaTheme="minorEastAsia" w:hAnsiTheme="minorHAnsi" w:cstheme="minorBidi"/>
          <w:bCs w:val="0"/>
          <w:sz w:val="22"/>
          <w:szCs w:val="22"/>
        </w:rPr>
      </w:pPr>
      <w:hyperlink w:anchor="_Toc139559789" w:history="1">
        <w:r w:rsidR="00B356E1" w:rsidRPr="00032F0D">
          <w:rPr>
            <w:rStyle w:val="aff6"/>
          </w:rPr>
          <w:t>5.2.</w:t>
        </w:r>
        <w:r w:rsidR="00B356E1">
          <w:rPr>
            <w:rFonts w:asciiTheme="minorHAnsi" w:eastAsiaTheme="minorEastAsia" w:hAnsiTheme="minorHAnsi" w:cstheme="minorBidi"/>
            <w:bCs w:val="0"/>
            <w:sz w:val="22"/>
            <w:szCs w:val="22"/>
          </w:rPr>
          <w:tab/>
        </w:r>
        <w:r w:rsidR="00B356E1" w:rsidRPr="00032F0D">
          <w:rPr>
            <w:rStyle w:val="aff6"/>
          </w:rPr>
          <w:t>Действия в случае отказа работы Системы</w:t>
        </w:r>
        <w:r w:rsidR="00B356E1">
          <w:rPr>
            <w:webHidden/>
          </w:rPr>
          <w:tab/>
        </w:r>
        <w:r w:rsidR="00B356E1">
          <w:rPr>
            <w:webHidden/>
          </w:rPr>
          <w:fldChar w:fldCharType="begin"/>
        </w:r>
        <w:r w:rsidR="00B356E1">
          <w:rPr>
            <w:webHidden/>
          </w:rPr>
          <w:instrText xml:space="preserve"> PAGEREF _Toc139559789 \h </w:instrText>
        </w:r>
        <w:r w:rsidR="00B356E1">
          <w:rPr>
            <w:webHidden/>
          </w:rPr>
        </w:r>
        <w:r w:rsidR="00B356E1">
          <w:rPr>
            <w:webHidden/>
          </w:rPr>
          <w:fldChar w:fldCharType="separate"/>
        </w:r>
        <w:r w:rsidR="00B356E1">
          <w:rPr>
            <w:webHidden/>
          </w:rPr>
          <w:t>73</w:t>
        </w:r>
        <w:r w:rsidR="00B356E1">
          <w:rPr>
            <w:webHidden/>
          </w:rPr>
          <w:fldChar w:fldCharType="end"/>
        </w:r>
      </w:hyperlink>
    </w:p>
    <w:p w14:paraId="034E0CD1" w14:textId="7732E224" w:rsidR="00B356E1" w:rsidRDefault="003F12EC">
      <w:pPr>
        <w:pStyle w:val="2f1"/>
        <w:rPr>
          <w:rFonts w:asciiTheme="minorHAnsi" w:eastAsiaTheme="minorEastAsia" w:hAnsiTheme="minorHAnsi" w:cstheme="minorBidi"/>
          <w:bCs w:val="0"/>
          <w:sz w:val="22"/>
          <w:szCs w:val="22"/>
        </w:rPr>
      </w:pPr>
      <w:hyperlink w:anchor="_Toc139559790" w:history="1">
        <w:r w:rsidR="00B356E1" w:rsidRPr="00032F0D">
          <w:rPr>
            <w:rStyle w:val="aff6"/>
          </w:rPr>
          <w:t>5.3.</w:t>
        </w:r>
        <w:r w:rsidR="00B356E1">
          <w:rPr>
            <w:rFonts w:asciiTheme="minorHAnsi" w:eastAsiaTheme="minorEastAsia" w:hAnsiTheme="minorHAnsi" w:cstheme="minorBidi"/>
            <w:bCs w:val="0"/>
            <w:sz w:val="22"/>
            <w:szCs w:val="22"/>
          </w:rPr>
          <w:tab/>
        </w:r>
        <w:r w:rsidR="00B356E1" w:rsidRPr="00032F0D">
          <w:rPr>
            <w:rStyle w:val="aff6"/>
          </w:rPr>
          <w:t>Рекомендации при возникновении нештатных ситуаций в процессе открытия казначейских счетов</w:t>
        </w:r>
        <w:r w:rsidR="00B356E1">
          <w:rPr>
            <w:webHidden/>
          </w:rPr>
          <w:tab/>
        </w:r>
        <w:r w:rsidR="00B356E1">
          <w:rPr>
            <w:webHidden/>
          </w:rPr>
          <w:fldChar w:fldCharType="begin"/>
        </w:r>
        <w:r w:rsidR="00B356E1">
          <w:rPr>
            <w:webHidden/>
          </w:rPr>
          <w:instrText xml:space="preserve"> PAGEREF _Toc139559790 \h </w:instrText>
        </w:r>
        <w:r w:rsidR="00B356E1">
          <w:rPr>
            <w:webHidden/>
          </w:rPr>
        </w:r>
        <w:r w:rsidR="00B356E1">
          <w:rPr>
            <w:webHidden/>
          </w:rPr>
          <w:fldChar w:fldCharType="separate"/>
        </w:r>
        <w:r w:rsidR="00B356E1">
          <w:rPr>
            <w:webHidden/>
          </w:rPr>
          <w:t>76</w:t>
        </w:r>
        <w:r w:rsidR="00B356E1">
          <w:rPr>
            <w:webHidden/>
          </w:rPr>
          <w:fldChar w:fldCharType="end"/>
        </w:r>
      </w:hyperlink>
    </w:p>
    <w:p w14:paraId="644E52B7" w14:textId="61EF4853" w:rsidR="00B356E1" w:rsidRDefault="003F12EC">
      <w:pPr>
        <w:pStyle w:val="1b"/>
        <w:rPr>
          <w:rFonts w:asciiTheme="minorHAnsi" w:eastAsiaTheme="minorEastAsia" w:hAnsiTheme="minorHAnsi" w:cstheme="minorBidi"/>
          <w:b w:val="0"/>
          <w:bCs w:val="0"/>
          <w:caps w:val="0"/>
          <w:sz w:val="22"/>
          <w:szCs w:val="22"/>
        </w:rPr>
      </w:pPr>
      <w:hyperlink w:anchor="_Toc139559791" w:history="1">
        <w:r w:rsidR="00B356E1" w:rsidRPr="00032F0D">
          <w:rPr>
            <w:rStyle w:val="aff6"/>
          </w:rPr>
          <w:t>ЛИСТ РЕГИСТРАЦИИ ИЗМЕНЕНИЙ</w:t>
        </w:r>
        <w:r w:rsidR="00B356E1">
          <w:rPr>
            <w:webHidden/>
          </w:rPr>
          <w:tab/>
        </w:r>
        <w:r w:rsidR="00B356E1">
          <w:rPr>
            <w:webHidden/>
          </w:rPr>
          <w:fldChar w:fldCharType="begin"/>
        </w:r>
        <w:r w:rsidR="00B356E1">
          <w:rPr>
            <w:webHidden/>
          </w:rPr>
          <w:instrText xml:space="preserve"> PAGEREF _Toc139559791 \h </w:instrText>
        </w:r>
        <w:r w:rsidR="00B356E1">
          <w:rPr>
            <w:webHidden/>
          </w:rPr>
        </w:r>
        <w:r w:rsidR="00B356E1">
          <w:rPr>
            <w:webHidden/>
          </w:rPr>
          <w:fldChar w:fldCharType="separate"/>
        </w:r>
        <w:r w:rsidR="00B356E1">
          <w:rPr>
            <w:webHidden/>
          </w:rPr>
          <w:t>81</w:t>
        </w:r>
        <w:r w:rsidR="00B356E1">
          <w:rPr>
            <w:webHidden/>
          </w:rPr>
          <w:fldChar w:fldCharType="end"/>
        </w:r>
      </w:hyperlink>
    </w:p>
    <w:p w14:paraId="67F99300" w14:textId="09DBA27E" w:rsidR="00392A5A" w:rsidRPr="0030131C" w:rsidRDefault="00392A5A" w:rsidP="00392A5A">
      <w:pPr>
        <w:pStyle w:val="GOSTNormal"/>
        <w:rPr>
          <w:color w:val="000000" w:themeColor="text1"/>
        </w:rPr>
      </w:pPr>
      <w:r w:rsidRPr="0030131C">
        <w:rPr>
          <w:b/>
          <w:bCs/>
          <w:caps/>
          <w:noProof/>
          <w:color w:val="000000" w:themeColor="text1"/>
          <w:szCs w:val="24"/>
        </w:rPr>
        <w:fldChar w:fldCharType="end"/>
      </w:r>
    </w:p>
    <w:p w14:paraId="6C8947CE" w14:textId="77777777" w:rsidR="00392A5A" w:rsidRPr="0030131C" w:rsidRDefault="00392A5A" w:rsidP="00392A5A">
      <w:pPr>
        <w:pStyle w:val="GOSTReg"/>
        <w:rPr>
          <w:color w:val="000000" w:themeColor="text1"/>
        </w:rPr>
      </w:pPr>
      <w:bookmarkStart w:id="5" w:name="_Toc139559739"/>
      <w:bookmarkEnd w:id="4"/>
      <w:r w:rsidRPr="0030131C">
        <w:rPr>
          <w:color w:val="000000" w:themeColor="text1"/>
        </w:rPr>
        <w:lastRenderedPageBreak/>
        <w:t>Перечень таблиц</w:t>
      </w:r>
      <w:bookmarkEnd w:id="5"/>
    </w:p>
    <w:p w14:paraId="18C5C68C" w14:textId="30F902D9" w:rsidR="00B356E1" w:rsidRDefault="00392A5A">
      <w:pPr>
        <w:pStyle w:val="afffffa"/>
        <w:rPr>
          <w:rFonts w:asciiTheme="minorHAnsi" w:eastAsiaTheme="minorEastAsia" w:hAnsiTheme="minorHAnsi" w:cstheme="minorBidi"/>
          <w:sz w:val="22"/>
          <w:szCs w:val="22"/>
        </w:rPr>
      </w:pPr>
      <w:r w:rsidRPr="0030131C">
        <w:rPr>
          <w:color w:val="000000" w:themeColor="text1"/>
        </w:rPr>
        <w:fldChar w:fldCharType="begin"/>
      </w:r>
      <w:r w:rsidRPr="0030131C">
        <w:rPr>
          <w:color w:val="000000" w:themeColor="text1"/>
        </w:rPr>
        <w:instrText xml:space="preserve"> TOC \f T \h \z \t "_GOST_Name_Table" \c "Таблица" </w:instrText>
      </w:r>
      <w:r w:rsidRPr="0030131C">
        <w:rPr>
          <w:color w:val="000000" w:themeColor="text1"/>
        </w:rPr>
        <w:fldChar w:fldCharType="separate"/>
      </w:r>
      <w:hyperlink w:anchor="_Toc139559792"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1. Функциональные роли пользователей при работе со справочником КРКС</w:t>
        </w:r>
        <w:r w:rsidR="00B356E1">
          <w:rPr>
            <w:webHidden/>
          </w:rPr>
          <w:tab/>
        </w:r>
        <w:r w:rsidR="00B356E1">
          <w:rPr>
            <w:webHidden/>
          </w:rPr>
          <w:fldChar w:fldCharType="begin"/>
        </w:r>
        <w:r w:rsidR="00B356E1">
          <w:rPr>
            <w:webHidden/>
          </w:rPr>
          <w:instrText xml:space="preserve"> PAGEREF _Toc139559792 \h </w:instrText>
        </w:r>
        <w:r w:rsidR="00B356E1">
          <w:rPr>
            <w:webHidden/>
          </w:rPr>
        </w:r>
        <w:r w:rsidR="00B356E1">
          <w:rPr>
            <w:webHidden/>
          </w:rPr>
          <w:fldChar w:fldCharType="separate"/>
        </w:r>
        <w:r w:rsidR="00B356E1">
          <w:rPr>
            <w:webHidden/>
          </w:rPr>
          <w:t>10</w:t>
        </w:r>
        <w:r w:rsidR="00B356E1">
          <w:rPr>
            <w:webHidden/>
          </w:rPr>
          <w:fldChar w:fldCharType="end"/>
        </w:r>
      </w:hyperlink>
    </w:p>
    <w:p w14:paraId="765EA386" w14:textId="7F13FF9E" w:rsidR="00B356E1" w:rsidRDefault="003F12EC">
      <w:pPr>
        <w:pStyle w:val="afffffa"/>
        <w:rPr>
          <w:rFonts w:asciiTheme="minorHAnsi" w:eastAsiaTheme="minorEastAsia" w:hAnsiTheme="minorHAnsi" w:cstheme="minorBidi"/>
          <w:sz w:val="22"/>
          <w:szCs w:val="22"/>
        </w:rPr>
      </w:pPr>
      <w:hyperlink w:anchor="_Toc139559793"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2. Функции Модуля НСИ в части ведения справочника КРКС</w:t>
        </w:r>
        <w:r w:rsidR="00B356E1">
          <w:rPr>
            <w:webHidden/>
          </w:rPr>
          <w:tab/>
        </w:r>
        <w:r w:rsidR="00B356E1">
          <w:rPr>
            <w:webHidden/>
          </w:rPr>
          <w:fldChar w:fldCharType="begin"/>
        </w:r>
        <w:r w:rsidR="00B356E1">
          <w:rPr>
            <w:webHidden/>
          </w:rPr>
          <w:instrText xml:space="preserve"> PAGEREF _Toc139559793 \h </w:instrText>
        </w:r>
        <w:r w:rsidR="00B356E1">
          <w:rPr>
            <w:webHidden/>
          </w:rPr>
        </w:r>
        <w:r w:rsidR="00B356E1">
          <w:rPr>
            <w:webHidden/>
          </w:rPr>
          <w:fldChar w:fldCharType="separate"/>
        </w:r>
        <w:r w:rsidR="00B356E1">
          <w:rPr>
            <w:webHidden/>
          </w:rPr>
          <w:t>16</w:t>
        </w:r>
        <w:r w:rsidR="00B356E1">
          <w:rPr>
            <w:webHidden/>
          </w:rPr>
          <w:fldChar w:fldCharType="end"/>
        </w:r>
      </w:hyperlink>
    </w:p>
    <w:p w14:paraId="27B45480" w14:textId="5495E7FE" w:rsidR="00B356E1" w:rsidRDefault="003F12EC">
      <w:pPr>
        <w:pStyle w:val="afffffa"/>
        <w:rPr>
          <w:rFonts w:asciiTheme="minorHAnsi" w:eastAsiaTheme="minorEastAsia" w:hAnsiTheme="minorHAnsi" w:cstheme="minorBidi"/>
          <w:sz w:val="22"/>
          <w:szCs w:val="22"/>
        </w:rPr>
      </w:pPr>
      <w:hyperlink w:anchor="_Toc139559794"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3. Подробная структура меню Системы</w:t>
        </w:r>
        <w:r w:rsidR="00B356E1">
          <w:rPr>
            <w:webHidden/>
          </w:rPr>
          <w:tab/>
        </w:r>
        <w:r w:rsidR="00B356E1">
          <w:rPr>
            <w:webHidden/>
          </w:rPr>
          <w:fldChar w:fldCharType="begin"/>
        </w:r>
        <w:r w:rsidR="00B356E1">
          <w:rPr>
            <w:webHidden/>
          </w:rPr>
          <w:instrText xml:space="preserve"> PAGEREF _Toc139559794 \h </w:instrText>
        </w:r>
        <w:r w:rsidR="00B356E1">
          <w:rPr>
            <w:webHidden/>
          </w:rPr>
        </w:r>
        <w:r w:rsidR="00B356E1">
          <w:rPr>
            <w:webHidden/>
          </w:rPr>
          <w:fldChar w:fldCharType="separate"/>
        </w:r>
        <w:r w:rsidR="00B356E1">
          <w:rPr>
            <w:webHidden/>
          </w:rPr>
          <w:t>22</w:t>
        </w:r>
        <w:r w:rsidR="00B356E1">
          <w:rPr>
            <w:webHidden/>
          </w:rPr>
          <w:fldChar w:fldCharType="end"/>
        </w:r>
      </w:hyperlink>
    </w:p>
    <w:p w14:paraId="4C1A800D" w14:textId="3626551D" w:rsidR="00B356E1" w:rsidRDefault="003F12EC">
      <w:pPr>
        <w:pStyle w:val="afffffa"/>
        <w:rPr>
          <w:rFonts w:asciiTheme="minorHAnsi" w:eastAsiaTheme="minorEastAsia" w:hAnsiTheme="minorHAnsi" w:cstheme="minorBidi"/>
          <w:sz w:val="22"/>
          <w:szCs w:val="22"/>
        </w:rPr>
      </w:pPr>
      <w:hyperlink w:anchor="_Toc139559795"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4. Описание функциональных кнопок</w:t>
        </w:r>
        <w:r w:rsidR="00B356E1">
          <w:rPr>
            <w:webHidden/>
          </w:rPr>
          <w:tab/>
        </w:r>
        <w:r w:rsidR="00B356E1">
          <w:rPr>
            <w:webHidden/>
          </w:rPr>
          <w:fldChar w:fldCharType="begin"/>
        </w:r>
        <w:r w:rsidR="00B356E1">
          <w:rPr>
            <w:webHidden/>
          </w:rPr>
          <w:instrText xml:space="preserve"> PAGEREF _Toc139559795 \h </w:instrText>
        </w:r>
        <w:r w:rsidR="00B356E1">
          <w:rPr>
            <w:webHidden/>
          </w:rPr>
        </w:r>
        <w:r w:rsidR="00B356E1">
          <w:rPr>
            <w:webHidden/>
          </w:rPr>
          <w:fldChar w:fldCharType="separate"/>
        </w:r>
        <w:r w:rsidR="00B356E1">
          <w:rPr>
            <w:webHidden/>
          </w:rPr>
          <w:t>27</w:t>
        </w:r>
        <w:r w:rsidR="00B356E1">
          <w:rPr>
            <w:webHidden/>
          </w:rPr>
          <w:fldChar w:fldCharType="end"/>
        </w:r>
      </w:hyperlink>
    </w:p>
    <w:p w14:paraId="2FAF4C7D" w14:textId="214A117D" w:rsidR="00B356E1" w:rsidRDefault="003F12EC">
      <w:pPr>
        <w:pStyle w:val="afffffa"/>
        <w:rPr>
          <w:rFonts w:asciiTheme="minorHAnsi" w:eastAsiaTheme="minorEastAsia" w:hAnsiTheme="minorHAnsi" w:cstheme="minorBidi"/>
          <w:sz w:val="22"/>
          <w:szCs w:val="22"/>
        </w:rPr>
      </w:pPr>
      <w:hyperlink w:anchor="_Toc139559796"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5. Описание полей формы «Информация о документе»</w:t>
        </w:r>
        <w:r w:rsidR="00B356E1">
          <w:rPr>
            <w:webHidden/>
          </w:rPr>
          <w:tab/>
        </w:r>
        <w:r w:rsidR="00B356E1">
          <w:rPr>
            <w:webHidden/>
          </w:rPr>
          <w:fldChar w:fldCharType="begin"/>
        </w:r>
        <w:r w:rsidR="00B356E1">
          <w:rPr>
            <w:webHidden/>
          </w:rPr>
          <w:instrText xml:space="preserve"> PAGEREF _Toc139559796 \h </w:instrText>
        </w:r>
        <w:r w:rsidR="00B356E1">
          <w:rPr>
            <w:webHidden/>
          </w:rPr>
        </w:r>
        <w:r w:rsidR="00B356E1">
          <w:rPr>
            <w:webHidden/>
          </w:rPr>
          <w:fldChar w:fldCharType="separate"/>
        </w:r>
        <w:r w:rsidR="00B356E1">
          <w:rPr>
            <w:webHidden/>
          </w:rPr>
          <w:t>31</w:t>
        </w:r>
        <w:r w:rsidR="00B356E1">
          <w:rPr>
            <w:webHidden/>
          </w:rPr>
          <w:fldChar w:fldCharType="end"/>
        </w:r>
      </w:hyperlink>
    </w:p>
    <w:p w14:paraId="7316221C" w14:textId="4709B76A" w:rsidR="00B356E1" w:rsidRDefault="003F12EC">
      <w:pPr>
        <w:pStyle w:val="afffffa"/>
        <w:rPr>
          <w:rFonts w:asciiTheme="minorHAnsi" w:eastAsiaTheme="minorEastAsia" w:hAnsiTheme="minorHAnsi" w:cstheme="minorBidi"/>
          <w:sz w:val="22"/>
          <w:szCs w:val="22"/>
        </w:rPr>
      </w:pPr>
      <w:hyperlink w:anchor="_Toc139559797"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6. Реквизитный состав справочника «Книга регистрации казначейских счетов»</w:t>
        </w:r>
        <w:r w:rsidR="00B356E1">
          <w:rPr>
            <w:webHidden/>
          </w:rPr>
          <w:tab/>
        </w:r>
        <w:r w:rsidR="00B356E1">
          <w:rPr>
            <w:webHidden/>
          </w:rPr>
          <w:fldChar w:fldCharType="begin"/>
        </w:r>
        <w:r w:rsidR="00B356E1">
          <w:rPr>
            <w:webHidden/>
          </w:rPr>
          <w:instrText xml:space="preserve"> PAGEREF _Toc139559797 \h </w:instrText>
        </w:r>
        <w:r w:rsidR="00B356E1">
          <w:rPr>
            <w:webHidden/>
          </w:rPr>
        </w:r>
        <w:r w:rsidR="00B356E1">
          <w:rPr>
            <w:webHidden/>
          </w:rPr>
          <w:fldChar w:fldCharType="separate"/>
        </w:r>
        <w:r w:rsidR="00B356E1">
          <w:rPr>
            <w:webHidden/>
          </w:rPr>
          <w:t>33</w:t>
        </w:r>
        <w:r w:rsidR="00B356E1">
          <w:rPr>
            <w:webHidden/>
          </w:rPr>
          <w:fldChar w:fldCharType="end"/>
        </w:r>
      </w:hyperlink>
    </w:p>
    <w:p w14:paraId="3327900C" w14:textId="134F610F" w:rsidR="00B356E1" w:rsidRDefault="003F12EC">
      <w:pPr>
        <w:pStyle w:val="afffffa"/>
        <w:rPr>
          <w:rFonts w:asciiTheme="minorHAnsi" w:eastAsiaTheme="minorEastAsia" w:hAnsiTheme="minorHAnsi" w:cstheme="minorBidi"/>
          <w:sz w:val="22"/>
          <w:szCs w:val="22"/>
        </w:rPr>
      </w:pPr>
      <w:hyperlink w:anchor="_Toc139559798"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7. Реквизитный состав Реестра заявлений на изменение Книги регистрации казначейских счетов</w:t>
        </w:r>
        <w:r w:rsidR="00B356E1">
          <w:rPr>
            <w:webHidden/>
          </w:rPr>
          <w:tab/>
        </w:r>
        <w:r w:rsidR="00B356E1">
          <w:rPr>
            <w:webHidden/>
          </w:rPr>
          <w:fldChar w:fldCharType="begin"/>
        </w:r>
        <w:r w:rsidR="00B356E1">
          <w:rPr>
            <w:webHidden/>
          </w:rPr>
          <w:instrText xml:space="preserve"> PAGEREF _Toc139559798 \h </w:instrText>
        </w:r>
        <w:r w:rsidR="00B356E1">
          <w:rPr>
            <w:webHidden/>
          </w:rPr>
        </w:r>
        <w:r w:rsidR="00B356E1">
          <w:rPr>
            <w:webHidden/>
          </w:rPr>
          <w:fldChar w:fldCharType="separate"/>
        </w:r>
        <w:r w:rsidR="00B356E1">
          <w:rPr>
            <w:webHidden/>
          </w:rPr>
          <w:t>36</w:t>
        </w:r>
        <w:r w:rsidR="00B356E1">
          <w:rPr>
            <w:webHidden/>
          </w:rPr>
          <w:fldChar w:fldCharType="end"/>
        </w:r>
      </w:hyperlink>
    </w:p>
    <w:p w14:paraId="0FCDEA37" w14:textId="0F37D78A" w:rsidR="00B356E1" w:rsidRDefault="003F12EC">
      <w:pPr>
        <w:pStyle w:val="afffffa"/>
        <w:rPr>
          <w:rFonts w:asciiTheme="minorHAnsi" w:eastAsiaTheme="minorEastAsia" w:hAnsiTheme="minorHAnsi" w:cstheme="minorBidi"/>
          <w:sz w:val="22"/>
          <w:szCs w:val="22"/>
        </w:rPr>
      </w:pPr>
      <w:hyperlink w:anchor="_Toc139559799"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8. Реквизитный состав Заявления на изменение книги регистрации казначейских счетов</w:t>
        </w:r>
        <w:r w:rsidR="00B356E1">
          <w:rPr>
            <w:webHidden/>
          </w:rPr>
          <w:tab/>
        </w:r>
        <w:r w:rsidR="00B356E1">
          <w:rPr>
            <w:webHidden/>
          </w:rPr>
          <w:fldChar w:fldCharType="begin"/>
        </w:r>
        <w:r w:rsidR="00B356E1">
          <w:rPr>
            <w:webHidden/>
          </w:rPr>
          <w:instrText xml:space="preserve"> PAGEREF _Toc139559799 \h </w:instrText>
        </w:r>
        <w:r w:rsidR="00B356E1">
          <w:rPr>
            <w:webHidden/>
          </w:rPr>
        </w:r>
        <w:r w:rsidR="00B356E1">
          <w:rPr>
            <w:webHidden/>
          </w:rPr>
          <w:fldChar w:fldCharType="separate"/>
        </w:r>
        <w:r w:rsidR="00B356E1">
          <w:rPr>
            <w:webHidden/>
          </w:rPr>
          <w:t>38</w:t>
        </w:r>
        <w:r w:rsidR="00B356E1">
          <w:rPr>
            <w:webHidden/>
          </w:rPr>
          <w:fldChar w:fldCharType="end"/>
        </w:r>
      </w:hyperlink>
    </w:p>
    <w:p w14:paraId="699EE8E4" w14:textId="2ACF8CC3" w:rsidR="00B356E1" w:rsidRDefault="003F12EC">
      <w:pPr>
        <w:pStyle w:val="afffffa"/>
        <w:rPr>
          <w:rFonts w:asciiTheme="minorHAnsi" w:eastAsiaTheme="minorEastAsia" w:hAnsiTheme="minorHAnsi" w:cstheme="minorBidi"/>
          <w:sz w:val="22"/>
          <w:szCs w:val="22"/>
        </w:rPr>
      </w:pPr>
      <w:hyperlink w:anchor="_Toc139559800"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9. Соответствие казначейского счета закрываемому банковскому счету</w:t>
        </w:r>
        <w:r w:rsidR="00B356E1">
          <w:rPr>
            <w:webHidden/>
          </w:rPr>
          <w:tab/>
        </w:r>
        <w:r w:rsidR="00B356E1">
          <w:rPr>
            <w:webHidden/>
          </w:rPr>
          <w:fldChar w:fldCharType="begin"/>
        </w:r>
        <w:r w:rsidR="00B356E1">
          <w:rPr>
            <w:webHidden/>
          </w:rPr>
          <w:instrText xml:space="preserve"> PAGEREF _Toc139559800 \h </w:instrText>
        </w:r>
        <w:r w:rsidR="00B356E1">
          <w:rPr>
            <w:webHidden/>
          </w:rPr>
        </w:r>
        <w:r w:rsidR="00B356E1">
          <w:rPr>
            <w:webHidden/>
          </w:rPr>
          <w:fldChar w:fldCharType="separate"/>
        </w:r>
        <w:r w:rsidR="00B356E1">
          <w:rPr>
            <w:webHidden/>
          </w:rPr>
          <w:t>58</w:t>
        </w:r>
        <w:r w:rsidR="00B356E1">
          <w:rPr>
            <w:webHidden/>
          </w:rPr>
          <w:fldChar w:fldCharType="end"/>
        </w:r>
      </w:hyperlink>
    </w:p>
    <w:p w14:paraId="1059536A" w14:textId="13C9B929" w:rsidR="00B356E1" w:rsidRDefault="003F12EC">
      <w:pPr>
        <w:pStyle w:val="afffffa"/>
        <w:rPr>
          <w:rFonts w:asciiTheme="minorHAnsi" w:eastAsiaTheme="minorEastAsia" w:hAnsiTheme="minorHAnsi" w:cstheme="minorBidi"/>
          <w:sz w:val="22"/>
          <w:szCs w:val="22"/>
        </w:rPr>
      </w:pPr>
      <w:hyperlink w:anchor="_Toc139559801"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10. Табличная форма справочника «Шаблон согласования заявки»</w:t>
        </w:r>
        <w:r w:rsidR="00B356E1">
          <w:rPr>
            <w:webHidden/>
          </w:rPr>
          <w:tab/>
        </w:r>
        <w:r w:rsidR="00B356E1">
          <w:rPr>
            <w:webHidden/>
          </w:rPr>
          <w:fldChar w:fldCharType="begin"/>
        </w:r>
        <w:r w:rsidR="00B356E1">
          <w:rPr>
            <w:webHidden/>
          </w:rPr>
          <w:instrText xml:space="preserve"> PAGEREF _Toc139559801 \h </w:instrText>
        </w:r>
        <w:r w:rsidR="00B356E1">
          <w:rPr>
            <w:webHidden/>
          </w:rPr>
        </w:r>
        <w:r w:rsidR="00B356E1">
          <w:rPr>
            <w:webHidden/>
          </w:rPr>
          <w:fldChar w:fldCharType="separate"/>
        </w:r>
        <w:r w:rsidR="00B356E1">
          <w:rPr>
            <w:webHidden/>
          </w:rPr>
          <w:t>66</w:t>
        </w:r>
        <w:r w:rsidR="00B356E1">
          <w:rPr>
            <w:webHidden/>
          </w:rPr>
          <w:fldChar w:fldCharType="end"/>
        </w:r>
      </w:hyperlink>
    </w:p>
    <w:p w14:paraId="4DE1C227" w14:textId="4A66767E" w:rsidR="00B356E1" w:rsidRDefault="003F12EC">
      <w:pPr>
        <w:pStyle w:val="afffffa"/>
        <w:rPr>
          <w:rFonts w:asciiTheme="minorHAnsi" w:eastAsiaTheme="minorEastAsia" w:hAnsiTheme="minorHAnsi" w:cstheme="minorBidi"/>
          <w:sz w:val="22"/>
          <w:szCs w:val="22"/>
        </w:rPr>
      </w:pPr>
      <w:hyperlink w:anchor="_Toc139559802" w:history="1">
        <w:r w:rsidR="00B356E1" w:rsidRPr="00267EAF">
          <w:rPr>
            <w:rStyle w:val="aff6"/>
          </w:rPr>
          <w:t>Таблица </w:t>
        </w:r>
        <w:r w:rsidR="00B356E1">
          <w:rPr>
            <w:rFonts w:asciiTheme="minorHAnsi" w:eastAsiaTheme="minorEastAsia" w:hAnsiTheme="minorHAnsi" w:cstheme="minorBidi"/>
            <w:sz w:val="22"/>
            <w:szCs w:val="22"/>
          </w:rPr>
          <w:tab/>
        </w:r>
        <w:r w:rsidR="00B356E1" w:rsidRPr="00267EAF">
          <w:rPr>
            <w:rStyle w:val="aff6"/>
          </w:rPr>
          <w:t>11. Поля формы «Шаблон согласования заявки»</w:t>
        </w:r>
        <w:r w:rsidR="00B356E1">
          <w:rPr>
            <w:webHidden/>
          </w:rPr>
          <w:tab/>
        </w:r>
        <w:r w:rsidR="00B356E1">
          <w:rPr>
            <w:webHidden/>
          </w:rPr>
          <w:fldChar w:fldCharType="begin"/>
        </w:r>
        <w:r w:rsidR="00B356E1">
          <w:rPr>
            <w:webHidden/>
          </w:rPr>
          <w:instrText xml:space="preserve"> PAGEREF _Toc139559802 \h </w:instrText>
        </w:r>
        <w:r w:rsidR="00B356E1">
          <w:rPr>
            <w:webHidden/>
          </w:rPr>
        </w:r>
        <w:r w:rsidR="00B356E1">
          <w:rPr>
            <w:webHidden/>
          </w:rPr>
          <w:fldChar w:fldCharType="separate"/>
        </w:r>
        <w:r w:rsidR="00B356E1">
          <w:rPr>
            <w:webHidden/>
          </w:rPr>
          <w:t>67</w:t>
        </w:r>
        <w:r w:rsidR="00B356E1">
          <w:rPr>
            <w:webHidden/>
          </w:rPr>
          <w:fldChar w:fldCharType="end"/>
        </w:r>
      </w:hyperlink>
    </w:p>
    <w:p w14:paraId="0A4EF641" w14:textId="051BDBA4" w:rsidR="00392A5A" w:rsidRPr="0030131C" w:rsidRDefault="00392A5A" w:rsidP="00392A5A">
      <w:pPr>
        <w:pStyle w:val="GOSTNormal"/>
        <w:rPr>
          <w:color w:val="000000" w:themeColor="text1"/>
        </w:rPr>
      </w:pPr>
      <w:r w:rsidRPr="0030131C">
        <w:rPr>
          <w:color w:val="000000" w:themeColor="text1"/>
        </w:rPr>
        <w:fldChar w:fldCharType="end"/>
      </w:r>
    </w:p>
    <w:p w14:paraId="1249CD5E" w14:textId="77777777" w:rsidR="00392A5A" w:rsidRPr="0030131C" w:rsidRDefault="00392A5A" w:rsidP="00392A5A">
      <w:pPr>
        <w:pStyle w:val="GOSTReg"/>
        <w:rPr>
          <w:color w:val="000000" w:themeColor="text1"/>
        </w:rPr>
      </w:pPr>
      <w:bookmarkStart w:id="6" w:name="_Toc139559740"/>
      <w:r w:rsidRPr="0030131C">
        <w:rPr>
          <w:color w:val="000000" w:themeColor="text1"/>
        </w:rPr>
        <w:lastRenderedPageBreak/>
        <w:t>Перечень рисунков</w:t>
      </w:r>
      <w:bookmarkEnd w:id="6"/>
    </w:p>
    <w:p w14:paraId="0F05C4A7" w14:textId="647B07E2" w:rsidR="00B356E1" w:rsidRDefault="00392A5A">
      <w:pPr>
        <w:pStyle w:val="afffffa"/>
        <w:rPr>
          <w:rFonts w:asciiTheme="minorHAnsi" w:eastAsiaTheme="minorEastAsia" w:hAnsiTheme="minorHAnsi" w:cstheme="minorBidi"/>
          <w:sz w:val="22"/>
          <w:szCs w:val="22"/>
        </w:rPr>
      </w:pPr>
      <w:r w:rsidRPr="0030131C">
        <w:rPr>
          <w:color w:val="000000" w:themeColor="text1"/>
        </w:rPr>
        <w:fldChar w:fldCharType="begin"/>
      </w:r>
      <w:r w:rsidRPr="0030131C">
        <w:rPr>
          <w:color w:val="000000" w:themeColor="text1"/>
        </w:rPr>
        <w:instrText xml:space="preserve"> TOC \h \z \t "_GOST_Fig_Name" \c "Рисунок" </w:instrText>
      </w:r>
      <w:r w:rsidRPr="0030131C">
        <w:rPr>
          <w:color w:val="000000" w:themeColor="text1"/>
        </w:rPr>
        <w:fldChar w:fldCharType="separate"/>
      </w:r>
      <w:hyperlink w:anchor="_Toc139559803"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1. Вход в личный кабинет системы «Электронный бюджет»</w:t>
        </w:r>
        <w:r w:rsidR="00B356E1">
          <w:rPr>
            <w:webHidden/>
          </w:rPr>
          <w:tab/>
        </w:r>
        <w:r w:rsidR="00B356E1">
          <w:rPr>
            <w:webHidden/>
          </w:rPr>
          <w:fldChar w:fldCharType="begin"/>
        </w:r>
        <w:r w:rsidR="00B356E1">
          <w:rPr>
            <w:webHidden/>
          </w:rPr>
          <w:instrText xml:space="preserve"> PAGEREF _Toc139559803 \h </w:instrText>
        </w:r>
        <w:r w:rsidR="00B356E1">
          <w:rPr>
            <w:webHidden/>
          </w:rPr>
        </w:r>
        <w:r w:rsidR="00B356E1">
          <w:rPr>
            <w:webHidden/>
          </w:rPr>
          <w:fldChar w:fldCharType="separate"/>
        </w:r>
        <w:r w:rsidR="00B356E1">
          <w:rPr>
            <w:webHidden/>
          </w:rPr>
          <w:t>19</w:t>
        </w:r>
        <w:r w:rsidR="00B356E1">
          <w:rPr>
            <w:webHidden/>
          </w:rPr>
          <w:fldChar w:fldCharType="end"/>
        </w:r>
      </w:hyperlink>
    </w:p>
    <w:p w14:paraId="6B55E97F" w14:textId="7FCDCD07" w:rsidR="00B356E1" w:rsidRDefault="003F12EC">
      <w:pPr>
        <w:pStyle w:val="afffffa"/>
        <w:rPr>
          <w:rFonts w:asciiTheme="minorHAnsi" w:eastAsiaTheme="minorEastAsia" w:hAnsiTheme="minorHAnsi" w:cstheme="minorBidi"/>
          <w:sz w:val="22"/>
          <w:szCs w:val="22"/>
        </w:rPr>
      </w:pPr>
      <w:hyperlink w:anchor="_Toc139559804"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 Страница входа в Личный кабинет системы Электронный бюджет</w:t>
        </w:r>
        <w:r w:rsidR="00B356E1">
          <w:rPr>
            <w:webHidden/>
          </w:rPr>
          <w:tab/>
        </w:r>
        <w:r w:rsidR="00B356E1">
          <w:rPr>
            <w:webHidden/>
          </w:rPr>
          <w:fldChar w:fldCharType="begin"/>
        </w:r>
        <w:r w:rsidR="00B356E1">
          <w:rPr>
            <w:webHidden/>
          </w:rPr>
          <w:instrText xml:space="preserve"> PAGEREF _Toc139559804 \h </w:instrText>
        </w:r>
        <w:r w:rsidR="00B356E1">
          <w:rPr>
            <w:webHidden/>
          </w:rPr>
        </w:r>
        <w:r w:rsidR="00B356E1">
          <w:rPr>
            <w:webHidden/>
          </w:rPr>
          <w:fldChar w:fldCharType="separate"/>
        </w:r>
        <w:r w:rsidR="00B356E1">
          <w:rPr>
            <w:webHidden/>
          </w:rPr>
          <w:t>20</w:t>
        </w:r>
        <w:r w:rsidR="00B356E1">
          <w:rPr>
            <w:webHidden/>
          </w:rPr>
          <w:fldChar w:fldCharType="end"/>
        </w:r>
      </w:hyperlink>
    </w:p>
    <w:p w14:paraId="59EB9B21" w14:textId="4D0B2884" w:rsidR="00B356E1" w:rsidRDefault="003F12EC">
      <w:pPr>
        <w:pStyle w:val="afffffa"/>
        <w:rPr>
          <w:rFonts w:asciiTheme="minorHAnsi" w:eastAsiaTheme="minorEastAsia" w:hAnsiTheme="minorHAnsi" w:cstheme="minorBidi"/>
          <w:sz w:val="22"/>
          <w:szCs w:val="22"/>
        </w:rPr>
      </w:pPr>
      <w:hyperlink w:anchor="_Toc139559805"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3. Диалог выбора сертификата пользователя</w:t>
        </w:r>
        <w:r w:rsidR="00B356E1">
          <w:rPr>
            <w:webHidden/>
          </w:rPr>
          <w:tab/>
        </w:r>
        <w:r w:rsidR="00B356E1">
          <w:rPr>
            <w:webHidden/>
          </w:rPr>
          <w:fldChar w:fldCharType="begin"/>
        </w:r>
        <w:r w:rsidR="00B356E1">
          <w:rPr>
            <w:webHidden/>
          </w:rPr>
          <w:instrText xml:space="preserve"> PAGEREF _Toc139559805 \h </w:instrText>
        </w:r>
        <w:r w:rsidR="00B356E1">
          <w:rPr>
            <w:webHidden/>
          </w:rPr>
        </w:r>
        <w:r w:rsidR="00B356E1">
          <w:rPr>
            <w:webHidden/>
          </w:rPr>
          <w:fldChar w:fldCharType="separate"/>
        </w:r>
        <w:r w:rsidR="00B356E1">
          <w:rPr>
            <w:webHidden/>
          </w:rPr>
          <w:t>21</w:t>
        </w:r>
        <w:r w:rsidR="00B356E1">
          <w:rPr>
            <w:webHidden/>
          </w:rPr>
          <w:fldChar w:fldCharType="end"/>
        </w:r>
      </w:hyperlink>
    </w:p>
    <w:p w14:paraId="3EAB33B4" w14:textId="6A8E1BA9" w:rsidR="00B356E1" w:rsidRDefault="003F12EC">
      <w:pPr>
        <w:pStyle w:val="afffffa"/>
        <w:rPr>
          <w:rFonts w:asciiTheme="minorHAnsi" w:eastAsiaTheme="minorEastAsia" w:hAnsiTheme="minorHAnsi" w:cstheme="minorBidi"/>
          <w:sz w:val="22"/>
          <w:szCs w:val="22"/>
        </w:rPr>
      </w:pPr>
      <w:hyperlink w:anchor="_Toc139559806"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4. Главное окно системы «Электронный бюджет»</w:t>
        </w:r>
        <w:r w:rsidR="00B356E1">
          <w:rPr>
            <w:webHidden/>
          </w:rPr>
          <w:tab/>
        </w:r>
        <w:r w:rsidR="00B356E1">
          <w:rPr>
            <w:webHidden/>
          </w:rPr>
          <w:fldChar w:fldCharType="begin"/>
        </w:r>
        <w:r w:rsidR="00B356E1">
          <w:rPr>
            <w:webHidden/>
          </w:rPr>
          <w:instrText xml:space="preserve"> PAGEREF _Toc139559806 \h </w:instrText>
        </w:r>
        <w:r w:rsidR="00B356E1">
          <w:rPr>
            <w:webHidden/>
          </w:rPr>
        </w:r>
        <w:r w:rsidR="00B356E1">
          <w:rPr>
            <w:webHidden/>
          </w:rPr>
          <w:fldChar w:fldCharType="separate"/>
        </w:r>
        <w:r w:rsidR="00B356E1">
          <w:rPr>
            <w:webHidden/>
          </w:rPr>
          <w:t>21</w:t>
        </w:r>
        <w:r w:rsidR="00B356E1">
          <w:rPr>
            <w:webHidden/>
          </w:rPr>
          <w:fldChar w:fldCharType="end"/>
        </w:r>
      </w:hyperlink>
    </w:p>
    <w:p w14:paraId="48EB5DC0" w14:textId="5C16DE8D" w:rsidR="00B356E1" w:rsidRDefault="003F12EC">
      <w:pPr>
        <w:pStyle w:val="afffffa"/>
        <w:rPr>
          <w:rFonts w:asciiTheme="minorHAnsi" w:eastAsiaTheme="minorEastAsia" w:hAnsiTheme="minorHAnsi" w:cstheme="minorBidi"/>
          <w:sz w:val="22"/>
          <w:szCs w:val="22"/>
        </w:rPr>
      </w:pPr>
      <w:hyperlink w:anchor="_Toc139559807"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5. Структура меню Системы</w:t>
        </w:r>
        <w:r w:rsidR="00B356E1">
          <w:rPr>
            <w:webHidden/>
          </w:rPr>
          <w:tab/>
        </w:r>
        <w:r w:rsidR="00B356E1">
          <w:rPr>
            <w:webHidden/>
          </w:rPr>
          <w:fldChar w:fldCharType="begin"/>
        </w:r>
        <w:r w:rsidR="00B356E1">
          <w:rPr>
            <w:webHidden/>
          </w:rPr>
          <w:instrText xml:space="preserve"> PAGEREF _Toc139559807 \h </w:instrText>
        </w:r>
        <w:r w:rsidR="00B356E1">
          <w:rPr>
            <w:webHidden/>
          </w:rPr>
        </w:r>
        <w:r w:rsidR="00B356E1">
          <w:rPr>
            <w:webHidden/>
          </w:rPr>
          <w:fldChar w:fldCharType="separate"/>
        </w:r>
        <w:r w:rsidR="00B356E1">
          <w:rPr>
            <w:webHidden/>
          </w:rPr>
          <w:t>22</w:t>
        </w:r>
        <w:r w:rsidR="00B356E1">
          <w:rPr>
            <w:webHidden/>
          </w:rPr>
          <w:fldChar w:fldCharType="end"/>
        </w:r>
      </w:hyperlink>
    </w:p>
    <w:p w14:paraId="08787508" w14:textId="1ADC3D36" w:rsidR="00B356E1" w:rsidRDefault="003F12EC">
      <w:pPr>
        <w:pStyle w:val="afffffa"/>
        <w:rPr>
          <w:rFonts w:asciiTheme="minorHAnsi" w:eastAsiaTheme="minorEastAsia" w:hAnsiTheme="minorHAnsi" w:cstheme="minorBidi"/>
          <w:sz w:val="22"/>
          <w:szCs w:val="22"/>
        </w:rPr>
      </w:pPr>
      <w:hyperlink w:anchor="_Toc139559808"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6. Экранная форма рабочего места документа</w:t>
        </w:r>
        <w:r w:rsidR="00B356E1">
          <w:rPr>
            <w:webHidden/>
          </w:rPr>
          <w:tab/>
        </w:r>
        <w:r w:rsidR="00B356E1">
          <w:rPr>
            <w:webHidden/>
          </w:rPr>
          <w:fldChar w:fldCharType="begin"/>
        </w:r>
        <w:r w:rsidR="00B356E1">
          <w:rPr>
            <w:webHidden/>
          </w:rPr>
          <w:instrText xml:space="preserve"> PAGEREF _Toc139559808 \h </w:instrText>
        </w:r>
        <w:r w:rsidR="00B356E1">
          <w:rPr>
            <w:webHidden/>
          </w:rPr>
        </w:r>
        <w:r w:rsidR="00B356E1">
          <w:rPr>
            <w:webHidden/>
          </w:rPr>
          <w:fldChar w:fldCharType="separate"/>
        </w:r>
        <w:r w:rsidR="00B356E1">
          <w:rPr>
            <w:webHidden/>
          </w:rPr>
          <w:t>27</w:t>
        </w:r>
        <w:r w:rsidR="00B356E1">
          <w:rPr>
            <w:webHidden/>
          </w:rPr>
          <w:fldChar w:fldCharType="end"/>
        </w:r>
      </w:hyperlink>
    </w:p>
    <w:p w14:paraId="102E6510" w14:textId="42237B9C" w:rsidR="00B356E1" w:rsidRDefault="003F12EC">
      <w:pPr>
        <w:pStyle w:val="afffffa"/>
        <w:rPr>
          <w:rFonts w:asciiTheme="minorHAnsi" w:eastAsiaTheme="minorEastAsia" w:hAnsiTheme="minorHAnsi" w:cstheme="minorBidi"/>
          <w:sz w:val="22"/>
          <w:szCs w:val="22"/>
        </w:rPr>
      </w:pPr>
      <w:hyperlink w:anchor="_Toc139559809"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7. Пользовательские фильтры</w:t>
        </w:r>
        <w:r w:rsidR="00B356E1">
          <w:rPr>
            <w:webHidden/>
          </w:rPr>
          <w:tab/>
        </w:r>
        <w:r w:rsidR="00B356E1">
          <w:rPr>
            <w:webHidden/>
          </w:rPr>
          <w:fldChar w:fldCharType="begin"/>
        </w:r>
        <w:r w:rsidR="00B356E1">
          <w:rPr>
            <w:webHidden/>
          </w:rPr>
          <w:instrText xml:space="preserve"> PAGEREF _Toc139559809 \h </w:instrText>
        </w:r>
        <w:r w:rsidR="00B356E1">
          <w:rPr>
            <w:webHidden/>
          </w:rPr>
        </w:r>
        <w:r w:rsidR="00B356E1">
          <w:rPr>
            <w:webHidden/>
          </w:rPr>
          <w:fldChar w:fldCharType="separate"/>
        </w:r>
        <w:r w:rsidR="00B356E1">
          <w:rPr>
            <w:webHidden/>
          </w:rPr>
          <w:t>28</w:t>
        </w:r>
        <w:r w:rsidR="00B356E1">
          <w:rPr>
            <w:webHidden/>
          </w:rPr>
          <w:fldChar w:fldCharType="end"/>
        </w:r>
      </w:hyperlink>
    </w:p>
    <w:p w14:paraId="5EE7D048" w14:textId="74F90C9B" w:rsidR="00B356E1" w:rsidRDefault="003F12EC">
      <w:pPr>
        <w:pStyle w:val="afffffa"/>
        <w:rPr>
          <w:rFonts w:asciiTheme="minorHAnsi" w:eastAsiaTheme="minorEastAsia" w:hAnsiTheme="minorHAnsi" w:cstheme="minorBidi"/>
          <w:sz w:val="22"/>
          <w:szCs w:val="22"/>
        </w:rPr>
      </w:pPr>
      <w:hyperlink w:anchor="_Toc139559810"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8. Выбор соответствия для фильтра</w:t>
        </w:r>
        <w:r w:rsidR="00B356E1">
          <w:rPr>
            <w:webHidden/>
          </w:rPr>
          <w:tab/>
        </w:r>
        <w:r w:rsidR="00B356E1">
          <w:rPr>
            <w:webHidden/>
          </w:rPr>
          <w:fldChar w:fldCharType="begin"/>
        </w:r>
        <w:r w:rsidR="00B356E1">
          <w:rPr>
            <w:webHidden/>
          </w:rPr>
          <w:instrText xml:space="preserve"> PAGEREF _Toc139559810 \h </w:instrText>
        </w:r>
        <w:r w:rsidR="00B356E1">
          <w:rPr>
            <w:webHidden/>
          </w:rPr>
        </w:r>
        <w:r w:rsidR="00B356E1">
          <w:rPr>
            <w:webHidden/>
          </w:rPr>
          <w:fldChar w:fldCharType="separate"/>
        </w:r>
        <w:r w:rsidR="00B356E1">
          <w:rPr>
            <w:webHidden/>
          </w:rPr>
          <w:t>29</w:t>
        </w:r>
        <w:r w:rsidR="00B356E1">
          <w:rPr>
            <w:webHidden/>
          </w:rPr>
          <w:fldChar w:fldCharType="end"/>
        </w:r>
      </w:hyperlink>
    </w:p>
    <w:p w14:paraId="7E2E4035" w14:textId="75FAB5B8" w:rsidR="00B356E1" w:rsidRDefault="003F12EC">
      <w:pPr>
        <w:pStyle w:val="afffffa"/>
        <w:rPr>
          <w:rFonts w:asciiTheme="minorHAnsi" w:eastAsiaTheme="minorEastAsia" w:hAnsiTheme="minorHAnsi" w:cstheme="minorBidi"/>
          <w:sz w:val="22"/>
          <w:szCs w:val="22"/>
        </w:rPr>
      </w:pPr>
      <w:hyperlink w:anchor="_Toc139559811"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9. Фильтр с форматом дата</w:t>
        </w:r>
        <w:r w:rsidR="00B356E1">
          <w:rPr>
            <w:webHidden/>
          </w:rPr>
          <w:tab/>
        </w:r>
        <w:r w:rsidR="00B356E1">
          <w:rPr>
            <w:webHidden/>
          </w:rPr>
          <w:fldChar w:fldCharType="begin"/>
        </w:r>
        <w:r w:rsidR="00B356E1">
          <w:rPr>
            <w:webHidden/>
          </w:rPr>
          <w:instrText xml:space="preserve"> PAGEREF _Toc139559811 \h </w:instrText>
        </w:r>
        <w:r w:rsidR="00B356E1">
          <w:rPr>
            <w:webHidden/>
          </w:rPr>
        </w:r>
        <w:r w:rsidR="00B356E1">
          <w:rPr>
            <w:webHidden/>
          </w:rPr>
          <w:fldChar w:fldCharType="separate"/>
        </w:r>
        <w:r w:rsidR="00B356E1">
          <w:rPr>
            <w:webHidden/>
          </w:rPr>
          <w:t>29</w:t>
        </w:r>
        <w:r w:rsidR="00B356E1">
          <w:rPr>
            <w:webHidden/>
          </w:rPr>
          <w:fldChar w:fldCharType="end"/>
        </w:r>
      </w:hyperlink>
    </w:p>
    <w:p w14:paraId="4F621A3A" w14:textId="47D6E395" w:rsidR="00B356E1" w:rsidRDefault="003F12EC">
      <w:pPr>
        <w:pStyle w:val="afffffa"/>
        <w:rPr>
          <w:rFonts w:asciiTheme="minorHAnsi" w:eastAsiaTheme="minorEastAsia" w:hAnsiTheme="minorHAnsi" w:cstheme="minorBidi"/>
          <w:sz w:val="22"/>
          <w:szCs w:val="22"/>
        </w:rPr>
      </w:pPr>
      <w:hyperlink w:anchor="_Toc139559812"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10. Активация функции «Вычислить общий размер скроллера»</w:t>
        </w:r>
        <w:r w:rsidR="00B356E1">
          <w:rPr>
            <w:webHidden/>
          </w:rPr>
          <w:tab/>
        </w:r>
        <w:r w:rsidR="00B356E1">
          <w:rPr>
            <w:webHidden/>
          </w:rPr>
          <w:fldChar w:fldCharType="begin"/>
        </w:r>
        <w:r w:rsidR="00B356E1">
          <w:rPr>
            <w:webHidden/>
          </w:rPr>
          <w:instrText xml:space="preserve"> PAGEREF _Toc139559812 \h </w:instrText>
        </w:r>
        <w:r w:rsidR="00B356E1">
          <w:rPr>
            <w:webHidden/>
          </w:rPr>
        </w:r>
        <w:r w:rsidR="00B356E1">
          <w:rPr>
            <w:webHidden/>
          </w:rPr>
          <w:fldChar w:fldCharType="separate"/>
        </w:r>
        <w:r w:rsidR="00B356E1">
          <w:rPr>
            <w:webHidden/>
          </w:rPr>
          <w:t>29</w:t>
        </w:r>
        <w:r w:rsidR="00B356E1">
          <w:rPr>
            <w:webHidden/>
          </w:rPr>
          <w:fldChar w:fldCharType="end"/>
        </w:r>
      </w:hyperlink>
    </w:p>
    <w:p w14:paraId="01950F59" w14:textId="63BEB9F0" w:rsidR="00B356E1" w:rsidRDefault="003F12EC">
      <w:pPr>
        <w:pStyle w:val="afffffa"/>
        <w:rPr>
          <w:rFonts w:asciiTheme="minorHAnsi" w:eastAsiaTheme="minorEastAsia" w:hAnsiTheme="minorHAnsi" w:cstheme="minorBidi"/>
          <w:sz w:val="22"/>
          <w:szCs w:val="22"/>
        </w:rPr>
      </w:pPr>
      <w:hyperlink w:anchor="_Toc139559813"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bCs/>
          </w:rPr>
          <w:t>11</w:t>
        </w:r>
        <w:r w:rsidR="00B356E1" w:rsidRPr="006867CA">
          <w:rPr>
            <w:rStyle w:val="aff6"/>
          </w:rPr>
          <w:t>. Стандартная панель</w:t>
        </w:r>
        <w:r w:rsidR="00B356E1">
          <w:rPr>
            <w:webHidden/>
          </w:rPr>
          <w:tab/>
        </w:r>
        <w:r w:rsidR="00B356E1">
          <w:rPr>
            <w:webHidden/>
          </w:rPr>
          <w:fldChar w:fldCharType="begin"/>
        </w:r>
        <w:r w:rsidR="00B356E1">
          <w:rPr>
            <w:webHidden/>
          </w:rPr>
          <w:instrText xml:space="preserve"> PAGEREF _Toc139559813 \h </w:instrText>
        </w:r>
        <w:r w:rsidR="00B356E1">
          <w:rPr>
            <w:webHidden/>
          </w:rPr>
        </w:r>
        <w:r w:rsidR="00B356E1">
          <w:rPr>
            <w:webHidden/>
          </w:rPr>
          <w:fldChar w:fldCharType="separate"/>
        </w:r>
        <w:r w:rsidR="00B356E1">
          <w:rPr>
            <w:webHidden/>
          </w:rPr>
          <w:t>30</w:t>
        </w:r>
        <w:r w:rsidR="00B356E1">
          <w:rPr>
            <w:webHidden/>
          </w:rPr>
          <w:fldChar w:fldCharType="end"/>
        </w:r>
      </w:hyperlink>
    </w:p>
    <w:p w14:paraId="4E7A6880" w14:textId="2B119EB9" w:rsidR="00B356E1" w:rsidRDefault="003F12EC">
      <w:pPr>
        <w:pStyle w:val="afffffa"/>
        <w:rPr>
          <w:rFonts w:asciiTheme="minorHAnsi" w:eastAsiaTheme="minorEastAsia" w:hAnsiTheme="minorHAnsi" w:cstheme="minorBidi"/>
          <w:sz w:val="22"/>
          <w:szCs w:val="22"/>
        </w:rPr>
      </w:pPr>
      <w:hyperlink w:anchor="_Toc139559814"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12. Окно «Информация о документе»</w:t>
        </w:r>
        <w:r w:rsidR="00B356E1">
          <w:rPr>
            <w:webHidden/>
          </w:rPr>
          <w:tab/>
        </w:r>
        <w:r w:rsidR="00B356E1">
          <w:rPr>
            <w:webHidden/>
          </w:rPr>
          <w:fldChar w:fldCharType="begin"/>
        </w:r>
        <w:r w:rsidR="00B356E1">
          <w:rPr>
            <w:webHidden/>
          </w:rPr>
          <w:instrText xml:space="preserve"> PAGEREF _Toc139559814 \h </w:instrText>
        </w:r>
        <w:r w:rsidR="00B356E1">
          <w:rPr>
            <w:webHidden/>
          </w:rPr>
        </w:r>
        <w:r w:rsidR="00B356E1">
          <w:rPr>
            <w:webHidden/>
          </w:rPr>
          <w:fldChar w:fldCharType="separate"/>
        </w:r>
        <w:r w:rsidR="00B356E1">
          <w:rPr>
            <w:webHidden/>
          </w:rPr>
          <w:t>30</w:t>
        </w:r>
        <w:r w:rsidR="00B356E1">
          <w:rPr>
            <w:webHidden/>
          </w:rPr>
          <w:fldChar w:fldCharType="end"/>
        </w:r>
      </w:hyperlink>
    </w:p>
    <w:p w14:paraId="4907E5EB" w14:textId="1A89E62E" w:rsidR="00B356E1" w:rsidRDefault="003F12EC">
      <w:pPr>
        <w:pStyle w:val="afffffa"/>
        <w:rPr>
          <w:rFonts w:asciiTheme="minorHAnsi" w:eastAsiaTheme="minorEastAsia" w:hAnsiTheme="minorHAnsi" w:cstheme="minorBidi"/>
          <w:sz w:val="22"/>
          <w:szCs w:val="22"/>
        </w:rPr>
      </w:pPr>
      <w:hyperlink w:anchor="_Toc139559815"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13. Списковая форма справочника «Книга регистрации казначейских счетов»</w:t>
        </w:r>
        <w:r w:rsidR="00B356E1">
          <w:rPr>
            <w:webHidden/>
          </w:rPr>
          <w:tab/>
        </w:r>
        <w:r w:rsidR="00B356E1">
          <w:rPr>
            <w:webHidden/>
          </w:rPr>
          <w:fldChar w:fldCharType="begin"/>
        </w:r>
        <w:r w:rsidR="00B356E1">
          <w:rPr>
            <w:webHidden/>
          </w:rPr>
          <w:instrText xml:space="preserve"> PAGEREF _Toc139559815 \h </w:instrText>
        </w:r>
        <w:r w:rsidR="00B356E1">
          <w:rPr>
            <w:webHidden/>
          </w:rPr>
        </w:r>
        <w:r w:rsidR="00B356E1">
          <w:rPr>
            <w:webHidden/>
          </w:rPr>
          <w:fldChar w:fldCharType="separate"/>
        </w:r>
        <w:r w:rsidR="00B356E1">
          <w:rPr>
            <w:webHidden/>
          </w:rPr>
          <w:t>32</w:t>
        </w:r>
        <w:r w:rsidR="00B356E1">
          <w:rPr>
            <w:webHidden/>
          </w:rPr>
          <w:fldChar w:fldCharType="end"/>
        </w:r>
      </w:hyperlink>
    </w:p>
    <w:p w14:paraId="4F0C517F" w14:textId="498D6A6C" w:rsidR="00B356E1" w:rsidRDefault="003F12EC">
      <w:pPr>
        <w:pStyle w:val="afffffa"/>
        <w:rPr>
          <w:rFonts w:asciiTheme="minorHAnsi" w:eastAsiaTheme="minorEastAsia" w:hAnsiTheme="minorHAnsi" w:cstheme="minorBidi"/>
          <w:sz w:val="22"/>
          <w:szCs w:val="22"/>
        </w:rPr>
      </w:pPr>
      <w:hyperlink w:anchor="_Toc139559816"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14. Списковая форма Заявление на изменение Книги регистрации казначейских счетов</w:t>
        </w:r>
        <w:r w:rsidR="00B356E1">
          <w:rPr>
            <w:webHidden/>
          </w:rPr>
          <w:tab/>
        </w:r>
        <w:r w:rsidR="00B356E1">
          <w:rPr>
            <w:webHidden/>
          </w:rPr>
          <w:fldChar w:fldCharType="begin"/>
        </w:r>
        <w:r w:rsidR="00B356E1">
          <w:rPr>
            <w:webHidden/>
          </w:rPr>
          <w:instrText xml:space="preserve"> PAGEREF _Toc139559816 \h </w:instrText>
        </w:r>
        <w:r w:rsidR="00B356E1">
          <w:rPr>
            <w:webHidden/>
          </w:rPr>
        </w:r>
        <w:r w:rsidR="00B356E1">
          <w:rPr>
            <w:webHidden/>
          </w:rPr>
          <w:fldChar w:fldCharType="separate"/>
        </w:r>
        <w:r w:rsidR="00B356E1">
          <w:rPr>
            <w:webHidden/>
          </w:rPr>
          <w:t>35</w:t>
        </w:r>
        <w:r w:rsidR="00B356E1">
          <w:rPr>
            <w:webHidden/>
          </w:rPr>
          <w:fldChar w:fldCharType="end"/>
        </w:r>
      </w:hyperlink>
    </w:p>
    <w:p w14:paraId="269F48E9" w14:textId="662303DA" w:rsidR="00B356E1" w:rsidRDefault="003F12EC">
      <w:pPr>
        <w:pStyle w:val="afffffa"/>
        <w:rPr>
          <w:rFonts w:asciiTheme="minorHAnsi" w:eastAsiaTheme="minorEastAsia" w:hAnsiTheme="minorHAnsi" w:cstheme="minorBidi"/>
          <w:sz w:val="22"/>
          <w:szCs w:val="22"/>
        </w:rPr>
      </w:pPr>
      <w:hyperlink w:anchor="_Toc139559817"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15. Визуальная форма Заявления на открытие (изменение) казначейского счета</w:t>
        </w:r>
        <w:r w:rsidR="00B356E1">
          <w:rPr>
            <w:webHidden/>
          </w:rPr>
          <w:tab/>
        </w:r>
        <w:r w:rsidR="00B356E1">
          <w:rPr>
            <w:webHidden/>
          </w:rPr>
          <w:fldChar w:fldCharType="begin"/>
        </w:r>
        <w:r w:rsidR="00B356E1">
          <w:rPr>
            <w:webHidden/>
          </w:rPr>
          <w:instrText xml:space="preserve"> PAGEREF _Toc139559817 \h </w:instrText>
        </w:r>
        <w:r w:rsidR="00B356E1">
          <w:rPr>
            <w:webHidden/>
          </w:rPr>
        </w:r>
        <w:r w:rsidR="00B356E1">
          <w:rPr>
            <w:webHidden/>
          </w:rPr>
          <w:fldChar w:fldCharType="separate"/>
        </w:r>
        <w:r w:rsidR="00B356E1">
          <w:rPr>
            <w:webHidden/>
          </w:rPr>
          <w:t>37</w:t>
        </w:r>
        <w:r w:rsidR="00B356E1">
          <w:rPr>
            <w:webHidden/>
          </w:rPr>
          <w:fldChar w:fldCharType="end"/>
        </w:r>
      </w:hyperlink>
    </w:p>
    <w:p w14:paraId="47BCC8F8" w14:textId="356DF052" w:rsidR="00B356E1" w:rsidRDefault="003F12EC">
      <w:pPr>
        <w:pStyle w:val="afffffa"/>
        <w:rPr>
          <w:rFonts w:asciiTheme="minorHAnsi" w:eastAsiaTheme="minorEastAsia" w:hAnsiTheme="minorHAnsi" w:cstheme="minorBidi"/>
          <w:sz w:val="22"/>
          <w:szCs w:val="22"/>
        </w:rPr>
      </w:pPr>
      <w:hyperlink w:anchor="_Toc139559818"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16. Списковая форма формуляра «Уведомление об открытии/изменении/закрытии казначейского счета»</w:t>
        </w:r>
        <w:r w:rsidR="00B356E1">
          <w:rPr>
            <w:webHidden/>
          </w:rPr>
          <w:tab/>
        </w:r>
        <w:r w:rsidR="00B356E1">
          <w:rPr>
            <w:webHidden/>
          </w:rPr>
          <w:fldChar w:fldCharType="begin"/>
        </w:r>
        <w:r w:rsidR="00B356E1">
          <w:rPr>
            <w:webHidden/>
          </w:rPr>
          <w:instrText xml:space="preserve"> PAGEREF _Toc139559818 \h </w:instrText>
        </w:r>
        <w:r w:rsidR="00B356E1">
          <w:rPr>
            <w:webHidden/>
          </w:rPr>
        </w:r>
        <w:r w:rsidR="00B356E1">
          <w:rPr>
            <w:webHidden/>
          </w:rPr>
          <w:fldChar w:fldCharType="separate"/>
        </w:r>
        <w:r w:rsidR="00B356E1">
          <w:rPr>
            <w:webHidden/>
          </w:rPr>
          <w:t>63</w:t>
        </w:r>
        <w:r w:rsidR="00B356E1">
          <w:rPr>
            <w:webHidden/>
          </w:rPr>
          <w:fldChar w:fldCharType="end"/>
        </w:r>
      </w:hyperlink>
    </w:p>
    <w:p w14:paraId="3076A005" w14:textId="7B75A56B" w:rsidR="00B356E1" w:rsidRDefault="003F12EC">
      <w:pPr>
        <w:pStyle w:val="afffffa"/>
        <w:rPr>
          <w:rFonts w:asciiTheme="minorHAnsi" w:eastAsiaTheme="minorEastAsia" w:hAnsiTheme="minorHAnsi" w:cstheme="minorBidi"/>
          <w:sz w:val="22"/>
          <w:szCs w:val="22"/>
        </w:rPr>
      </w:pPr>
      <w:hyperlink w:anchor="_Toc139559819"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17. Визуальная форма формуляра «Уведомление об открытии/изменении/закрытии казначейского счета»</w:t>
        </w:r>
        <w:r w:rsidR="00B356E1">
          <w:rPr>
            <w:webHidden/>
          </w:rPr>
          <w:tab/>
        </w:r>
        <w:r w:rsidR="00B356E1">
          <w:rPr>
            <w:webHidden/>
          </w:rPr>
          <w:fldChar w:fldCharType="begin"/>
        </w:r>
        <w:r w:rsidR="00B356E1">
          <w:rPr>
            <w:webHidden/>
          </w:rPr>
          <w:instrText xml:space="preserve"> PAGEREF _Toc139559819 \h </w:instrText>
        </w:r>
        <w:r w:rsidR="00B356E1">
          <w:rPr>
            <w:webHidden/>
          </w:rPr>
        </w:r>
        <w:r w:rsidR="00B356E1">
          <w:rPr>
            <w:webHidden/>
          </w:rPr>
          <w:fldChar w:fldCharType="separate"/>
        </w:r>
        <w:r w:rsidR="00B356E1">
          <w:rPr>
            <w:webHidden/>
          </w:rPr>
          <w:t>63</w:t>
        </w:r>
        <w:r w:rsidR="00B356E1">
          <w:rPr>
            <w:webHidden/>
          </w:rPr>
          <w:fldChar w:fldCharType="end"/>
        </w:r>
      </w:hyperlink>
    </w:p>
    <w:p w14:paraId="51E5B60F" w14:textId="34E68DB3" w:rsidR="00B356E1" w:rsidRDefault="003F12EC">
      <w:pPr>
        <w:pStyle w:val="afffffa"/>
        <w:rPr>
          <w:rFonts w:asciiTheme="minorHAnsi" w:eastAsiaTheme="minorEastAsia" w:hAnsiTheme="minorHAnsi" w:cstheme="minorBidi"/>
          <w:sz w:val="22"/>
          <w:szCs w:val="22"/>
        </w:rPr>
      </w:pPr>
      <w:hyperlink w:anchor="_Toc139559820"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18. Списковая форма формуляра «Протокол об отказе в открытии/изменении/закрытии казначейского счета»</w:t>
        </w:r>
        <w:r w:rsidR="00B356E1">
          <w:rPr>
            <w:webHidden/>
          </w:rPr>
          <w:tab/>
        </w:r>
        <w:r w:rsidR="00B356E1">
          <w:rPr>
            <w:webHidden/>
          </w:rPr>
          <w:fldChar w:fldCharType="begin"/>
        </w:r>
        <w:r w:rsidR="00B356E1">
          <w:rPr>
            <w:webHidden/>
          </w:rPr>
          <w:instrText xml:space="preserve"> PAGEREF _Toc139559820 \h </w:instrText>
        </w:r>
        <w:r w:rsidR="00B356E1">
          <w:rPr>
            <w:webHidden/>
          </w:rPr>
        </w:r>
        <w:r w:rsidR="00B356E1">
          <w:rPr>
            <w:webHidden/>
          </w:rPr>
          <w:fldChar w:fldCharType="separate"/>
        </w:r>
        <w:r w:rsidR="00B356E1">
          <w:rPr>
            <w:webHidden/>
          </w:rPr>
          <w:t>64</w:t>
        </w:r>
        <w:r w:rsidR="00B356E1">
          <w:rPr>
            <w:webHidden/>
          </w:rPr>
          <w:fldChar w:fldCharType="end"/>
        </w:r>
      </w:hyperlink>
    </w:p>
    <w:p w14:paraId="748639E8" w14:textId="0E7DFE2A" w:rsidR="00B356E1" w:rsidRDefault="003F12EC">
      <w:pPr>
        <w:pStyle w:val="afffffa"/>
        <w:rPr>
          <w:rFonts w:asciiTheme="minorHAnsi" w:eastAsiaTheme="minorEastAsia" w:hAnsiTheme="minorHAnsi" w:cstheme="minorBidi"/>
          <w:sz w:val="22"/>
          <w:szCs w:val="22"/>
        </w:rPr>
      </w:pPr>
      <w:hyperlink w:anchor="_Toc139559821"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19. Визуальная форма формуляра «Протокол об отказе в открытии/изменении/закрытии казначейского счета»</w:t>
        </w:r>
        <w:r w:rsidR="00B356E1">
          <w:rPr>
            <w:webHidden/>
          </w:rPr>
          <w:tab/>
        </w:r>
        <w:r w:rsidR="00B356E1">
          <w:rPr>
            <w:webHidden/>
          </w:rPr>
          <w:fldChar w:fldCharType="begin"/>
        </w:r>
        <w:r w:rsidR="00B356E1">
          <w:rPr>
            <w:webHidden/>
          </w:rPr>
          <w:instrText xml:space="preserve"> PAGEREF _Toc139559821 \h </w:instrText>
        </w:r>
        <w:r w:rsidR="00B356E1">
          <w:rPr>
            <w:webHidden/>
          </w:rPr>
        </w:r>
        <w:r w:rsidR="00B356E1">
          <w:rPr>
            <w:webHidden/>
          </w:rPr>
          <w:fldChar w:fldCharType="separate"/>
        </w:r>
        <w:r w:rsidR="00B356E1">
          <w:rPr>
            <w:webHidden/>
          </w:rPr>
          <w:t>65</w:t>
        </w:r>
        <w:r w:rsidR="00B356E1">
          <w:rPr>
            <w:webHidden/>
          </w:rPr>
          <w:fldChar w:fldCharType="end"/>
        </w:r>
      </w:hyperlink>
    </w:p>
    <w:p w14:paraId="5C687F07" w14:textId="082871E6" w:rsidR="00B356E1" w:rsidRDefault="003F12EC">
      <w:pPr>
        <w:pStyle w:val="afffffa"/>
        <w:rPr>
          <w:rFonts w:asciiTheme="minorHAnsi" w:eastAsiaTheme="minorEastAsia" w:hAnsiTheme="minorHAnsi" w:cstheme="minorBidi"/>
          <w:sz w:val="22"/>
          <w:szCs w:val="22"/>
        </w:rPr>
      </w:pPr>
      <w:hyperlink w:anchor="_Toc139559822"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20. Списковая форма справочника «Шаблон согласования заявки»</w:t>
        </w:r>
        <w:r w:rsidR="00B356E1">
          <w:rPr>
            <w:webHidden/>
          </w:rPr>
          <w:tab/>
        </w:r>
        <w:r w:rsidR="00B356E1">
          <w:rPr>
            <w:webHidden/>
          </w:rPr>
          <w:fldChar w:fldCharType="begin"/>
        </w:r>
        <w:r w:rsidR="00B356E1">
          <w:rPr>
            <w:webHidden/>
          </w:rPr>
          <w:instrText xml:space="preserve"> PAGEREF _Toc139559822 \h </w:instrText>
        </w:r>
        <w:r w:rsidR="00B356E1">
          <w:rPr>
            <w:webHidden/>
          </w:rPr>
        </w:r>
        <w:r w:rsidR="00B356E1">
          <w:rPr>
            <w:webHidden/>
          </w:rPr>
          <w:fldChar w:fldCharType="separate"/>
        </w:r>
        <w:r w:rsidR="00B356E1">
          <w:rPr>
            <w:webHidden/>
          </w:rPr>
          <w:t>66</w:t>
        </w:r>
        <w:r w:rsidR="00B356E1">
          <w:rPr>
            <w:webHidden/>
          </w:rPr>
          <w:fldChar w:fldCharType="end"/>
        </w:r>
      </w:hyperlink>
    </w:p>
    <w:p w14:paraId="2FDE123A" w14:textId="1BB5DB4C" w:rsidR="00B356E1" w:rsidRDefault="003F12EC">
      <w:pPr>
        <w:pStyle w:val="afffffa"/>
        <w:rPr>
          <w:rFonts w:asciiTheme="minorHAnsi" w:eastAsiaTheme="minorEastAsia" w:hAnsiTheme="minorHAnsi" w:cstheme="minorBidi"/>
          <w:sz w:val="22"/>
          <w:szCs w:val="22"/>
        </w:rPr>
      </w:pPr>
      <w:hyperlink w:anchor="_Toc139559823"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21. Форма справочника «Шаблон согласования заявки»</w:t>
        </w:r>
        <w:r w:rsidR="00B356E1">
          <w:rPr>
            <w:webHidden/>
          </w:rPr>
          <w:tab/>
        </w:r>
        <w:r w:rsidR="00B356E1">
          <w:rPr>
            <w:webHidden/>
          </w:rPr>
          <w:fldChar w:fldCharType="begin"/>
        </w:r>
        <w:r w:rsidR="00B356E1">
          <w:rPr>
            <w:webHidden/>
          </w:rPr>
          <w:instrText xml:space="preserve"> PAGEREF _Toc139559823 \h </w:instrText>
        </w:r>
        <w:r w:rsidR="00B356E1">
          <w:rPr>
            <w:webHidden/>
          </w:rPr>
        </w:r>
        <w:r w:rsidR="00B356E1">
          <w:rPr>
            <w:webHidden/>
          </w:rPr>
          <w:fldChar w:fldCharType="separate"/>
        </w:r>
        <w:r w:rsidR="00B356E1">
          <w:rPr>
            <w:webHidden/>
          </w:rPr>
          <w:t>67</w:t>
        </w:r>
        <w:r w:rsidR="00B356E1">
          <w:rPr>
            <w:webHidden/>
          </w:rPr>
          <w:fldChar w:fldCharType="end"/>
        </w:r>
      </w:hyperlink>
    </w:p>
    <w:p w14:paraId="756DF703" w14:textId="773A01BF" w:rsidR="00B356E1" w:rsidRDefault="003F12EC">
      <w:pPr>
        <w:pStyle w:val="afffffa"/>
        <w:rPr>
          <w:rFonts w:asciiTheme="minorHAnsi" w:eastAsiaTheme="minorEastAsia" w:hAnsiTheme="minorHAnsi" w:cstheme="minorBidi"/>
          <w:sz w:val="22"/>
          <w:szCs w:val="22"/>
        </w:rPr>
      </w:pPr>
      <w:hyperlink w:anchor="_Toc139559824"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22. Форма добавления согласующего и утверждающего</w:t>
        </w:r>
        <w:r w:rsidR="00B356E1">
          <w:rPr>
            <w:webHidden/>
          </w:rPr>
          <w:tab/>
        </w:r>
        <w:r w:rsidR="00B356E1">
          <w:rPr>
            <w:webHidden/>
          </w:rPr>
          <w:fldChar w:fldCharType="begin"/>
        </w:r>
        <w:r w:rsidR="00B356E1">
          <w:rPr>
            <w:webHidden/>
          </w:rPr>
          <w:instrText xml:space="preserve"> PAGEREF _Toc139559824 \h </w:instrText>
        </w:r>
        <w:r w:rsidR="00B356E1">
          <w:rPr>
            <w:webHidden/>
          </w:rPr>
        </w:r>
        <w:r w:rsidR="00B356E1">
          <w:rPr>
            <w:webHidden/>
          </w:rPr>
          <w:fldChar w:fldCharType="separate"/>
        </w:r>
        <w:r w:rsidR="00B356E1">
          <w:rPr>
            <w:webHidden/>
          </w:rPr>
          <w:t>69</w:t>
        </w:r>
        <w:r w:rsidR="00B356E1">
          <w:rPr>
            <w:webHidden/>
          </w:rPr>
          <w:fldChar w:fldCharType="end"/>
        </w:r>
      </w:hyperlink>
    </w:p>
    <w:p w14:paraId="16AA13EC" w14:textId="00E940B3" w:rsidR="00B356E1" w:rsidRDefault="003F12EC">
      <w:pPr>
        <w:pStyle w:val="afffffa"/>
        <w:rPr>
          <w:rFonts w:asciiTheme="minorHAnsi" w:eastAsiaTheme="minorEastAsia" w:hAnsiTheme="minorHAnsi" w:cstheme="minorBidi"/>
          <w:sz w:val="22"/>
          <w:szCs w:val="22"/>
        </w:rPr>
      </w:pPr>
      <w:hyperlink w:anchor="_Toc139559825"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23. Выбор записи из справочника «Шаблон согласования заявки»</w:t>
        </w:r>
        <w:r w:rsidR="00B356E1">
          <w:rPr>
            <w:webHidden/>
          </w:rPr>
          <w:tab/>
        </w:r>
        <w:r w:rsidR="00B356E1">
          <w:rPr>
            <w:webHidden/>
          </w:rPr>
          <w:fldChar w:fldCharType="begin"/>
        </w:r>
        <w:r w:rsidR="00B356E1">
          <w:rPr>
            <w:webHidden/>
          </w:rPr>
          <w:instrText xml:space="preserve"> PAGEREF _Toc139559825 \h </w:instrText>
        </w:r>
        <w:r w:rsidR="00B356E1">
          <w:rPr>
            <w:webHidden/>
          </w:rPr>
        </w:r>
        <w:r w:rsidR="00B356E1">
          <w:rPr>
            <w:webHidden/>
          </w:rPr>
          <w:fldChar w:fldCharType="separate"/>
        </w:r>
        <w:r w:rsidR="00B356E1">
          <w:rPr>
            <w:webHidden/>
          </w:rPr>
          <w:t>70</w:t>
        </w:r>
        <w:r w:rsidR="00B356E1">
          <w:rPr>
            <w:webHidden/>
          </w:rPr>
          <w:fldChar w:fldCharType="end"/>
        </w:r>
      </w:hyperlink>
    </w:p>
    <w:p w14:paraId="15CAF285" w14:textId="781BE131" w:rsidR="00B356E1" w:rsidRDefault="003F12EC">
      <w:pPr>
        <w:pStyle w:val="afffffa"/>
        <w:rPr>
          <w:rFonts w:asciiTheme="minorHAnsi" w:eastAsiaTheme="minorEastAsia" w:hAnsiTheme="minorHAnsi" w:cstheme="minorBidi"/>
          <w:sz w:val="22"/>
          <w:szCs w:val="22"/>
        </w:rPr>
      </w:pPr>
      <w:hyperlink w:anchor="_Toc139559826"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24. Заполненный шаблон</w:t>
        </w:r>
        <w:r w:rsidR="00B356E1">
          <w:rPr>
            <w:webHidden/>
          </w:rPr>
          <w:tab/>
        </w:r>
        <w:r w:rsidR="00B356E1">
          <w:rPr>
            <w:webHidden/>
          </w:rPr>
          <w:fldChar w:fldCharType="begin"/>
        </w:r>
        <w:r w:rsidR="00B356E1">
          <w:rPr>
            <w:webHidden/>
          </w:rPr>
          <w:instrText xml:space="preserve"> PAGEREF _Toc139559826 \h </w:instrText>
        </w:r>
        <w:r w:rsidR="00B356E1">
          <w:rPr>
            <w:webHidden/>
          </w:rPr>
        </w:r>
        <w:r w:rsidR="00B356E1">
          <w:rPr>
            <w:webHidden/>
          </w:rPr>
          <w:fldChar w:fldCharType="separate"/>
        </w:r>
        <w:r w:rsidR="00B356E1">
          <w:rPr>
            <w:webHidden/>
          </w:rPr>
          <w:t>70</w:t>
        </w:r>
        <w:r w:rsidR="00B356E1">
          <w:rPr>
            <w:webHidden/>
          </w:rPr>
          <w:fldChar w:fldCharType="end"/>
        </w:r>
      </w:hyperlink>
    </w:p>
    <w:p w14:paraId="25C68B1F" w14:textId="65D70694" w:rsidR="00B356E1" w:rsidRDefault="003F12EC">
      <w:pPr>
        <w:pStyle w:val="afffffa"/>
        <w:rPr>
          <w:rFonts w:asciiTheme="minorHAnsi" w:eastAsiaTheme="minorEastAsia" w:hAnsiTheme="minorHAnsi" w:cstheme="minorBidi"/>
          <w:sz w:val="22"/>
          <w:szCs w:val="22"/>
        </w:rPr>
      </w:pPr>
      <w:hyperlink w:anchor="_Toc139559827"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25. Открытие необходимого шаблона на изменение</w:t>
        </w:r>
        <w:r w:rsidR="00B356E1">
          <w:rPr>
            <w:webHidden/>
          </w:rPr>
          <w:tab/>
        </w:r>
        <w:r w:rsidR="00B356E1">
          <w:rPr>
            <w:webHidden/>
          </w:rPr>
          <w:fldChar w:fldCharType="begin"/>
        </w:r>
        <w:r w:rsidR="00B356E1">
          <w:rPr>
            <w:webHidden/>
          </w:rPr>
          <w:instrText xml:space="preserve"> PAGEREF _Toc139559827 \h </w:instrText>
        </w:r>
        <w:r w:rsidR="00B356E1">
          <w:rPr>
            <w:webHidden/>
          </w:rPr>
        </w:r>
        <w:r w:rsidR="00B356E1">
          <w:rPr>
            <w:webHidden/>
          </w:rPr>
          <w:fldChar w:fldCharType="separate"/>
        </w:r>
        <w:r w:rsidR="00B356E1">
          <w:rPr>
            <w:webHidden/>
          </w:rPr>
          <w:t>71</w:t>
        </w:r>
        <w:r w:rsidR="00B356E1">
          <w:rPr>
            <w:webHidden/>
          </w:rPr>
          <w:fldChar w:fldCharType="end"/>
        </w:r>
      </w:hyperlink>
    </w:p>
    <w:p w14:paraId="4CD3DD95" w14:textId="3BD50F81" w:rsidR="00B356E1" w:rsidRDefault="003F12EC">
      <w:pPr>
        <w:pStyle w:val="afffffa"/>
        <w:rPr>
          <w:rFonts w:asciiTheme="minorHAnsi" w:eastAsiaTheme="minorEastAsia" w:hAnsiTheme="minorHAnsi" w:cstheme="minorBidi"/>
          <w:sz w:val="22"/>
          <w:szCs w:val="22"/>
        </w:rPr>
      </w:pPr>
      <w:hyperlink w:anchor="_Toc139559828"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26. Выбор шаблона как используемого по умолчанию</w:t>
        </w:r>
        <w:r w:rsidR="00B356E1">
          <w:rPr>
            <w:webHidden/>
          </w:rPr>
          <w:tab/>
        </w:r>
        <w:r w:rsidR="00B356E1">
          <w:rPr>
            <w:webHidden/>
          </w:rPr>
          <w:fldChar w:fldCharType="begin"/>
        </w:r>
        <w:r w:rsidR="00B356E1">
          <w:rPr>
            <w:webHidden/>
          </w:rPr>
          <w:instrText xml:space="preserve"> PAGEREF _Toc139559828 \h </w:instrText>
        </w:r>
        <w:r w:rsidR="00B356E1">
          <w:rPr>
            <w:webHidden/>
          </w:rPr>
        </w:r>
        <w:r w:rsidR="00B356E1">
          <w:rPr>
            <w:webHidden/>
          </w:rPr>
          <w:fldChar w:fldCharType="separate"/>
        </w:r>
        <w:r w:rsidR="00B356E1">
          <w:rPr>
            <w:webHidden/>
          </w:rPr>
          <w:t>71</w:t>
        </w:r>
        <w:r w:rsidR="00B356E1">
          <w:rPr>
            <w:webHidden/>
          </w:rPr>
          <w:fldChar w:fldCharType="end"/>
        </w:r>
      </w:hyperlink>
    </w:p>
    <w:p w14:paraId="76E8753E" w14:textId="03542C0B" w:rsidR="00B356E1" w:rsidRDefault="003F12EC">
      <w:pPr>
        <w:pStyle w:val="afffffa"/>
        <w:rPr>
          <w:rFonts w:asciiTheme="minorHAnsi" w:eastAsiaTheme="minorEastAsia" w:hAnsiTheme="minorHAnsi" w:cstheme="minorBidi"/>
          <w:sz w:val="22"/>
          <w:szCs w:val="22"/>
        </w:rPr>
      </w:pPr>
      <w:hyperlink w:anchor="_Toc139559829"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27. Ошибка «Нет прав для создания документа»</w:t>
        </w:r>
        <w:r w:rsidR="00B356E1">
          <w:rPr>
            <w:webHidden/>
          </w:rPr>
          <w:tab/>
        </w:r>
        <w:r w:rsidR="00B356E1">
          <w:rPr>
            <w:webHidden/>
          </w:rPr>
          <w:fldChar w:fldCharType="begin"/>
        </w:r>
        <w:r w:rsidR="00B356E1">
          <w:rPr>
            <w:webHidden/>
          </w:rPr>
          <w:instrText xml:space="preserve"> PAGEREF _Toc139559829 \h </w:instrText>
        </w:r>
        <w:r w:rsidR="00B356E1">
          <w:rPr>
            <w:webHidden/>
          </w:rPr>
        </w:r>
        <w:r w:rsidR="00B356E1">
          <w:rPr>
            <w:webHidden/>
          </w:rPr>
          <w:fldChar w:fldCharType="separate"/>
        </w:r>
        <w:r w:rsidR="00B356E1">
          <w:rPr>
            <w:webHidden/>
          </w:rPr>
          <w:t>73</w:t>
        </w:r>
        <w:r w:rsidR="00B356E1">
          <w:rPr>
            <w:webHidden/>
          </w:rPr>
          <w:fldChar w:fldCharType="end"/>
        </w:r>
      </w:hyperlink>
    </w:p>
    <w:p w14:paraId="4EE6BCBD" w14:textId="0EEE01FE" w:rsidR="00B356E1" w:rsidRDefault="003F12EC">
      <w:pPr>
        <w:pStyle w:val="afffffa"/>
        <w:rPr>
          <w:rFonts w:asciiTheme="minorHAnsi" w:eastAsiaTheme="minorEastAsia" w:hAnsiTheme="minorHAnsi" w:cstheme="minorBidi"/>
          <w:sz w:val="22"/>
          <w:szCs w:val="22"/>
        </w:rPr>
      </w:pPr>
      <w:hyperlink w:anchor="_Toc139559830"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28. Ошибка при открытии формуляров</w:t>
        </w:r>
        <w:r w:rsidR="00B356E1">
          <w:rPr>
            <w:webHidden/>
          </w:rPr>
          <w:tab/>
        </w:r>
        <w:r w:rsidR="00B356E1">
          <w:rPr>
            <w:webHidden/>
          </w:rPr>
          <w:fldChar w:fldCharType="begin"/>
        </w:r>
        <w:r w:rsidR="00B356E1">
          <w:rPr>
            <w:webHidden/>
          </w:rPr>
          <w:instrText xml:space="preserve"> PAGEREF _Toc139559830 \h </w:instrText>
        </w:r>
        <w:r w:rsidR="00B356E1">
          <w:rPr>
            <w:webHidden/>
          </w:rPr>
        </w:r>
        <w:r w:rsidR="00B356E1">
          <w:rPr>
            <w:webHidden/>
          </w:rPr>
          <w:fldChar w:fldCharType="separate"/>
        </w:r>
        <w:r w:rsidR="00B356E1">
          <w:rPr>
            <w:webHidden/>
          </w:rPr>
          <w:t>73</w:t>
        </w:r>
        <w:r w:rsidR="00B356E1">
          <w:rPr>
            <w:webHidden/>
          </w:rPr>
          <w:fldChar w:fldCharType="end"/>
        </w:r>
      </w:hyperlink>
    </w:p>
    <w:p w14:paraId="04E38A30" w14:textId="78FEA0F1" w:rsidR="00B356E1" w:rsidRDefault="003F12EC">
      <w:pPr>
        <w:pStyle w:val="afffffa"/>
        <w:rPr>
          <w:rFonts w:asciiTheme="minorHAnsi" w:eastAsiaTheme="minorEastAsia" w:hAnsiTheme="minorHAnsi" w:cstheme="minorBidi"/>
          <w:sz w:val="22"/>
          <w:szCs w:val="22"/>
        </w:rPr>
      </w:pPr>
      <w:hyperlink w:anchor="_Toc139559831"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29. Ошибка при открытии формуляров</w:t>
        </w:r>
        <w:r w:rsidR="00B356E1">
          <w:rPr>
            <w:webHidden/>
          </w:rPr>
          <w:tab/>
        </w:r>
        <w:r w:rsidR="00B356E1">
          <w:rPr>
            <w:webHidden/>
          </w:rPr>
          <w:fldChar w:fldCharType="begin"/>
        </w:r>
        <w:r w:rsidR="00B356E1">
          <w:rPr>
            <w:webHidden/>
          </w:rPr>
          <w:instrText xml:space="preserve"> PAGEREF _Toc139559831 \h </w:instrText>
        </w:r>
        <w:r w:rsidR="00B356E1">
          <w:rPr>
            <w:webHidden/>
          </w:rPr>
        </w:r>
        <w:r w:rsidR="00B356E1">
          <w:rPr>
            <w:webHidden/>
          </w:rPr>
          <w:fldChar w:fldCharType="separate"/>
        </w:r>
        <w:r w:rsidR="00B356E1">
          <w:rPr>
            <w:webHidden/>
          </w:rPr>
          <w:t>74</w:t>
        </w:r>
        <w:r w:rsidR="00B356E1">
          <w:rPr>
            <w:webHidden/>
          </w:rPr>
          <w:fldChar w:fldCharType="end"/>
        </w:r>
      </w:hyperlink>
    </w:p>
    <w:p w14:paraId="2838F9A7" w14:textId="21F005F8" w:rsidR="00B356E1" w:rsidRDefault="003F12EC">
      <w:pPr>
        <w:pStyle w:val="afffffa"/>
        <w:rPr>
          <w:rFonts w:asciiTheme="minorHAnsi" w:eastAsiaTheme="minorEastAsia" w:hAnsiTheme="minorHAnsi" w:cstheme="minorBidi"/>
          <w:sz w:val="22"/>
          <w:szCs w:val="22"/>
        </w:rPr>
      </w:pPr>
      <w:hyperlink w:anchor="_Toc139559832"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30. Ошибка при открытии фильтр-папок</w:t>
        </w:r>
        <w:r w:rsidR="00B356E1">
          <w:rPr>
            <w:webHidden/>
          </w:rPr>
          <w:tab/>
        </w:r>
        <w:r w:rsidR="00B356E1">
          <w:rPr>
            <w:webHidden/>
          </w:rPr>
          <w:fldChar w:fldCharType="begin"/>
        </w:r>
        <w:r w:rsidR="00B356E1">
          <w:rPr>
            <w:webHidden/>
          </w:rPr>
          <w:instrText xml:space="preserve"> PAGEREF _Toc139559832 \h </w:instrText>
        </w:r>
        <w:r w:rsidR="00B356E1">
          <w:rPr>
            <w:webHidden/>
          </w:rPr>
        </w:r>
        <w:r w:rsidR="00B356E1">
          <w:rPr>
            <w:webHidden/>
          </w:rPr>
          <w:fldChar w:fldCharType="separate"/>
        </w:r>
        <w:r w:rsidR="00B356E1">
          <w:rPr>
            <w:webHidden/>
          </w:rPr>
          <w:t>74</w:t>
        </w:r>
        <w:r w:rsidR="00B356E1">
          <w:rPr>
            <w:webHidden/>
          </w:rPr>
          <w:fldChar w:fldCharType="end"/>
        </w:r>
      </w:hyperlink>
    </w:p>
    <w:p w14:paraId="2CCE4792" w14:textId="711573AB" w:rsidR="00B356E1" w:rsidRDefault="003F12EC">
      <w:pPr>
        <w:pStyle w:val="afffffa"/>
        <w:rPr>
          <w:rFonts w:asciiTheme="minorHAnsi" w:eastAsiaTheme="minorEastAsia" w:hAnsiTheme="minorHAnsi" w:cstheme="minorBidi"/>
          <w:sz w:val="22"/>
          <w:szCs w:val="22"/>
        </w:rPr>
      </w:pPr>
      <w:hyperlink w:anchor="_Toc139559833"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31. Ошибка плагина Java</w:t>
        </w:r>
        <w:r w:rsidR="00B356E1">
          <w:rPr>
            <w:webHidden/>
          </w:rPr>
          <w:tab/>
        </w:r>
        <w:r w:rsidR="00B356E1">
          <w:rPr>
            <w:webHidden/>
          </w:rPr>
          <w:fldChar w:fldCharType="begin"/>
        </w:r>
        <w:r w:rsidR="00B356E1">
          <w:rPr>
            <w:webHidden/>
          </w:rPr>
          <w:instrText xml:space="preserve"> PAGEREF _Toc139559833 \h </w:instrText>
        </w:r>
        <w:r w:rsidR="00B356E1">
          <w:rPr>
            <w:webHidden/>
          </w:rPr>
        </w:r>
        <w:r w:rsidR="00B356E1">
          <w:rPr>
            <w:webHidden/>
          </w:rPr>
          <w:fldChar w:fldCharType="separate"/>
        </w:r>
        <w:r w:rsidR="00B356E1">
          <w:rPr>
            <w:webHidden/>
          </w:rPr>
          <w:t>74</w:t>
        </w:r>
        <w:r w:rsidR="00B356E1">
          <w:rPr>
            <w:webHidden/>
          </w:rPr>
          <w:fldChar w:fldCharType="end"/>
        </w:r>
      </w:hyperlink>
    </w:p>
    <w:p w14:paraId="009C85F5" w14:textId="57B3DB8E" w:rsidR="00B356E1" w:rsidRDefault="003F12EC">
      <w:pPr>
        <w:pStyle w:val="afffffa"/>
        <w:rPr>
          <w:rFonts w:asciiTheme="minorHAnsi" w:eastAsiaTheme="minorEastAsia" w:hAnsiTheme="minorHAnsi" w:cstheme="minorBidi"/>
          <w:sz w:val="22"/>
          <w:szCs w:val="22"/>
        </w:rPr>
      </w:pPr>
      <w:hyperlink w:anchor="_Toc139559834"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32. Ошибка при работе Меню</w:t>
        </w:r>
        <w:r w:rsidR="00B356E1">
          <w:rPr>
            <w:webHidden/>
          </w:rPr>
          <w:tab/>
        </w:r>
        <w:r w:rsidR="00B356E1">
          <w:rPr>
            <w:webHidden/>
          </w:rPr>
          <w:fldChar w:fldCharType="begin"/>
        </w:r>
        <w:r w:rsidR="00B356E1">
          <w:rPr>
            <w:webHidden/>
          </w:rPr>
          <w:instrText xml:space="preserve"> PAGEREF _Toc139559834 \h </w:instrText>
        </w:r>
        <w:r w:rsidR="00B356E1">
          <w:rPr>
            <w:webHidden/>
          </w:rPr>
        </w:r>
        <w:r w:rsidR="00B356E1">
          <w:rPr>
            <w:webHidden/>
          </w:rPr>
          <w:fldChar w:fldCharType="separate"/>
        </w:r>
        <w:r w:rsidR="00B356E1">
          <w:rPr>
            <w:webHidden/>
          </w:rPr>
          <w:t>74</w:t>
        </w:r>
        <w:r w:rsidR="00B356E1">
          <w:rPr>
            <w:webHidden/>
          </w:rPr>
          <w:fldChar w:fldCharType="end"/>
        </w:r>
      </w:hyperlink>
    </w:p>
    <w:p w14:paraId="0FCBBA49" w14:textId="390E1BBD" w:rsidR="00B356E1" w:rsidRDefault="003F12EC">
      <w:pPr>
        <w:pStyle w:val="afffffa"/>
        <w:rPr>
          <w:rFonts w:asciiTheme="minorHAnsi" w:eastAsiaTheme="minorEastAsia" w:hAnsiTheme="minorHAnsi" w:cstheme="minorBidi"/>
          <w:sz w:val="22"/>
          <w:szCs w:val="22"/>
        </w:rPr>
      </w:pPr>
      <w:hyperlink w:anchor="_Toc139559835"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33. Ошибка при создании копии документа</w:t>
        </w:r>
        <w:r w:rsidR="00B356E1">
          <w:rPr>
            <w:webHidden/>
          </w:rPr>
          <w:tab/>
        </w:r>
        <w:r w:rsidR="00B356E1">
          <w:rPr>
            <w:webHidden/>
          </w:rPr>
          <w:fldChar w:fldCharType="begin"/>
        </w:r>
        <w:r w:rsidR="00B356E1">
          <w:rPr>
            <w:webHidden/>
          </w:rPr>
          <w:instrText xml:space="preserve"> PAGEREF _Toc139559835 \h </w:instrText>
        </w:r>
        <w:r w:rsidR="00B356E1">
          <w:rPr>
            <w:webHidden/>
          </w:rPr>
        </w:r>
        <w:r w:rsidR="00B356E1">
          <w:rPr>
            <w:webHidden/>
          </w:rPr>
          <w:fldChar w:fldCharType="separate"/>
        </w:r>
        <w:r w:rsidR="00B356E1">
          <w:rPr>
            <w:webHidden/>
          </w:rPr>
          <w:t>75</w:t>
        </w:r>
        <w:r w:rsidR="00B356E1">
          <w:rPr>
            <w:webHidden/>
          </w:rPr>
          <w:fldChar w:fldCharType="end"/>
        </w:r>
      </w:hyperlink>
    </w:p>
    <w:p w14:paraId="15B6316E" w14:textId="643DD1A8" w:rsidR="00B356E1" w:rsidRDefault="003F12EC">
      <w:pPr>
        <w:pStyle w:val="afffffa"/>
        <w:rPr>
          <w:rFonts w:asciiTheme="minorHAnsi" w:eastAsiaTheme="minorEastAsia" w:hAnsiTheme="minorHAnsi" w:cstheme="minorBidi"/>
          <w:sz w:val="22"/>
          <w:szCs w:val="22"/>
        </w:rPr>
      </w:pPr>
      <w:hyperlink w:anchor="_Toc139559836"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34. Ошибка печати документа</w:t>
        </w:r>
        <w:r w:rsidR="00B356E1">
          <w:rPr>
            <w:webHidden/>
          </w:rPr>
          <w:tab/>
        </w:r>
        <w:r w:rsidR="00B356E1">
          <w:rPr>
            <w:webHidden/>
          </w:rPr>
          <w:fldChar w:fldCharType="begin"/>
        </w:r>
        <w:r w:rsidR="00B356E1">
          <w:rPr>
            <w:webHidden/>
          </w:rPr>
          <w:instrText xml:space="preserve"> PAGEREF _Toc139559836 \h </w:instrText>
        </w:r>
        <w:r w:rsidR="00B356E1">
          <w:rPr>
            <w:webHidden/>
          </w:rPr>
        </w:r>
        <w:r w:rsidR="00B356E1">
          <w:rPr>
            <w:webHidden/>
          </w:rPr>
          <w:fldChar w:fldCharType="separate"/>
        </w:r>
        <w:r w:rsidR="00B356E1">
          <w:rPr>
            <w:webHidden/>
          </w:rPr>
          <w:t>75</w:t>
        </w:r>
        <w:r w:rsidR="00B356E1">
          <w:rPr>
            <w:webHidden/>
          </w:rPr>
          <w:fldChar w:fldCharType="end"/>
        </w:r>
      </w:hyperlink>
    </w:p>
    <w:p w14:paraId="0992FCB4" w14:textId="5599B90A" w:rsidR="00B356E1" w:rsidRDefault="003F12EC">
      <w:pPr>
        <w:pStyle w:val="afffffa"/>
        <w:rPr>
          <w:rFonts w:asciiTheme="minorHAnsi" w:eastAsiaTheme="minorEastAsia" w:hAnsiTheme="minorHAnsi" w:cstheme="minorBidi"/>
          <w:sz w:val="22"/>
          <w:szCs w:val="22"/>
        </w:rPr>
      </w:pPr>
      <w:hyperlink w:anchor="_Toc139559837" w:history="1">
        <w:r w:rsidR="00B356E1" w:rsidRPr="006867CA">
          <w:rPr>
            <w:rStyle w:val="aff6"/>
          </w:rPr>
          <w:t>Рисунок </w:t>
        </w:r>
        <w:r w:rsidR="00B356E1">
          <w:rPr>
            <w:rFonts w:asciiTheme="minorHAnsi" w:eastAsiaTheme="minorEastAsia" w:hAnsiTheme="minorHAnsi" w:cstheme="minorBidi"/>
            <w:sz w:val="22"/>
            <w:szCs w:val="22"/>
          </w:rPr>
          <w:tab/>
        </w:r>
        <w:r w:rsidR="00B356E1" w:rsidRPr="006867CA">
          <w:rPr>
            <w:rStyle w:val="aff6"/>
          </w:rPr>
          <w:t>35. Ошибка при подписании документа ЭП</w:t>
        </w:r>
        <w:r w:rsidR="00B356E1">
          <w:rPr>
            <w:webHidden/>
          </w:rPr>
          <w:tab/>
        </w:r>
        <w:r w:rsidR="00B356E1">
          <w:rPr>
            <w:webHidden/>
          </w:rPr>
          <w:fldChar w:fldCharType="begin"/>
        </w:r>
        <w:r w:rsidR="00B356E1">
          <w:rPr>
            <w:webHidden/>
          </w:rPr>
          <w:instrText xml:space="preserve"> PAGEREF _Toc139559837 \h </w:instrText>
        </w:r>
        <w:r w:rsidR="00B356E1">
          <w:rPr>
            <w:webHidden/>
          </w:rPr>
        </w:r>
        <w:r w:rsidR="00B356E1">
          <w:rPr>
            <w:webHidden/>
          </w:rPr>
          <w:fldChar w:fldCharType="separate"/>
        </w:r>
        <w:r w:rsidR="00B356E1">
          <w:rPr>
            <w:webHidden/>
          </w:rPr>
          <w:t>75</w:t>
        </w:r>
        <w:r w:rsidR="00B356E1">
          <w:rPr>
            <w:webHidden/>
          </w:rPr>
          <w:fldChar w:fldCharType="end"/>
        </w:r>
      </w:hyperlink>
    </w:p>
    <w:p w14:paraId="05F8AE3F" w14:textId="518FA6FB" w:rsidR="00392A5A" w:rsidRPr="0030131C" w:rsidRDefault="00392A5A" w:rsidP="00392A5A">
      <w:pPr>
        <w:pStyle w:val="GOSTNormal"/>
        <w:rPr>
          <w:color w:val="000000" w:themeColor="text1"/>
        </w:rPr>
      </w:pPr>
      <w:r w:rsidRPr="0030131C">
        <w:rPr>
          <w:color w:val="000000" w:themeColor="text1"/>
        </w:rPr>
        <w:fldChar w:fldCharType="end"/>
      </w:r>
    </w:p>
    <w:p w14:paraId="30416108" w14:textId="77777777" w:rsidR="00392A5A" w:rsidRPr="0030131C" w:rsidRDefault="00392A5A" w:rsidP="00392A5A">
      <w:pPr>
        <w:pStyle w:val="GOSTReg"/>
        <w:rPr>
          <w:color w:val="000000" w:themeColor="text1"/>
        </w:rPr>
      </w:pPr>
      <w:bookmarkStart w:id="7" w:name="_Toc139559741"/>
      <w:r w:rsidRPr="0030131C">
        <w:rPr>
          <w:color w:val="000000" w:themeColor="text1"/>
        </w:rPr>
        <w:lastRenderedPageBreak/>
        <w:t>Перечень терминов и сокращений</w:t>
      </w:r>
      <w:bookmarkEnd w:id="7"/>
    </w:p>
    <w:tbl>
      <w:tblPr>
        <w:tblStyle w:val="GOSTTable"/>
        <w:tblW w:w="5000" w:type="pct"/>
        <w:tblLayout w:type="fixed"/>
        <w:tblLook w:val="00A0" w:firstRow="1" w:lastRow="0" w:firstColumn="1" w:lastColumn="0" w:noHBand="0" w:noVBand="0"/>
      </w:tblPr>
      <w:tblGrid>
        <w:gridCol w:w="2116"/>
        <w:gridCol w:w="7512"/>
      </w:tblGrid>
      <w:tr w:rsidR="00392A5A" w:rsidRPr="0030131C" w14:paraId="523B8976" w14:textId="77777777" w:rsidTr="002845B5">
        <w:trPr>
          <w:cnfStyle w:val="100000000000" w:firstRow="1" w:lastRow="0" w:firstColumn="0" w:lastColumn="0" w:oddVBand="0" w:evenVBand="0" w:oddHBand="0" w:evenHBand="0" w:firstRowFirstColumn="0" w:firstRowLastColumn="0" w:lastRowFirstColumn="0" w:lastRowLastColumn="0"/>
        </w:trPr>
        <w:tc>
          <w:tcPr>
            <w:tcW w:w="2130" w:type="dxa"/>
          </w:tcPr>
          <w:p w14:paraId="573447F2" w14:textId="77777777" w:rsidR="00392A5A" w:rsidRPr="0030131C" w:rsidRDefault="00392A5A" w:rsidP="005A1FEB">
            <w:pPr>
              <w:pStyle w:val="GOSTTableHead"/>
              <w:rPr>
                <w:color w:val="000000" w:themeColor="text1"/>
              </w:rPr>
            </w:pPr>
            <w:r w:rsidRPr="0030131C">
              <w:rPr>
                <w:color w:val="000000" w:themeColor="text1"/>
              </w:rPr>
              <w:t>Термин</w:t>
            </w:r>
            <w:r w:rsidR="00F165F6" w:rsidRPr="0030131C">
              <w:rPr>
                <w:color w:val="000000" w:themeColor="text1"/>
              </w:rPr>
              <w:t>/с</w:t>
            </w:r>
            <w:r w:rsidRPr="0030131C">
              <w:rPr>
                <w:color w:val="000000" w:themeColor="text1"/>
              </w:rPr>
              <w:t>окращение</w:t>
            </w:r>
          </w:p>
        </w:tc>
        <w:tc>
          <w:tcPr>
            <w:tcW w:w="7564" w:type="dxa"/>
          </w:tcPr>
          <w:p w14:paraId="0BB8F92A" w14:textId="77777777" w:rsidR="00392A5A" w:rsidRPr="0030131C" w:rsidRDefault="00F165F6" w:rsidP="005A1FEB">
            <w:pPr>
              <w:pStyle w:val="GOSTTableHead"/>
              <w:rPr>
                <w:color w:val="000000" w:themeColor="text1"/>
              </w:rPr>
            </w:pPr>
            <w:r w:rsidRPr="0030131C">
              <w:rPr>
                <w:color w:val="000000" w:themeColor="text1"/>
                <w:sz w:val="24"/>
                <w:szCs w:val="24"/>
              </w:rPr>
              <w:t>Определение/расшифровка</w:t>
            </w:r>
          </w:p>
        </w:tc>
      </w:tr>
      <w:tr w:rsidR="00392A5A" w:rsidRPr="0030131C" w14:paraId="54283913"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51155F77" w14:textId="77777777" w:rsidR="00392A5A" w:rsidRPr="0030131C" w:rsidRDefault="00392A5A" w:rsidP="005A1FEB">
            <w:pPr>
              <w:pStyle w:val="GOSTTablenorm"/>
              <w:rPr>
                <w:color w:val="000000" w:themeColor="text1"/>
              </w:rPr>
            </w:pPr>
            <w:r w:rsidRPr="0030131C">
              <w:rPr>
                <w:color w:val="000000" w:themeColor="text1"/>
              </w:rPr>
              <w:t>TLS</w:t>
            </w:r>
          </w:p>
        </w:tc>
        <w:tc>
          <w:tcPr>
            <w:tcW w:w="7564" w:type="dxa"/>
          </w:tcPr>
          <w:p w14:paraId="3BFC2BC7" w14:textId="77777777" w:rsidR="00392A5A" w:rsidRPr="0030131C" w:rsidRDefault="00392A5A" w:rsidP="005A1FEB">
            <w:pPr>
              <w:pStyle w:val="GOSTTablenorm"/>
              <w:rPr>
                <w:color w:val="000000" w:themeColor="text1"/>
              </w:rPr>
            </w:pPr>
            <w:r w:rsidRPr="0030131C">
              <w:rPr>
                <w:color w:val="000000" w:themeColor="text1"/>
              </w:rPr>
              <w:t>Криптографические протоколы, обеспечивающие защищённую передачу данных между узлами в сети Интернет</w:t>
            </w:r>
          </w:p>
        </w:tc>
      </w:tr>
      <w:tr w:rsidR="00392A5A" w:rsidRPr="0030131C" w14:paraId="5FD7C265"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26226831" w14:textId="77777777" w:rsidR="00392A5A" w:rsidRPr="0030131C" w:rsidRDefault="00392A5A" w:rsidP="005A1FEB">
            <w:pPr>
              <w:pStyle w:val="GOSTTablenorm"/>
              <w:rPr>
                <w:color w:val="000000" w:themeColor="text1"/>
              </w:rPr>
            </w:pPr>
            <w:r w:rsidRPr="0030131C">
              <w:rPr>
                <w:color w:val="000000" w:themeColor="text1"/>
              </w:rPr>
              <w:t>АРМ</w:t>
            </w:r>
          </w:p>
        </w:tc>
        <w:tc>
          <w:tcPr>
            <w:tcW w:w="7564" w:type="dxa"/>
          </w:tcPr>
          <w:p w14:paraId="1103F4EC" w14:textId="77777777" w:rsidR="00392A5A" w:rsidRPr="0030131C" w:rsidRDefault="00392A5A" w:rsidP="005A1FEB">
            <w:pPr>
              <w:pStyle w:val="GOSTTablenorm"/>
              <w:rPr>
                <w:color w:val="000000" w:themeColor="text1"/>
              </w:rPr>
            </w:pPr>
            <w:r w:rsidRPr="0030131C">
              <w:rPr>
                <w:color w:val="000000" w:themeColor="text1"/>
              </w:rPr>
              <w:t>Автоматизированное рабочее место</w:t>
            </w:r>
          </w:p>
        </w:tc>
      </w:tr>
      <w:tr w:rsidR="00392A5A" w:rsidRPr="0030131C" w14:paraId="62EF196A"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73499386" w14:textId="77777777" w:rsidR="00392A5A" w:rsidRPr="0030131C" w:rsidRDefault="00392A5A" w:rsidP="005A1FEB">
            <w:pPr>
              <w:pStyle w:val="GOSTTablenorm"/>
              <w:rPr>
                <w:color w:val="000000" w:themeColor="text1"/>
              </w:rPr>
            </w:pPr>
            <w:r w:rsidRPr="0030131C">
              <w:rPr>
                <w:color w:val="000000" w:themeColor="text1"/>
              </w:rPr>
              <w:t>АСФК</w:t>
            </w:r>
          </w:p>
        </w:tc>
        <w:tc>
          <w:tcPr>
            <w:tcW w:w="7564" w:type="dxa"/>
          </w:tcPr>
          <w:p w14:paraId="68AD7F07" w14:textId="77777777" w:rsidR="00392A5A" w:rsidRPr="0030131C" w:rsidRDefault="00392A5A" w:rsidP="005A1FEB">
            <w:pPr>
              <w:pStyle w:val="GOSTTablenorm"/>
              <w:rPr>
                <w:color w:val="000000" w:themeColor="text1"/>
              </w:rPr>
            </w:pPr>
            <w:r w:rsidRPr="0030131C">
              <w:rPr>
                <w:color w:val="000000" w:themeColor="text1"/>
              </w:rPr>
              <w:t>Автоматизированная система Федерального казначейства</w:t>
            </w:r>
          </w:p>
        </w:tc>
      </w:tr>
      <w:tr w:rsidR="00392A5A" w:rsidRPr="0030131C" w14:paraId="19BE05E9"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09AEEA9A" w14:textId="77777777" w:rsidR="00392A5A" w:rsidRPr="0030131C" w:rsidRDefault="00392A5A" w:rsidP="005A1FEB">
            <w:pPr>
              <w:pStyle w:val="GOSTTablenorm"/>
              <w:rPr>
                <w:color w:val="000000" w:themeColor="text1"/>
              </w:rPr>
            </w:pPr>
            <w:r w:rsidRPr="0030131C">
              <w:rPr>
                <w:color w:val="000000" w:themeColor="text1"/>
              </w:rPr>
              <w:t>БИК</w:t>
            </w:r>
          </w:p>
        </w:tc>
        <w:tc>
          <w:tcPr>
            <w:tcW w:w="7564" w:type="dxa"/>
          </w:tcPr>
          <w:p w14:paraId="166AC96D" w14:textId="77777777" w:rsidR="00392A5A" w:rsidRPr="0030131C" w:rsidRDefault="00392A5A" w:rsidP="005A1FEB">
            <w:pPr>
              <w:pStyle w:val="GOSTTablenorm"/>
              <w:rPr>
                <w:color w:val="000000" w:themeColor="text1"/>
              </w:rPr>
            </w:pPr>
            <w:r w:rsidRPr="0030131C">
              <w:rPr>
                <w:color w:val="000000" w:themeColor="text1"/>
              </w:rPr>
              <w:t>Банковский идентификационный код — уникальный идентификатор банка, используемый в платежных документах на территории Российской Федерации</w:t>
            </w:r>
          </w:p>
        </w:tc>
      </w:tr>
      <w:tr w:rsidR="00392A5A" w:rsidRPr="0030131C" w14:paraId="680D33DE"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29F56EAC" w14:textId="77777777" w:rsidR="00392A5A" w:rsidRPr="0030131C" w:rsidRDefault="00392A5A" w:rsidP="005A1FEB">
            <w:pPr>
              <w:pStyle w:val="GOSTTablenorm"/>
              <w:rPr>
                <w:color w:val="000000" w:themeColor="text1"/>
              </w:rPr>
            </w:pPr>
            <w:r w:rsidRPr="0030131C">
              <w:rPr>
                <w:color w:val="000000" w:themeColor="text1"/>
              </w:rPr>
              <w:t>БС, б/с</w:t>
            </w:r>
          </w:p>
        </w:tc>
        <w:tc>
          <w:tcPr>
            <w:tcW w:w="7564" w:type="dxa"/>
          </w:tcPr>
          <w:p w14:paraId="47A38AB6" w14:textId="77777777" w:rsidR="00392A5A" w:rsidRPr="0030131C" w:rsidRDefault="00392A5A" w:rsidP="005A1FEB">
            <w:pPr>
              <w:pStyle w:val="GOSTTablenorm"/>
              <w:rPr>
                <w:color w:val="000000" w:themeColor="text1"/>
              </w:rPr>
            </w:pPr>
            <w:r w:rsidRPr="0030131C">
              <w:rPr>
                <w:color w:val="000000" w:themeColor="text1"/>
              </w:rPr>
              <w:t>Банковский счет</w:t>
            </w:r>
          </w:p>
        </w:tc>
      </w:tr>
      <w:tr w:rsidR="00392A5A" w:rsidRPr="0030131C" w14:paraId="26DB0744"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5D8BBDFD" w14:textId="77777777" w:rsidR="00392A5A" w:rsidRPr="0030131C" w:rsidRDefault="00392A5A" w:rsidP="005A1FEB">
            <w:pPr>
              <w:pStyle w:val="GOSTTablenorm"/>
              <w:rPr>
                <w:color w:val="000000" w:themeColor="text1"/>
              </w:rPr>
            </w:pPr>
            <w:r w:rsidRPr="0030131C">
              <w:rPr>
                <w:rStyle w:val="GOSTSymItalic"/>
                <w:i w:val="0"/>
                <w:color w:val="000000" w:themeColor="text1"/>
              </w:rPr>
              <w:t>БС ФК</w:t>
            </w:r>
          </w:p>
        </w:tc>
        <w:tc>
          <w:tcPr>
            <w:tcW w:w="7564" w:type="dxa"/>
          </w:tcPr>
          <w:p w14:paraId="550473CB" w14:textId="77777777" w:rsidR="00392A5A" w:rsidRPr="0030131C" w:rsidRDefault="00392A5A" w:rsidP="005A1FEB">
            <w:pPr>
              <w:pStyle w:val="GOSTTablenorm"/>
              <w:rPr>
                <w:color w:val="000000" w:themeColor="text1"/>
              </w:rPr>
            </w:pPr>
            <w:r w:rsidRPr="0030131C">
              <w:rPr>
                <w:color w:val="000000" w:themeColor="text1"/>
              </w:rPr>
              <w:t>Банковский счет, открытый Федеральному казначейству и территориальным органам Федерального казначейства в подразделениях Центрального банка Российской Федерации, кредитных организациях</w:t>
            </w:r>
          </w:p>
        </w:tc>
      </w:tr>
      <w:tr w:rsidR="00392A5A" w:rsidRPr="0030131C" w14:paraId="125E33F7"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3BB29159" w14:textId="77777777" w:rsidR="00392A5A" w:rsidRPr="0030131C" w:rsidRDefault="00392A5A" w:rsidP="005A1FEB">
            <w:pPr>
              <w:pStyle w:val="GOSTTablenorm"/>
              <w:rPr>
                <w:color w:val="000000" w:themeColor="text1"/>
              </w:rPr>
            </w:pPr>
            <w:r w:rsidRPr="0030131C">
              <w:rPr>
                <w:color w:val="000000" w:themeColor="text1"/>
              </w:rPr>
              <w:t>Вспомогательные справочники</w:t>
            </w:r>
            <w:r w:rsidRPr="0030131C">
              <w:rPr>
                <w:rStyle w:val="afff"/>
                <w:color w:val="000000" w:themeColor="text1"/>
                <w:sz w:val="20"/>
              </w:rPr>
              <w:footnoteReference w:id="1"/>
            </w:r>
          </w:p>
        </w:tc>
        <w:tc>
          <w:tcPr>
            <w:tcW w:w="7564" w:type="dxa"/>
          </w:tcPr>
          <w:p w14:paraId="4C7ECE69" w14:textId="77777777" w:rsidR="00392A5A" w:rsidRPr="0030131C" w:rsidRDefault="00392A5A" w:rsidP="005A1FEB">
            <w:pPr>
              <w:pStyle w:val="GOSTTablenorm"/>
              <w:rPr>
                <w:color w:val="000000" w:themeColor="text1"/>
              </w:rPr>
            </w:pPr>
            <w:r w:rsidRPr="0030131C">
              <w:rPr>
                <w:color w:val="000000" w:themeColor="text1"/>
              </w:rPr>
              <w:t>Справочники, предназначенные для контроля, автоматизированного заполнения атрибутов основных справочников. Как правило, распространение вспомогательных справочников во внешние и смежные системы не производится.</w:t>
            </w:r>
          </w:p>
          <w:p w14:paraId="37C16C22" w14:textId="77777777" w:rsidR="00392A5A" w:rsidRPr="0030131C" w:rsidRDefault="00392A5A" w:rsidP="005A1FEB">
            <w:pPr>
              <w:pStyle w:val="GOSTTablenorm"/>
              <w:rPr>
                <w:color w:val="000000" w:themeColor="text1"/>
              </w:rPr>
            </w:pPr>
            <w:r w:rsidRPr="0030131C">
              <w:rPr>
                <w:color w:val="000000" w:themeColor="text1"/>
              </w:rPr>
              <w:t>Перечень вспомогательных справочников приведен в разделе 5.2</w:t>
            </w:r>
          </w:p>
        </w:tc>
      </w:tr>
      <w:tr w:rsidR="00392A5A" w:rsidRPr="0030131C" w14:paraId="22718A2C"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42FC3584" w14:textId="77777777" w:rsidR="00392A5A" w:rsidRPr="0030131C" w:rsidRDefault="00392A5A" w:rsidP="005A1FEB">
            <w:pPr>
              <w:pStyle w:val="GOSTTablenorm"/>
              <w:rPr>
                <w:color w:val="000000" w:themeColor="text1"/>
              </w:rPr>
            </w:pPr>
            <w:r w:rsidRPr="0030131C">
              <w:rPr>
                <w:color w:val="000000" w:themeColor="text1"/>
              </w:rPr>
              <w:t>ГВФ РФ</w:t>
            </w:r>
          </w:p>
        </w:tc>
        <w:tc>
          <w:tcPr>
            <w:tcW w:w="7564" w:type="dxa"/>
          </w:tcPr>
          <w:p w14:paraId="609DD7ED" w14:textId="77777777" w:rsidR="00392A5A" w:rsidRPr="0030131C" w:rsidRDefault="00392A5A" w:rsidP="005A1FEB">
            <w:pPr>
              <w:pStyle w:val="GOSTTablenorm"/>
              <w:rPr>
                <w:color w:val="000000" w:themeColor="text1"/>
              </w:rPr>
            </w:pPr>
            <w:r w:rsidRPr="0030131C">
              <w:rPr>
                <w:color w:val="000000" w:themeColor="text1"/>
              </w:rPr>
              <w:t>Государственный внебюджетный фонд Российской Федерации</w:t>
            </w:r>
          </w:p>
        </w:tc>
      </w:tr>
      <w:tr w:rsidR="00392A5A" w:rsidRPr="0030131C" w14:paraId="0D402701"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78CE831C" w14:textId="77777777" w:rsidR="00392A5A" w:rsidRPr="0030131C" w:rsidRDefault="00392A5A" w:rsidP="005A1FEB">
            <w:pPr>
              <w:pStyle w:val="GOSTTablenorm"/>
              <w:rPr>
                <w:color w:val="000000" w:themeColor="text1"/>
              </w:rPr>
            </w:pPr>
            <w:r w:rsidRPr="0030131C">
              <w:rPr>
                <w:color w:val="000000" w:themeColor="text1"/>
              </w:rPr>
              <w:t>ГИИС «Электронный бюджет», ГИИС ЭБ</w:t>
            </w:r>
          </w:p>
        </w:tc>
        <w:tc>
          <w:tcPr>
            <w:tcW w:w="7564" w:type="dxa"/>
          </w:tcPr>
          <w:p w14:paraId="2588D42A" w14:textId="77777777" w:rsidR="00392A5A" w:rsidRPr="0030131C" w:rsidRDefault="00392A5A" w:rsidP="005A1FEB">
            <w:pPr>
              <w:pStyle w:val="GOSTTablenorm"/>
              <w:rPr>
                <w:color w:val="000000" w:themeColor="text1"/>
              </w:rPr>
            </w:pPr>
            <w:r w:rsidRPr="0030131C">
              <w:rPr>
                <w:color w:val="000000" w:themeColor="text1"/>
              </w:rPr>
              <w:t>Государственная интегрированная информационная система управления общественными финансами «Электронный бюджет»</w:t>
            </w:r>
          </w:p>
        </w:tc>
      </w:tr>
      <w:tr w:rsidR="00392A5A" w:rsidRPr="0030131C" w14:paraId="67CBCB7C"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7124F95F" w14:textId="77777777" w:rsidR="00392A5A" w:rsidRPr="0030131C" w:rsidRDefault="00392A5A" w:rsidP="005A1FEB">
            <w:pPr>
              <w:pStyle w:val="GOSTTablenorm"/>
              <w:rPr>
                <w:color w:val="000000" w:themeColor="text1"/>
              </w:rPr>
            </w:pPr>
            <w:r w:rsidRPr="0030131C">
              <w:rPr>
                <w:rStyle w:val="TRFSymItalic"/>
                <w:i w:val="0"/>
                <w:color w:val="000000" w:themeColor="text1"/>
              </w:rPr>
              <w:t>ГРКЦ/РКЦ</w:t>
            </w:r>
          </w:p>
        </w:tc>
        <w:tc>
          <w:tcPr>
            <w:tcW w:w="7564" w:type="dxa"/>
          </w:tcPr>
          <w:p w14:paraId="327FB191" w14:textId="77777777" w:rsidR="00392A5A" w:rsidRPr="0030131C" w:rsidRDefault="00392A5A" w:rsidP="005A1FEB">
            <w:pPr>
              <w:pStyle w:val="GOSTTablenorm"/>
              <w:rPr>
                <w:color w:val="000000" w:themeColor="text1"/>
              </w:rPr>
            </w:pPr>
            <w:r w:rsidRPr="0030131C">
              <w:rPr>
                <w:color w:val="000000" w:themeColor="text1"/>
              </w:rPr>
              <w:t>Главный расчетно-кассовый центр/расчетно-кассовый центр</w:t>
            </w:r>
          </w:p>
        </w:tc>
      </w:tr>
      <w:tr w:rsidR="00392A5A" w:rsidRPr="0030131C" w14:paraId="6B7FA790"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104A3CA6" w14:textId="77777777" w:rsidR="00392A5A" w:rsidRPr="0030131C" w:rsidRDefault="00392A5A" w:rsidP="005A1FEB">
            <w:pPr>
              <w:pStyle w:val="GOSTTablenorm"/>
              <w:rPr>
                <w:color w:val="000000" w:themeColor="text1"/>
              </w:rPr>
            </w:pPr>
            <w:r w:rsidRPr="0030131C">
              <w:rPr>
                <w:color w:val="000000" w:themeColor="text1"/>
              </w:rPr>
              <w:t>ЕГРЮЛ</w:t>
            </w:r>
          </w:p>
        </w:tc>
        <w:tc>
          <w:tcPr>
            <w:tcW w:w="7564" w:type="dxa"/>
          </w:tcPr>
          <w:p w14:paraId="0B0575AA" w14:textId="77777777" w:rsidR="00392A5A" w:rsidRPr="0030131C" w:rsidRDefault="00392A5A" w:rsidP="005A1FEB">
            <w:pPr>
              <w:pStyle w:val="GOSTTablenorm"/>
              <w:rPr>
                <w:color w:val="000000" w:themeColor="text1"/>
              </w:rPr>
            </w:pPr>
            <w:r w:rsidRPr="0030131C">
              <w:rPr>
                <w:color w:val="000000" w:themeColor="text1"/>
              </w:rPr>
              <w:t>Единый государственный реестр юридических лиц</w:t>
            </w:r>
          </w:p>
        </w:tc>
      </w:tr>
      <w:tr w:rsidR="00392A5A" w:rsidRPr="0030131C" w14:paraId="75B98098"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1B4C30FB" w14:textId="77777777" w:rsidR="00392A5A" w:rsidRPr="0030131C" w:rsidRDefault="00392A5A" w:rsidP="005A1FEB">
            <w:pPr>
              <w:pStyle w:val="GOSTTablenorm"/>
              <w:rPr>
                <w:color w:val="000000" w:themeColor="text1"/>
              </w:rPr>
            </w:pPr>
            <w:r w:rsidRPr="0030131C">
              <w:rPr>
                <w:color w:val="000000" w:themeColor="text1"/>
              </w:rPr>
              <w:t>ЕКЦ</w:t>
            </w:r>
          </w:p>
        </w:tc>
        <w:tc>
          <w:tcPr>
            <w:tcW w:w="7564" w:type="dxa"/>
          </w:tcPr>
          <w:p w14:paraId="54FFD5CA" w14:textId="77777777" w:rsidR="00392A5A" w:rsidRPr="0030131C" w:rsidRDefault="00392A5A" w:rsidP="005A1FEB">
            <w:pPr>
              <w:pStyle w:val="GOSTTablenorm"/>
              <w:rPr>
                <w:color w:val="000000" w:themeColor="text1"/>
              </w:rPr>
            </w:pPr>
            <w:r w:rsidRPr="0030131C">
              <w:rPr>
                <w:color w:val="000000" w:themeColor="text1"/>
              </w:rPr>
              <w:t>Единый контактный центр</w:t>
            </w:r>
          </w:p>
        </w:tc>
      </w:tr>
      <w:tr w:rsidR="00392A5A" w:rsidRPr="0030131C" w14:paraId="7A74B598"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68873BBB" w14:textId="77777777" w:rsidR="00392A5A" w:rsidRPr="0030131C" w:rsidRDefault="00392A5A" w:rsidP="005A1FEB">
            <w:pPr>
              <w:pStyle w:val="GOSTTablenorm"/>
              <w:rPr>
                <w:color w:val="000000" w:themeColor="text1"/>
              </w:rPr>
            </w:pPr>
            <w:r w:rsidRPr="0030131C">
              <w:rPr>
                <w:color w:val="000000" w:themeColor="text1"/>
              </w:rPr>
              <w:t>ИНН</w:t>
            </w:r>
          </w:p>
        </w:tc>
        <w:tc>
          <w:tcPr>
            <w:tcW w:w="7564" w:type="dxa"/>
          </w:tcPr>
          <w:p w14:paraId="270B6028" w14:textId="77777777" w:rsidR="00392A5A" w:rsidRPr="0030131C" w:rsidRDefault="00392A5A" w:rsidP="005A1FEB">
            <w:pPr>
              <w:pStyle w:val="GOSTTablenorm"/>
              <w:rPr>
                <w:color w:val="000000" w:themeColor="text1"/>
              </w:rPr>
            </w:pPr>
            <w:r w:rsidRPr="0030131C">
              <w:rPr>
                <w:color w:val="000000" w:themeColor="text1"/>
              </w:rPr>
              <w:t>Идентификационный номер налогоплательщика</w:t>
            </w:r>
          </w:p>
        </w:tc>
      </w:tr>
      <w:tr w:rsidR="00392A5A" w:rsidRPr="0030131C" w14:paraId="5AC755D3"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6A678AF7" w14:textId="77777777" w:rsidR="00392A5A" w:rsidRPr="0030131C" w:rsidRDefault="00392A5A" w:rsidP="005A1FEB">
            <w:pPr>
              <w:pStyle w:val="GOSTTablenorm"/>
              <w:rPr>
                <w:color w:val="000000" w:themeColor="text1"/>
              </w:rPr>
            </w:pPr>
            <w:r w:rsidRPr="0030131C">
              <w:rPr>
                <w:color w:val="000000" w:themeColor="text1"/>
              </w:rPr>
              <w:t>ИС</w:t>
            </w:r>
          </w:p>
        </w:tc>
        <w:tc>
          <w:tcPr>
            <w:tcW w:w="7564" w:type="dxa"/>
          </w:tcPr>
          <w:p w14:paraId="214B2496" w14:textId="77777777" w:rsidR="00392A5A" w:rsidRPr="0030131C" w:rsidRDefault="00392A5A" w:rsidP="005A1FEB">
            <w:pPr>
              <w:pStyle w:val="GOSTTablenorm"/>
              <w:rPr>
                <w:color w:val="000000" w:themeColor="text1"/>
              </w:rPr>
            </w:pPr>
            <w:r w:rsidRPr="0030131C">
              <w:rPr>
                <w:color w:val="000000" w:themeColor="text1"/>
              </w:rPr>
              <w:t>Информационная система</w:t>
            </w:r>
          </w:p>
        </w:tc>
      </w:tr>
      <w:tr w:rsidR="00392A5A" w:rsidRPr="0030131C" w14:paraId="31024B2E"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2C34567F" w14:textId="77777777" w:rsidR="00392A5A" w:rsidRPr="0030131C" w:rsidRDefault="00392A5A" w:rsidP="005A1FEB">
            <w:pPr>
              <w:pStyle w:val="GOSTTablenorm"/>
              <w:rPr>
                <w:color w:val="000000" w:themeColor="text1"/>
              </w:rPr>
            </w:pPr>
            <w:r w:rsidRPr="0030131C">
              <w:rPr>
                <w:color w:val="000000" w:themeColor="text1"/>
              </w:rPr>
              <w:t>КБК</w:t>
            </w:r>
          </w:p>
        </w:tc>
        <w:tc>
          <w:tcPr>
            <w:tcW w:w="7564" w:type="dxa"/>
          </w:tcPr>
          <w:p w14:paraId="6EE70D9E" w14:textId="77777777" w:rsidR="00392A5A" w:rsidRPr="0030131C" w:rsidRDefault="00392A5A" w:rsidP="005A1FEB">
            <w:pPr>
              <w:pStyle w:val="GOSTTablenorm"/>
              <w:rPr>
                <w:color w:val="000000" w:themeColor="text1"/>
              </w:rPr>
            </w:pPr>
            <w:r w:rsidRPr="0030131C">
              <w:rPr>
                <w:color w:val="000000" w:themeColor="text1"/>
              </w:rPr>
              <w:t>Код бюджетной классификации</w:t>
            </w:r>
          </w:p>
        </w:tc>
      </w:tr>
      <w:tr w:rsidR="00392A5A" w:rsidRPr="0030131C" w14:paraId="7C98B96A"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400AE307" w14:textId="77777777" w:rsidR="00392A5A" w:rsidRPr="0030131C" w:rsidRDefault="00392A5A" w:rsidP="005A1FEB">
            <w:pPr>
              <w:pStyle w:val="GOSTTablenorm"/>
              <w:rPr>
                <w:color w:val="000000" w:themeColor="text1"/>
              </w:rPr>
            </w:pPr>
            <w:r w:rsidRPr="0030131C">
              <w:rPr>
                <w:color w:val="000000" w:themeColor="text1"/>
              </w:rPr>
              <w:t>Классификаторы, реестры и справочники, связанные с ведением информации о юридических лицах</w:t>
            </w:r>
          </w:p>
        </w:tc>
        <w:tc>
          <w:tcPr>
            <w:tcW w:w="7564" w:type="dxa"/>
          </w:tcPr>
          <w:p w14:paraId="7CB449AC" w14:textId="77777777" w:rsidR="00392A5A" w:rsidRPr="0030131C" w:rsidRDefault="00392A5A" w:rsidP="005A1FEB">
            <w:pPr>
              <w:pStyle w:val="GOSTTablenorm"/>
              <w:rPr>
                <w:color w:val="000000" w:themeColor="text1"/>
              </w:rPr>
            </w:pPr>
            <w:r w:rsidRPr="0030131C">
              <w:rPr>
                <w:color w:val="000000" w:themeColor="text1"/>
              </w:rPr>
              <w:t>Список классификаторов, реестров и справочников, определенных в рамках данного проекта. В него входят:</w:t>
            </w:r>
          </w:p>
          <w:p w14:paraId="2B7B4C4A" w14:textId="77777777" w:rsidR="00392A5A" w:rsidRPr="0030131C" w:rsidRDefault="00392A5A" w:rsidP="005A1FEB">
            <w:pPr>
              <w:pStyle w:val="GOSTTableListMark1"/>
              <w:rPr>
                <w:color w:val="000000" w:themeColor="text1"/>
              </w:rPr>
            </w:pPr>
            <w:r w:rsidRPr="0030131C">
              <w:rPr>
                <w:color w:val="000000" w:themeColor="text1"/>
              </w:rPr>
              <w:t>Перечень главных распорядителей, распорядителей и получателей бюджетных средств, главных администраторов и администраторов источников финансирования дефицита бюджета, главных администраторов и администраторов доходов бюджета субъекта Российской Федерации (местного бюджета).</w:t>
            </w:r>
          </w:p>
          <w:p w14:paraId="342A6FA7" w14:textId="77777777" w:rsidR="00392A5A" w:rsidRPr="0030131C" w:rsidRDefault="00392A5A" w:rsidP="005A1FEB">
            <w:pPr>
              <w:pStyle w:val="GOSTTableListMark1"/>
              <w:rPr>
                <w:color w:val="000000" w:themeColor="text1"/>
              </w:rPr>
            </w:pPr>
            <w:r w:rsidRPr="0030131C">
              <w:rPr>
                <w:color w:val="000000" w:themeColor="text1"/>
              </w:rPr>
              <w:t>Сводный реестр главных распорядителей, распорядителей и получателей средств федерального бюджета, главных администраторов и администраторов доходов федерального бюджета, главных администраторов и администраторов источников финансирования дефицита федерального бюджета</w:t>
            </w:r>
          </w:p>
          <w:p w14:paraId="5B0A190E" w14:textId="77777777" w:rsidR="00392A5A" w:rsidRPr="0030131C" w:rsidRDefault="00392A5A" w:rsidP="005A1FEB">
            <w:pPr>
              <w:pStyle w:val="GOSTTableListMark1"/>
              <w:rPr>
                <w:color w:val="000000" w:themeColor="text1"/>
              </w:rPr>
            </w:pPr>
            <w:r w:rsidRPr="0030131C">
              <w:rPr>
                <w:color w:val="000000" w:themeColor="text1"/>
              </w:rPr>
              <w:t xml:space="preserve">Справочник </w:t>
            </w:r>
            <w:proofErr w:type="spellStart"/>
            <w:r w:rsidRPr="0030131C">
              <w:rPr>
                <w:color w:val="000000" w:themeColor="text1"/>
              </w:rPr>
              <w:t>неучастников</w:t>
            </w:r>
            <w:proofErr w:type="spellEnd"/>
            <w:r w:rsidRPr="0030131C">
              <w:rPr>
                <w:color w:val="000000" w:themeColor="text1"/>
              </w:rPr>
              <w:t xml:space="preserve"> бюджетного процесса, автономных, бюджетных учреждений</w:t>
            </w:r>
          </w:p>
          <w:p w14:paraId="2D70218D" w14:textId="77777777" w:rsidR="00392A5A" w:rsidRPr="0030131C" w:rsidRDefault="00392A5A" w:rsidP="005A1FEB">
            <w:pPr>
              <w:pStyle w:val="GOSTTableListMark1"/>
              <w:rPr>
                <w:color w:val="000000" w:themeColor="text1"/>
              </w:rPr>
            </w:pPr>
            <w:r w:rsidRPr="0030131C">
              <w:rPr>
                <w:color w:val="000000" w:themeColor="text1"/>
              </w:rPr>
              <w:t>Справочник «Сводный перечень заказчиков»</w:t>
            </w:r>
          </w:p>
          <w:p w14:paraId="41C3F48A" w14:textId="77777777" w:rsidR="00392A5A" w:rsidRPr="0030131C" w:rsidRDefault="00392A5A" w:rsidP="005A1FEB">
            <w:pPr>
              <w:pStyle w:val="GOSTTableListMark1"/>
              <w:rPr>
                <w:color w:val="000000" w:themeColor="text1"/>
              </w:rPr>
            </w:pPr>
            <w:r w:rsidRPr="0030131C">
              <w:rPr>
                <w:color w:val="000000" w:themeColor="text1"/>
              </w:rPr>
              <w:lastRenderedPageBreak/>
              <w:t>Справочник «ЕГРЮЛ» (Единый государственный реестр юридических лиц)</w:t>
            </w:r>
          </w:p>
          <w:p w14:paraId="15893591" w14:textId="77777777" w:rsidR="00392A5A" w:rsidRPr="0030131C" w:rsidRDefault="00392A5A" w:rsidP="005A1FEB">
            <w:pPr>
              <w:pStyle w:val="GOSTTableListMark1"/>
              <w:rPr>
                <w:color w:val="000000" w:themeColor="text1"/>
              </w:rPr>
            </w:pPr>
            <w:r w:rsidRPr="0030131C">
              <w:rPr>
                <w:color w:val="000000" w:themeColor="text1"/>
              </w:rPr>
              <w:t>Справочник «КЛАДР» (Классификатор адресов России)</w:t>
            </w:r>
          </w:p>
          <w:p w14:paraId="4BD8B093" w14:textId="77777777" w:rsidR="00392A5A" w:rsidRPr="0030131C" w:rsidRDefault="00392A5A" w:rsidP="005A1FEB">
            <w:pPr>
              <w:pStyle w:val="GOSTTableListMark1"/>
              <w:rPr>
                <w:color w:val="000000" w:themeColor="text1"/>
              </w:rPr>
            </w:pPr>
            <w:r w:rsidRPr="0030131C">
              <w:rPr>
                <w:color w:val="000000" w:themeColor="text1"/>
              </w:rPr>
              <w:t>Перечень государственных и муниципальных учреждений</w:t>
            </w:r>
          </w:p>
          <w:p w14:paraId="52FADA62" w14:textId="77777777" w:rsidR="00392A5A" w:rsidRPr="0030131C" w:rsidRDefault="00392A5A" w:rsidP="005A1FEB">
            <w:pPr>
              <w:pStyle w:val="GOSTTableListMark1"/>
              <w:rPr>
                <w:color w:val="000000" w:themeColor="text1"/>
              </w:rPr>
            </w:pPr>
            <w:r w:rsidRPr="0030131C">
              <w:rPr>
                <w:color w:val="000000" w:themeColor="text1"/>
              </w:rPr>
              <w:t>Сводный реестр</w:t>
            </w:r>
          </w:p>
        </w:tc>
      </w:tr>
      <w:tr w:rsidR="00392A5A" w:rsidRPr="0030131C" w14:paraId="08B29735"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0A0E1338" w14:textId="77777777" w:rsidR="00392A5A" w:rsidRPr="0030131C" w:rsidRDefault="00392A5A" w:rsidP="005A1FEB">
            <w:pPr>
              <w:pStyle w:val="GOSTTablenorm"/>
              <w:rPr>
                <w:color w:val="000000" w:themeColor="text1"/>
              </w:rPr>
            </w:pPr>
            <w:r w:rsidRPr="0030131C">
              <w:rPr>
                <w:color w:val="000000" w:themeColor="text1"/>
              </w:rPr>
              <w:lastRenderedPageBreak/>
              <w:t>КПП</w:t>
            </w:r>
          </w:p>
        </w:tc>
        <w:tc>
          <w:tcPr>
            <w:tcW w:w="7564" w:type="dxa"/>
          </w:tcPr>
          <w:p w14:paraId="5903FA9F" w14:textId="77777777" w:rsidR="00392A5A" w:rsidRPr="0030131C" w:rsidRDefault="00392A5A" w:rsidP="005A1FEB">
            <w:pPr>
              <w:pStyle w:val="GOSTTablenorm"/>
              <w:rPr>
                <w:color w:val="000000" w:themeColor="text1"/>
              </w:rPr>
            </w:pPr>
            <w:r w:rsidRPr="0030131C">
              <w:rPr>
                <w:color w:val="000000" w:themeColor="text1"/>
              </w:rPr>
              <w:t>Код причины постановки на учет</w:t>
            </w:r>
          </w:p>
        </w:tc>
      </w:tr>
      <w:tr w:rsidR="007008C0" w:rsidRPr="0030131C" w14:paraId="682EB97A"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465F7FE1" w14:textId="77777777" w:rsidR="007008C0" w:rsidRPr="0030131C" w:rsidRDefault="007008C0" w:rsidP="005A1FEB">
            <w:pPr>
              <w:pStyle w:val="GOSTTablenorm"/>
              <w:rPr>
                <w:color w:val="000000" w:themeColor="text1"/>
              </w:rPr>
            </w:pPr>
            <w:r w:rsidRPr="0030131C">
              <w:rPr>
                <w:color w:val="000000" w:themeColor="text1"/>
              </w:rPr>
              <w:t>КС</w:t>
            </w:r>
          </w:p>
        </w:tc>
        <w:tc>
          <w:tcPr>
            <w:tcW w:w="7564" w:type="dxa"/>
          </w:tcPr>
          <w:p w14:paraId="58B9BA58" w14:textId="77777777" w:rsidR="007008C0" w:rsidRPr="0030131C" w:rsidRDefault="007008C0" w:rsidP="005A1FEB">
            <w:pPr>
              <w:pStyle w:val="GOSTTablenorm"/>
              <w:rPr>
                <w:color w:val="000000" w:themeColor="text1"/>
              </w:rPr>
            </w:pPr>
            <w:r w:rsidRPr="0030131C">
              <w:rPr>
                <w:color w:val="000000" w:themeColor="text1"/>
              </w:rPr>
              <w:t>Казначейские счета</w:t>
            </w:r>
          </w:p>
        </w:tc>
      </w:tr>
      <w:tr w:rsidR="00F87C29" w:rsidRPr="0030131C" w14:paraId="02790EF1"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638E72A8" w14:textId="77777777" w:rsidR="00F87C29" w:rsidRPr="0030131C" w:rsidRDefault="00F87C29" w:rsidP="005A1FEB">
            <w:pPr>
              <w:pStyle w:val="GOSTTablenorm"/>
              <w:rPr>
                <w:color w:val="000000" w:themeColor="text1"/>
              </w:rPr>
            </w:pPr>
            <w:r w:rsidRPr="0030131C">
              <w:rPr>
                <w:color w:val="000000" w:themeColor="text1"/>
              </w:rPr>
              <w:t>КРКС</w:t>
            </w:r>
          </w:p>
        </w:tc>
        <w:tc>
          <w:tcPr>
            <w:tcW w:w="7564" w:type="dxa"/>
          </w:tcPr>
          <w:p w14:paraId="6AD1821A" w14:textId="77777777" w:rsidR="00F87C29" w:rsidRPr="0030131C" w:rsidRDefault="00F87C29" w:rsidP="005A1FEB">
            <w:pPr>
              <w:pStyle w:val="GOSTTablenorm"/>
              <w:rPr>
                <w:color w:val="000000" w:themeColor="text1"/>
              </w:rPr>
            </w:pPr>
            <w:r w:rsidRPr="0030131C">
              <w:rPr>
                <w:color w:val="000000" w:themeColor="text1"/>
              </w:rPr>
              <w:t>Справочник «Книга регистрации казначейских счетов»</w:t>
            </w:r>
          </w:p>
        </w:tc>
      </w:tr>
      <w:tr w:rsidR="00392A5A" w:rsidRPr="0030131C" w14:paraId="019CC3B5"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793EF1D0" w14:textId="77777777" w:rsidR="00392A5A" w:rsidRPr="0030131C" w:rsidRDefault="00392A5A" w:rsidP="005A1FEB">
            <w:pPr>
              <w:pStyle w:val="GOSTTablenorm"/>
              <w:rPr>
                <w:color w:val="000000" w:themeColor="text1"/>
              </w:rPr>
            </w:pPr>
            <w:r w:rsidRPr="0030131C">
              <w:rPr>
                <w:color w:val="000000" w:themeColor="text1"/>
              </w:rPr>
              <w:t>КЦСР</w:t>
            </w:r>
          </w:p>
        </w:tc>
        <w:tc>
          <w:tcPr>
            <w:tcW w:w="7564" w:type="dxa"/>
          </w:tcPr>
          <w:p w14:paraId="7ECFB697" w14:textId="77777777" w:rsidR="00392A5A" w:rsidRPr="0030131C" w:rsidRDefault="00392A5A" w:rsidP="005A1FEB">
            <w:pPr>
              <w:pStyle w:val="GOSTTablenorm"/>
              <w:rPr>
                <w:color w:val="000000" w:themeColor="text1"/>
              </w:rPr>
            </w:pPr>
            <w:r w:rsidRPr="0030131C">
              <w:rPr>
                <w:color w:val="000000" w:themeColor="text1"/>
              </w:rPr>
              <w:t>Коды целевых статей расходов</w:t>
            </w:r>
          </w:p>
        </w:tc>
      </w:tr>
      <w:tr w:rsidR="00392A5A" w:rsidRPr="0030131C" w14:paraId="3B9F90E5"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760CAC2D" w14:textId="77777777" w:rsidR="00392A5A" w:rsidRPr="0030131C" w:rsidRDefault="00392A5A" w:rsidP="005A1FEB">
            <w:pPr>
              <w:pStyle w:val="GOSTTablenorm"/>
              <w:rPr>
                <w:color w:val="000000" w:themeColor="text1"/>
              </w:rPr>
            </w:pPr>
            <w:r w:rsidRPr="0030131C">
              <w:rPr>
                <w:color w:val="000000" w:themeColor="text1"/>
              </w:rPr>
              <w:t>ЛК</w:t>
            </w:r>
          </w:p>
        </w:tc>
        <w:tc>
          <w:tcPr>
            <w:tcW w:w="7564" w:type="dxa"/>
          </w:tcPr>
          <w:p w14:paraId="5F3627BE" w14:textId="77777777" w:rsidR="00392A5A" w:rsidRPr="0030131C" w:rsidRDefault="00392A5A" w:rsidP="005A1FEB">
            <w:pPr>
              <w:pStyle w:val="GOSTTablenorm"/>
              <w:rPr>
                <w:color w:val="000000" w:themeColor="text1"/>
              </w:rPr>
            </w:pPr>
            <w:r w:rsidRPr="0030131C">
              <w:rPr>
                <w:color w:val="000000" w:themeColor="text1"/>
              </w:rPr>
              <w:t>Личный кабинет</w:t>
            </w:r>
          </w:p>
        </w:tc>
      </w:tr>
      <w:tr w:rsidR="00392A5A" w:rsidRPr="0030131C" w14:paraId="797DEC7E"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7386781B" w14:textId="77777777" w:rsidR="00392A5A" w:rsidRPr="0030131C" w:rsidRDefault="00392A5A" w:rsidP="005A1FEB">
            <w:pPr>
              <w:pStyle w:val="GOSTTablenorm"/>
              <w:rPr>
                <w:color w:val="000000" w:themeColor="text1"/>
              </w:rPr>
            </w:pPr>
            <w:r w:rsidRPr="0030131C">
              <w:rPr>
                <w:color w:val="000000" w:themeColor="text1"/>
              </w:rPr>
              <w:t>ЛС, л/с</w:t>
            </w:r>
          </w:p>
        </w:tc>
        <w:tc>
          <w:tcPr>
            <w:tcW w:w="7564" w:type="dxa"/>
          </w:tcPr>
          <w:p w14:paraId="08BA98A0" w14:textId="77777777" w:rsidR="00392A5A" w:rsidRPr="0030131C" w:rsidRDefault="00392A5A" w:rsidP="005A1FEB">
            <w:pPr>
              <w:pStyle w:val="GOSTTablenorm"/>
              <w:rPr>
                <w:color w:val="000000" w:themeColor="text1"/>
              </w:rPr>
            </w:pPr>
            <w:r w:rsidRPr="0030131C">
              <w:rPr>
                <w:color w:val="000000" w:themeColor="text1"/>
              </w:rPr>
              <w:t>Лицевой счет</w:t>
            </w:r>
          </w:p>
        </w:tc>
      </w:tr>
      <w:tr w:rsidR="00392A5A" w:rsidRPr="0030131C" w14:paraId="36639A14"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6EE68AB7" w14:textId="2E9AE4EC" w:rsidR="00392A5A" w:rsidRPr="0030131C" w:rsidRDefault="00392A5A" w:rsidP="005A1FEB">
            <w:pPr>
              <w:pStyle w:val="GOSTTablenorm"/>
              <w:rPr>
                <w:color w:val="000000" w:themeColor="text1"/>
              </w:rPr>
            </w:pPr>
            <w:r w:rsidRPr="0030131C">
              <w:rPr>
                <w:color w:val="000000" w:themeColor="text1"/>
              </w:rPr>
              <w:t>Модуль НСИ</w:t>
            </w:r>
            <w:r w:rsidR="00FA5031">
              <w:rPr>
                <w:color w:val="000000" w:themeColor="text1"/>
              </w:rPr>
              <w:t xml:space="preserve"> ЭБ</w:t>
            </w:r>
          </w:p>
        </w:tc>
        <w:tc>
          <w:tcPr>
            <w:tcW w:w="7564" w:type="dxa"/>
          </w:tcPr>
          <w:p w14:paraId="1D6492E2" w14:textId="77777777" w:rsidR="00392A5A" w:rsidRPr="0030131C" w:rsidRDefault="00392A5A" w:rsidP="005A1FEB">
            <w:pPr>
              <w:pStyle w:val="GOSTTablenorm"/>
              <w:rPr>
                <w:color w:val="000000" w:themeColor="text1"/>
              </w:rPr>
            </w:pPr>
            <w:r w:rsidRPr="0030131C">
              <w:rPr>
                <w:color w:val="000000" w:themeColor="text1"/>
              </w:rPr>
              <w:t>Модуль централизованного ведения и распространения нормативно-справочной информации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392A5A" w:rsidRPr="0030131C" w14:paraId="20B0A170"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261AD107" w14:textId="77777777" w:rsidR="00392A5A" w:rsidRPr="0030131C" w:rsidRDefault="00392A5A" w:rsidP="005A1FEB">
            <w:pPr>
              <w:pStyle w:val="GOSTTablenorm"/>
              <w:rPr>
                <w:color w:val="000000" w:themeColor="text1"/>
              </w:rPr>
            </w:pPr>
            <w:r w:rsidRPr="0030131C">
              <w:rPr>
                <w:color w:val="000000" w:themeColor="text1"/>
              </w:rPr>
              <w:t>МОУ ФК</w:t>
            </w:r>
          </w:p>
        </w:tc>
        <w:tc>
          <w:tcPr>
            <w:tcW w:w="7564" w:type="dxa"/>
          </w:tcPr>
          <w:p w14:paraId="6DD1B243" w14:textId="77777777" w:rsidR="00392A5A" w:rsidRPr="0030131C" w:rsidRDefault="00392A5A" w:rsidP="005A1FEB">
            <w:pPr>
              <w:pStyle w:val="GOSTTablenorm"/>
              <w:rPr>
                <w:color w:val="000000" w:themeColor="text1"/>
              </w:rPr>
            </w:pPr>
            <w:r w:rsidRPr="0030131C">
              <w:rPr>
                <w:color w:val="000000" w:themeColor="text1"/>
              </w:rPr>
              <w:t>Межрегиональное операционное управление Федерального казначейства</w:t>
            </w:r>
          </w:p>
        </w:tc>
      </w:tr>
      <w:tr w:rsidR="00392A5A" w:rsidRPr="0030131C" w14:paraId="103A769D"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332E0B26" w14:textId="77777777" w:rsidR="00392A5A" w:rsidRPr="0030131C" w:rsidRDefault="00392A5A" w:rsidP="005A1FEB">
            <w:pPr>
              <w:pStyle w:val="GOSTTablenorm"/>
              <w:rPr>
                <w:color w:val="000000" w:themeColor="text1"/>
              </w:rPr>
            </w:pPr>
            <w:r w:rsidRPr="0030131C">
              <w:rPr>
                <w:color w:val="000000" w:themeColor="text1"/>
              </w:rPr>
              <w:t>НПА</w:t>
            </w:r>
          </w:p>
        </w:tc>
        <w:tc>
          <w:tcPr>
            <w:tcW w:w="7564" w:type="dxa"/>
          </w:tcPr>
          <w:p w14:paraId="086E72E5" w14:textId="77777777" w:rsidR="00392A5A" w:rsidRPr="0030131C" w:rsidRDefault="00392A5A" w:rsidP="005A1FEB">
            <w:pPr>
              <w:pStyle w:val="GOSTTablenorm"/>
              <w:rPr>
                <w:color w:val="000000" w:themeColor="text1"/>
              </w:rPr>
            </w:pPr>
            <w:r w:rsidRPr="0030131C">
              <w:rPr>
                <w:color w:val="000000" w:themeColor="text1"/>
              </w:rPr>
              <w:t>Нормативный правовой акт</w:t>
            </w:r>
          </w:p>
        </w:tc>
      </w:tr>
      <w:tr w:rsidR="00392A5A" w:rsidRPr="0030131C" w14:paraId="6651326E"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2DE51A16" w14:textId="77777777" w:rsidR="00392A5A" w:rsidRPr="0030131C" w:rsidRDefault="00392A5A" w:rsidP="005A1FEB">
            <w:pPr>
              <w:pStyle w:val="GOSTTablenorm"/>
              <w:rPr>
                <w:color w:val="000000" w:themeColor="text1"/>
              </w:rPr>
            </w:pPr>
            <w:r w:rsidRPr="0030131C">
              <w:rPr>
                <w:color w:val="000000" w:themeColor="text1"/>
              </w:rPr>
              <w:t>НСИ</w:t>
            </w:r>
          </w:p>
        </w:tc>
        <w:tc>
          <w:tcPr>
            <w:tcW w:w="7564" w:type="dxa"/>
          </w:tcPr>
          <w:p w14:paraId="4926888C" w14:textId="77777777" w:rsidR="00392A5A" w:rsidRPr="0030131C" w:rsidRDefault="00392A5A" w:rsidP="005A1FEB">
            <w:pPr>
              <w:pStyle w:val="GOSTTablenorm"/>
              <w:rPr>
                <w:color w:val="000000" w:themeColor="text1"/>
              </w:rPr>
            </w:pPr>
            <w:r w:rsidRPr="0030131C">
              <w:rPr>
                <w:color w:val="000000" w:themeColor="text1"/>
              </w:rPr>
              <w:t>Нормативно-справочная информация</w:t>
            </w:r>
          </w:p>
        </w:tc>
      </w:tr>
      <w:tr w:rsidR="00392A5A" w:rsidRPr="0030131C" w14:paraId="74E15750"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5408A26A" w14:textId="77777777" w:rsidR="00392A5A" w:rsidRPr="0030131C" w:rsidRDefault="00392A5A" w:rsidP="005A1FEB">
            <w:pPr>
              <w:pStyle w:val="GOSTTablenorm"/>
              <w:rPr>
                <w:color w:val="000000" w:themeColor="text1"/>
              </w:rPr>
            </w:pPr>
            <w:r w:rsidRPr="0030131C">
              <w:rPr>
                <w:color w:val="000000" w:themeColor="text1"/>
              </w:rPr>
              <w:t>ОГРН</w:t>
            </w:r>
          </w:p>
        </w:tc>
        <w:tc>
          <w:tcPr>
            <w:tcW w:w="7564" w:type="dxa"/>
          </w:tcPr>
          <w:p w14:paraId="6A4BB165" w14:textId="77777777" w:rsidR="00392A5A" w:rsidRPr="0030131C" w:rsidRDefault="00392A5A" w:rsidP="005A1FEB">
            <w:pPr>
              <w:pStyle w:val="GOSTTablenorm"/>
              <w:rPr>
                <w:color w:val="000000" w:themeColor="text1"/>
              </w:rPr>
            </w:pPr>
            <w:r w:rsidRPr="0030131C">
              <w:rPr>
                <w:color w:val="000000" w:themeColor="text1"/>
              </w:rPr>
              <w:t>Основной государственный регистрационный номер</w:t>
            </w:r>
          </w:p>
        </w:tc>
      </w:tr>
      <w:tr w:rsidR="00392A5A" w:rsidRPr="0030131C" w14:paraId="79FD504E"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03DFA049" w14:textId="77777777" w:rsidR="00392A5A" w:rsidRPr="0030131C" w:rsidRDefault="00392A5A" w:rsidP="005A1FEB">
            <w:pPr>
              <w:pStyle w:val="GOSTTablenorm"/>
              <w:rPr>
                <w:color w:val="000000" w:themeColor="text1"/>
              </w:rPr>
            </w:pPr>
            <w:proofErr w:type="spellStart"/>
            <w:r w:rsidRPr="0030131C">
              <w:rPr>
                <w:color w:val="000000" w:themeColor="text1"/>
              </w:rPr>
              <w:t>ОрФК</w:t>
            </w:r>
            <w:proofErr w:type="spellEnd"/>
          </w:p>
        </w:tc>
        <w:tc>
          <w:tcPr>
            <w:tcW w:w="7564" w:type="dxa"/>
          </w:tcPr>
          <w:p w14:paraId="3514CCB0" w14:textId="77777777" w:rsidR="00392A5A" w:rsidRPr="0030131C" w:rsidRDefault="00392A5A" w:rsidP="005A1FEB">
            <w:pPr>
              <w:pStyle w:val="GOSTTablenorm"/>
              <w:rPr>
                <w:color w:val="000000" w:themeColor="text1"/>
              </w:rPr>
            </w:pPr>
            <w:r w:rsidRPr="0030131C">
              <w:rPr>
                <w:color w:val="000000" w:themeColor="text1"/>
              </w:rPr>
              <w:t>Орган Федерального казначейства</w:t>
            </w:r>
          </w:p>
        </w:tc>
      </w:tr>
      <w:tr w:rsidR="00392A5A" w:rsidRPr="0030131C" w14:paraId="3968618E"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05FEAE69" w14:textId="77777777" w:rsidR="00392A5A" w:rsidRPr="0030131C" w:rsidRDefault="00392A5A" w:rsidP="005A1FEB">
            <w:pPr>
              <w:pStyle w:val="GOSTTablenorm"/>
              <w:rPr>
                <w:color w:val="000000" w:themeColor="text1"/>
              </w:rPr>
            </w:pPr>
            <w:r w:rsidRPr="0030131C">
              <w:rPr>
                <w:color w:val="000000" w:themeColor="text1"/>
              </w:rPr>
              <w:t>ОС</w:t>
            </w:r>
          </w:p>
        </w:tc>
        <w:tc>
          <w:tcPr>
            <w:tcW w:w="7564" w:type="dxa"/>
          </w:tcPr>
          <w:p w14:paraId="16759F2E" w14:textId="77777777" w:rsidR="00392A5A" w:rsidRPr="0030131C" w:rsidRDefault="00392A5A" w:rsidP="005A1FEB">
            <w:pPr>
              <w:pStyle w:val="GOSTTablenorm"/>
              <w:rPr>
                <w:color w:val="000000" w:themeColor="text1"/>
              </w:rPr>
            </w:pPr>
            <w:r w:rsidRPr="0030131C">
              <w:rPr>
                <w:color w:val="000000" w:themeColor="text1"/>
              </w:rPr>
              <w:t>Операционная система</w:t>
            </w:r>
          </w:p>
        </w:tc>
      </w:tr>
      <w:tr w:rsidR="00392A5A" w:rsidRPr="0030131C" w14:paraId="7D5B24EB"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7473671D" w14:textId="77777777" w:rsidR="00392A5A" w:rsidRPr="0030131C" w:rsidRDefault="00392A5A" w:rsidP="005A1FEB">
            <w:pPr>
              <w:pStyle w:val="GOSTTablenorm"/>
              <w:rPr>
                <w:color w:val="000000" w:themeColor="text1"/>
              </w:rPr>
            </w:pPr>
            <w:r w:rsidRPr="0030131C">
              <w:rPr>
                <w:color w:val="000000" w:themeColor="text1"/>
              </w:rPr>
              <w:t>ПО</w:t>
            </w:r>
          </w:p>
        </w:tc>
        <w:tc>
          <w:tcPr>
            <w:tcW w:w="7564" w:type="dxa"/>
          </w:tcPr>
          <w:p w14:paraId="0A47BE45" w14:textId="77777777" w:rsidR="00392A5A" w:rsidRPr="0030131C" w:rsidRDefault="00392A5A" w:rsidP="005A1FEB">
            <w:pPr>
              <w:pStyle w:val="GOSTTablenorm"/>
              <w:rPr>
                <w:color w:val="000000" w:themeColor="text1"/>
              </w:rPr>
            </w:pPr>
            <w:r w:rsidRPr="0030131C">
              <w:rPr>
                <w:color w:val="000000" w:themeColor="text1"/>
              </w:rPr>
              <w:t>Программное обеспечение</w:t>
            </w:r>
          </w:p>
        </w:tc>
      </w:tr>
      <w:tr w:rsidR="00392A5A" w:rsidRPr="0030131C" w14:paraId="158D1D36"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2CA452FE" w14:textId="77777777" w:rsidR="00392A5A" w:rsidRPr="0030131C" w:rsidRDefault="00392A5A" w:rsidP="005A1FEB">
            <w:pPr>
              <w:pStyle w:val="GOSTTablenorm"/>
              <w:rPr>
                <w:color w:val="000000" w:themeColor="text1"/>
              </w:rPr>
            </w:pPr>
            <w:r w:rsidRPr="0030131C">
              <w:rPr>
                <w:color w:val="000000" w:themeColor="text1"/>
              </w:rPr>
              <w:t>НСИ ГИИС «Электронный бюджет»</w:t>
            </w:r>
          </w:p>
        </w:tc>
        <w:tc>
          <w:tcPr>
            <w:tcW w:w="7564" w:type="dxa"/>
          </w:tcPr>
          <w:p w14:paraId="3710AB6C" w14:textId="77777777" w:rsidR="00392A5A" w:rsidRPr="0030131C" w:rsidRDefault="00392A5A" w:rsidP="005A1FEB">
            <w:pPr>
              <w:pStyle w:val="GOSTTablenorm"/>
              <w:rPr>
                <w:color w:val="000000" w:themeColor="text1"/>
              </w:rPr>
            </w:pPr>
            <w:r w:rsidRPr="0030131C">
              <w:rPr>
                <w:color w:val="000000" w:themeColor="text1"/>
              </w:rPr>
              <w:t>Подсистема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392A5A" w:rsidRPr="0030131C" w14:paraId="16AD6E93"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61A66553" w14:textId="77777777" w:rsidR="00392A5A" w:rsidRPr="0030131C" w:rsidRDefault="00392A5A" w:rsidP="005A1FEB">
            <w:pPr>
              <w:pStyle w:val="GOSTTablenorm"/>
              <w:rPr>
                <w:color w:val="000000" w:themeColor="text1"/>
              </w:rPr>
            </w:pPr>
            <w:r w:rsidRPr="0030131C">
              <w:rPr>
                <w:color w:val="000000" w:themeColor="text1"/>
              </w:rPr>
              <w:t>ПОИ</w:t>
            </w:r>
          </w:p>
        </w:tc>
        <w:tc>
          <w:tcPr>
            <w:tcW w:w="7564" w:type="dxa"/>
          </w:tcPr>
          <w:p w14:paraId="478A10A5" w14:textId="77777777" w:rsidR="00392A5A" w:rsidRPr="0030131C" w:rsidRDefault="00392A5A" w:rsidP="005A1FEB">
            <w:pPr>
              <w:pStyle w:val="GOSTTablenorm"/>
              <w:rPr>
                <w:color w:val="000000" w:themeColor="text1"/>
              </w:rPr>
            </w:pPr>
            <w:r w:rsidRPr="0030131C">
              <w:rPr>
                <w:color w:val="000000" w:themeColor="text1"/>
              </w:rPr>
              <w:t>Подсистема обеспечения интеграции, ведения реестров и формуляров системы «Электронный бюджет»</w:t>
            </w:r>
          </w:p>
        </w:tc>
      </w:tr>
      <w:tr w:rsidR="00392A5A" w:rsidRPr="0030131C" w14:paraId="36498BB5"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1677AEB5" w14:textId="77777777" w:rsidR="00392A5A" w:rsidRPr="0030131C" w:rsidRDefault="00392A5A" w:rsidP="005A1FEB">
            <w:pPr>
              <w:pStyle w:val="GOSTTablenorm"/>
              <w:rPr>
                <w:color w:val="000000" w:themeColor="text1"/>
              </w:rPr>
            </w:pPr>
            <w:r w:rsidRPr="0030131C">
              <w:rPr>
                <w:color w:val="000000" w:themeColor="text1"/>
              </w:rPr>
              <w:t>ППО</w:t>
            </w:r>
          </w:p>
        </w:tc>
        <w:tc>
          <w:tcPr>
            <w:tcW w:w="7564" w:type="dxa"/>
          </w:tcPr>
          <w:p w14:paraId="08761D2A" w14:textId="77777777" w:rsidR="00392A5A" w:rsidRPr="0030131C" w:rsidRDefault="00392A5A" w:rsidP="005A1FEB">
            <w:pPr>
              <w:pStyle w:val="GOSTTablenorm"/>
              <w:rPr>
                <w:color w:val="000000" w:themeColor="text1"/>
              </w:rPr>
            </w:pPr>
            <w:r w:rsidRPr="0030131C">
              <w:rPr>
                <w:color w:val="000000" w:themeColor="text1"/>
              </w:rPr>
              <w:t>Прикладное программное обеспечение</w:t>
            </w:r>
          </w:p>
        </w:tc>
      </w:tr>
      <w:tr w:rsidR="00392A5A" w:rsidRPr="0030131C" w14:paraId="36685D05"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3E81621D" w14:textId="77777777" w:rsidR="00392A5A" w:rsidRPr="0030131C" w:rsidRDefault="00392A5A" w:rsidP="005A1FEB">
            <w:pPr>
              <w:pStyle w:val="GOSTTablenorm"/>
              <w:rPr>
                <w:color w:val="000000" w:themeColor="text1"/>
              </w:rPr>
            </w:pPr>
            <w:r w:rsidRPr="0030131C">
              <w:rPr>
                <w:color w:val="000000" w:themeColor="text1"/>
              </w:rPr>
              <w:t>РФ</w:t>
            </w:r>
          </w:p>
        </w:tc>
        <w:tc>
          <w:tcPr>
            <w:tcW w:w="7564" w:type="dxa"/>
          </w:tcPr>
          <w:p w14:paraId="049DD7B1" w14:textId="77777777" w:rsidR="00392A5A" w:rsidRPr="0030131C" w:rsidRDefault="00392A5A" w:rsidP="005A1FEB">
            <w:pPr>
              <w:pStyle w:val="GOSTTablenorm"/>
              <w:rPr>
                <w:color w:val="000000" w:themeColor="text1"/>
              </w:rPr>
            </w:pPr>
            <w:r w:rsidRPr="0030131C">
              <w:rPr>
                <w:color w:val="000000" w:themeColor="text1"/>
              </w:rPr>
              <w:t>Российская Федерация</w:t>
            </w:r>
          </w:p>
        </w:tc>
      </w:tr>
      <w:tr w:rsidR="00392A5A" w:rsidRPr="0030131C" w14:paraId="0741D1CC"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5CC559BD" w14:textId="77777777" w:rsidR="00392A5A" w:rsidRPr="0030131C" w:rsidRDefault="00392A5A" w:rsidP="005A1FEB">
            <w:pPr>
              <w:pStyle w:val="GOSTTablenorm"/>
              <w:rPr>
                <w:color w:val="000000" w:themeColor="text1"/>
              </w:rPr>
            </w:pPr>
            <w:r w:rsidRPr="0030131C">
              <w:rPr>
                <w:color w:val="000000" w:themeColor="text1"/>
              </w:rPr>
              <w:t>РФ</w:t>
            </w:r>
          </w:p>
        </w:tc>
        <w:tc>
          <w:tcPr>
            <w:tcW w:w="7564" w:type="dxa"/>
          </w:tcPr>
          <w:p w14:paraId="1A108818" w14:textId="77777777" w:rsidR="00392A5A" w:rsidRPr="0030131C" w:rsidRDefault="00392A5A" w:rsidP="005A1FEB">
            <w:pPr>
              <w:pStyle w:val="GOSTTablenorm"/>
              <w:rPr>
                <w:color w:val="000000" w:themeColor="text1"/>
              </w:rPr>
            </w:pPr>
            <w:r w:rsidRPr="0030131C">
              <w:rPr>
                <w:color w:val="000000" w:themeColor="text1"/>
              </w:rPr>
              <w:t>Российская Федерация</w:t>
            </w:r>
          </w:p>
        </w:tc>
      </w:tr>
      <w:tr w:rsidR="00392A5A" w:rsidRPr="0030131C" w14:paraId="433290AC"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031A20C2" w14:textId="77777777" w:rsidR="00392A5A" w:rsidRPr="0030131C" w:rsidRDefault="00392A5A" w:rsidP="005A1FEB">
            <w:pPr>
              <w:pStyle w:val="GOSTTablenorm"/>
              <w:rPr>
                <w:color w:val="000000" w:themeColor="text1"/>
              </w:rPr>
            </w:pPr>
            <w:r w:rsidRPr="0030131C">
              <w:rPr>
                <w:color w:val="000000" w:themeColor="text1"/>
              </w:rPr>
              <w:t xml:space="preserve">Сводный реестр, </w:t>
            </w:r>
            <w:proofErr w:type="spellStart"/>
            <w:r w:rsidRPr="0030131C">
              <w:rPr>
                <w:color w:val="000000" w:themeColor="text1"/>
              </w:rPr>
              <w:t>СвР</w:t>
            </w:r>
            <w:proofErr w:type="spellEnd"/>
          </w:p>
        </w:tc>
        <w:tc>
          <w:tcPr>
            <w:tcW w:w="7564" w:type="dxa"/>
          </w:tcPr>
          <w:p w14:paraId="1C6754F2" w14:textId="77777777" w:rsidR="00392A5A" w:rsidRPr="0030131C" w:rsidRDefault="00392A5A" w:rsidP="005A1FEB">
            <w:pPr>
              <w:pStyle w:val="GOSTTablenorm"/>
              <w:rPr>
                <w:color w:val="000000" w:themeColor="text1"/>
              </w:rPr>
            </w:pPr>
            <w:r w:rsidRPr="0030131C">
              <w:rPr>
                <w:color w:val="000000" w:themeColor="text1"/>
              </w:rPr>
              <w:t>Реестр участников бюджетного процесса, а также юридических лиц, не являющихся участниками бюджетного процесса</w:t>
            </w:r>
          </w:p>
        </w:tc>
      </w:tr>
      <w:tr w:rsidR="00392A5A" w:rsidRPr="0030131C" w14:paraId="6115BA92"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05E4EF47" w14:textId="77777777" w:rsidR="00392A5A" w:rsidRPr="0030131C" w:rsidRDefault="00392A5A" w:rsidP="005A1FEB">
            <w:pPr>
              <w:pStyle w:val="GOSTTablenorm"/>
              <w:rPr>
                <w:color w:val="000000" w:themeColor="text1"/>
              </w:rPr>
            </w:pPr>
            <w:r w:rsidRPr="0030131C">
              <w:rPr>
                <w:color w:val="000000" w:themeColor="text1"/>
              </w:rPr>
              <w:t>СУЭ</w:t>
            </w:r>
          </w:p>
        </w:tc>
        <w:tc>
          <w:tcPr>
            <w:tcW w:w="7564" w:type="dxa"/>
          </w:tcPr>
          <w:p w14:paraId="3ABC33A3" w14:textId="77777777" w:rsidR="00392A5A" w:rsidRPr="0030131C" w:rsidRDefault="00392A5A" w:rsidP="005A1FEB">
            <w:pPr>
              <w:pStyle w:val="GOSTTablenorm"/>
              <w:rPr>
                <w:color w:val="000000" w:themeColor="text1"/>
              </w:rPr>
            </w:pPr>
            <w:r w:rsidRPr="0030131C">
              <w:rPr>
                <w:color w:val="000000" w:themeColor="text1"/>
              </w:rPr>
              <w:t>Система управления эксплуатацией</w:t>
            </w:r>
          </w:p>
        </w:tc>
      </w:tr>
      <w:tr w:rsidR="00392A5A" w:rsidRPr="0030131C" w14:paraId="689DBD27"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19A36263" w14:textId="77777777" w:rsidR="00392A5A" w:rsidRPr="0030131C" w:rsidRDefault="00392A5A" w:rsidP="005A1FEB">
            <w:pPr>
              <w:pStyle w:val="GOSTTablenorm"/>
              <w:rPr>
                <w:color w:val="000000" w:themeColor="text1"/>
              </w:rPr>
            </w:pPr>
            <w:r w:rsidRPr="0030131C">
              <w:rPr>
                <w:color w:val="000000" w:themeColor="text1"/>
              </w:rPr>
              <w:t>СЭД</w:t>
            </w:r>
          </w:p>
        </w:tc>
        <w:tc>
          <w:tcPr>
            <w:tcW w:w="7564" w:type="dxa"/>
          </w:tcPr>
          <w:p w14:paraId="2C02204C" w14:textId="77777777" w:rsidR="00392A5A" w:rsidRPr="0030131C" w:rsidRDefault="00392A5A" w:rsidP="005A1FEB">
            <w:pPr>
              <w:pStyle w:val="GOSTTablenorm"/>
              <w:rPr>
                <w:color w:val="000000" w:themeColor="text1"/>
              </w:rPr>
            </w:pPr>
            <w:r w:rsidRPr="0030131C">
              <w:rPr>
                <w:color w:val="000000" w:themeColor="text1"/>
              </w:rPr>
              <w:t>Система электронного документооборота</w:t>
            </w:r>
          </w:p>
        </w:tc>
      </w:tr>
      <w:tr w:rsidR="00392A5A" w:rsidRPr="0030131C" w14:paraId="12925F75"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066E6E31" w14:textId="77777777" w:rsidR="00392A5A" w:rsidRPr="0030131C" w:rsidRDefault="00392A5A" w:rsidP="005A1FEB">
            <w:pPr>
              <w:pStyle w:val="GOSTTablenorm"/>
              <w:rPr>
                <w:color w:val="000000" w:themeColor="text1"/>
              </w:rPr>
            </w:pPr>
            <w:r w:rsidRPr="0030131C">
              <w:rPr>
                <w:color w:val="000000" w:themeColor="text1"/>
              </w:rPr>
              <w:t>ТОФК</w:t>
            </w:r>
          </w:p>
        </w:tc>
        <w:tc>
          <w:tcPr>
            <w:tcW w:w="7564" w:type="dxa"/>
          </w:tcPr>
          <w:p w14:paraId="55860C4A" w14:textId="77777777" w:rsidR="00392A5A" w:rsidRPr="0030131C" w:rsidRDefault="00392A5A" w:rsidP="005A1FEB">
            <w:pPr>
              <w:pStyle w:val="GOSTTablenorm"/>
              <w:rPr>
                <w:color w:val="000000" w:themeColor="text1"/>
              </w:rPr>
            </w:pPr>
            <w:r w:rsidRPr="0030131C">
              <w:rPr>
                <w:color w:val="000000" w:themeColor="text1"/>
              </w:rPr>
              <w:t>Территориальный орган Федерального казначейства. К территориальным органам Федерального казначейства относятся также Межрегиональное операционное управление Федерального казначейства, управления Федерального казначейства по субъектам Российской Федерации</w:t>
            </w:r>
          </w:p>
        </w:tc>
      </w:tr>
      <w:tr w:rsidR="00392A5A" w:rsidRPr="0030131C" w14:paraId="1FFA95E8"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1464C68D" w14:textId="77777777" w:rsidR="00392A5A" w:rsidRPr="0030131C" w:rsidRDefault="00392A5A" w:rsidP="005A1FEB">
            <w:pPr>
              <w:pStyle w:val="GOSTTablenorm"/>
              <w:rPr>
                <w:color w:val="000000" w:themeColor="text1"/>
              </w:rPr>
            </w:pPr>
            <w:r w:rsidRPr="0030131C">
              <w:rPr>
                <w:color w:val="000000" w:themeColor="text1"/>
              </w:rPr>
              <w:t>УБП</w:t>
            </w:r>
          </w:p>
        </w:tc>
        <w:tc>
          <w:tcPr>
            <w:tcW w:w="7564" w:type="dxa"/>
          </w:tcPr>
          <w:p w14:paraId="7921C7CA" w14:textId="77777777" w:rsidR="00392A5A" w:rsidRPr="0030131C" w:rsidRDefault="00392A5A" w:rsidP="005A1FEB">
            <w:pPr>
              <w:pStyle w:val="GOSTTablenorm"/>
              <w:rPr>
                <w:color w:val="000000" w:themeColor="text1"/>
              </w:rPr>
            </w:pPr>
            <w:r w:rsidRPr="0030131C">
              <w:rPr>
                <w:color w:val="000000" w:themeColor="text1"/>
              </w:rPr>
              <w:t>Участник бюджетного процесса</w:t>
            </w:r>
          </w:p>
        </w:tc>
      </w:tr>
      <w:tr w:rsidR="00392A5A" w:rsidRPr="0030131C" w14:paraId="316050DC"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6B55B321" w14:textId="77777777" w:rsidR="00392A5A" w:rsidRPr="0030131C" w:rsidRDefault="00392A5A" w:rsidP="005A1FEB">
            <w:pPr>
              <w:pStyle w:val="GOSTTablenorm"/>
              <w:rPr>
                <w:color w:val="000000" w:themeColor="text1"/>
              </w:rPr>
            </w:pPr>
            <w:r w:rsidRPr="0030131C">
              <w:rPr>
                <w:color w:val="000000" w:themeColor="text1"/>
              </w:rPr>
              <w:lastRenderedPageBreak/>
              <w:t>УО</w:t>
            </w:r>
          </w:p>
        </w:tc>
        <w:tc>
          <w:tcPr>
            <w:tcW w:w="7564" w:type="dxa"/>
          </w:tcPr>
          <w:p w14:paraId="51C5EEA0" w14:textId="77777777" w:rsidR="00392A5A" w:rsidRPr="0030131C" w:rsidRDefault="00392A5A" w:rsidP="005A1FEB">
            <w:pPr>
              <w:pStyle w:val="GOSTTablenorm"/>
              <w:rPr>
                <w:color w:val="000000" w:themeColor="text1"/>
              </w:rPr>
            </w:pPr>
            <w:r w:rsidRPr="0030131C">
              <w:rPr>
                <w:color w:val="000000" w:themeColor="text1"/>
              </w:rPr>
              <w:t>Уполномоченная организация</w:t>
            </w:r>
          </w:p>
        </w:tc>
      </w:tr>
      <w:tr w:rsidR="00392A5A" w:rsidRPr="0030131C" w14:paraId="40D97814"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570ACE81" w14:textId="77777777" w:rsidR="00392A5A" w:rsidRPr="0030131C" w:rsidRDefault="00392A5A" w:rsidP="005A1FEB">
            <w:pPr>
              <w:pStyle w:val="GOSTTablenorm"/>
              <w:rPr>
                <w:color w:val="000000" w:themeColor="text1"/>
              </w:rPr>
            </w:pPr>
            <w:r w:rsidRPr="0030131C">
              <w:rPr>
                <w:color w:val="000000" w:themeColor="text1"/>
              </w:rPr>
              <w:t>УФК</w:t>
            </w:r>
          </w:p>
        </w:tc>
        <w:tc>
          <w:tcPr>
            <w:tcW w:w="7564" w:type="dxa"/>
          </w:tcPr>
          <w:p w14:paraId="54A108BF" w14:textId="77777777" w:rsidR="00392A5A" w:rsidRPr="0030131C" w:rsidRDefault="00392A5A" w:rsidP="005A1FEB">
            <w:pPr>
              <w:pStyle w:val="GOSTTablenorm"/>
              <w:rPr>
                <w:color w:val="000000" w:themeColor="text1"/>
              </w:rPr>
            </w:pPr>
            <w:r w:rsidRPr="0030131C">
              <w:rPr>
                <w:color w:val="000000" w:themeColor="text1"/>
              </w:rPr>
              <w:t>Управление Федерального казначейства</w:t>
            </w:r>
          </w:p>
        </w:tc>
      </w:tr>
      <w:tr w:rsidR="00392A5A" w:rsidRPr="0030131C" w14:paraId="371AFFBA"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71E0784C" w14:textId="77777777" w:rsidR="00392A5A" w:rsidRPr="0030131C" w:rsidRDefault="00392A5A" w:rsidP="005A1FEB">
            <w:pPr>
              <w:pStyle w:val="GOSTTablenorm"/>
              <w:rPr>
                <w:color w:val="000000" w:themeColor="text1"/>
              </w:rPr>
            </w:pPr>
            <w:r w:rsidRPr="0030131C">
              <w:rPr>
                <w:color w:val="000000" w:themeColor="text1"/>
              </w:rPr>
              <w:t>УФК по субъектам</w:t>
            </w:r>
          </w:p>
        </w:tc>
        <w:tc>
          <w:tcPr>
            <w:tcW w:w="7564" w:type="dxa"/>
          </w:tcPr>
          <w:p w14:paraId="4B73DE11" w14:textId="77777777" w:rsidR="00392A5A" w:rsidRPr="0030131C" w:rsidRDefault="00392A5A" w:rsidP="005A1FEB">
            <w:pPr>
              <w:pStyle w:val="GOSTTablenorm"/>
              <w:rPr>
                <w:color w:val="000000" w:themeColor="text1"/>
              </w:rPr>
            </w:pPr>
            <w:r w:rsidRPr="0030131C">
              <w:rPr>
                <w:color w:val="000000" w:themeColor="text1"/>
              </w:rPr>
              <w:t>Управления Федерального казначейства по субъектам Российской Федерации</w:t>
            </w:r>
          </w:p>
        </w:tc>
      </w:tr>
      <w:tr w:rsidR="00392A5A" w:rsidRPr="0030131C" w14:paraId="0580366E"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21D15C56" w14:textId="77777777" w:rsidR="00392A5A" w:rsidRPr="0030131C" w:rsidRDefault="00392A5A" w:rsidP="005A1FEB">
            <w:pPr>
              <w:pStyle w:val="GOSTTablenorm"/>
              <w:rPr>
                <w:color w:val="000000" w:themeColor="text1"/>
              </w:rPr>
            </w:pPr>
            <w:r w:rsidRPr="0030131C">
              <w:rPr>
                <w:color w:val="000000" w:themeColor="text1"/>
              </w:rPr>
              <w:t>ФК</w:t>
            </w:r>
          </w:p>
        </w:tc>
        <w:tc>
          <w:tcPr>
            <w:tcW w:w="7564" w:type="dxa"/>
          </w:tcPr>
          <w:p w14:paraId="77D019F1" w14:textId="77777777" w:rsidR="00392A5A" w:rsidRPr="0030131C" w:rsidRDefault="00392A5A" w:rsidP="005A1FEB">
            <w:pPr>
              <w:pStyle w:val="GOSTTablenorm"/>
              <w:rPr>
                <w:color w:val="000000" w:themeColor="text1"/>
              </w:rPr>
            </w:pPr>
            <w:r w:rsidRPr="0030131C">
              <w:rPr>
                <w:color w:val="000000" w:themeColor="text1"/>
              </w:rPr>
              <w:t>Федеральное казначейство</w:t>
            </w:r>
          </w:p>
        </w:tc>
      </w:tr>
      <w:tr w:rsidR="00392A5A" w:rsidRPr="0030131C" w14:paraId="1C035B4F"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22B4C173" w14:textId="77777777" w:rsidR="00392A5A" w:rsidRPr="0030131C" w:rsidRDefault="00392A5A" w:rsidP="005A1FEB">
            <w:pPr>
              <w:pStyle w:val="GOSTTablenorm"/>
              <w:rPr>
                <w:color w:val="000000" w:themeColor="text1"/>
              </w:rPr>
            </w:pPr>
            <w:r w:rsidRPr="0030131C">
              <w:rPr>
                <w:color w:val="000000" w:themeColor="text1"/>
              </w:rPr>
              <w:t>ФКР</w:t>
            </w:r>
          </w:p>
        </w:tc>
        <w:tc>
          <w:tcPr>
            <w:tcW w:w="7564" w:type="dxa"/>
          </w:tcPr>
          <w:p w14:paraId="0B6E280E" w14:textId="77777777" w:rsidR="00392A5A" w:rsidRPr="0030131C" w:rsidRDefault="00392A5A" w:rsidP="005A1FEB">
            <w:pPr>
              <w:pStyle w:val="GOSTTablenorm"/>
              <w:rPr>
                <w:color w:val="000000" w:themeColor="text1"/>
              </w:rPr>
            </w:pPr>
            <w:r w:rsidRPr="0030131C">
              <w:rPr>
                <w:color w:val="000000" w:themeColor="text1"/>
              </w:rPr>
              <w:t>Функциональная классификация расходов</w:t>
            </w:r>
          </w:p>
        </w:tc>
      </w:tr>
      <w:tr w:rsidR="00392A5A" w:rsidRPr="0030131C" w14:paraId="17D294AA"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47D29E58" w14:textId="77777777" w:rsidR="00392A5A" w:rsidRPr="0030131C" w:rsidRDefault="00392A5A" w:rsidP="005A1FEB">
            <w:pPr>
              <w:pStyle w:val="GOSTTablenorm"/>
              <w:rPr>
                <w:color w:val="000000" w:themeColor="text1"/>
              </w:rPr>
            </w:pPr>
            <w:r w:rsidRPr="0030131C">
              <w:rPr>
                <w:color w:val="000000" w:themeColor="text1"/>
              </w:rPr>
              <w:t>ФНС</w:t>
            </w:r>
          </w:p>
        </w:tc>
        <w:tc>
          <w:tcPr>
            <w:tcW w:w="7564" w:type="dxa"/>
          </w:tcPr>
          <w:p w14:paraId="76117C18" w14:textId="77777777" w:rsidR="00392A5A" w:rsidRPr="0030131C" w:rsidRDefault="00392A5A" w:rsidP="005A1FEB">
            <w:pPr>
              <w:pStyle w:val="GOSTTablenorm"/>
              <w:rPr>
                <w:color w:val="000000" w:themeColor="text1"/>
              </w:rPr>
            </w:pPr>
            <w:r w:rsidRPr="0030131C">
              <w:rPr>
                <w:color w:val="000000" w:themeColor="text1"/>
              </w:rPr>
              <w:t>Федеральная налоговая служба</w:t>
            </w:r>
          </w:p>
        </w:tc>
      </w:tr>
      <w:tr w:rsidR="00392A5A" w:rsidRPr="0030131C" w14:paraId="6D83ABFD"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049DFFA0" w14:textId="77777777" w:rsidR="00392A5A" w:rsidRPr="0030131C" w:rsidRDefault="00392A5A" w:rsidP="005A1FEB">
            <w:pPr>
              <w:pStyle w:val="GOSTTablenorm"/>
              <w:rPr>
                <w:color w:val="000000" w:themeColor="text1"/>
              </w:rPr>
            </w:pPr>
            <w:r w:rsidRPr="0030131C">
              <w:rPr>
                <w:color w:val="000000" w:themeColor="text1"/>
              </w:rPr>
              <w:t>ФО</w:t>
            </w:r>
          </w:p>
        </w:tc>
        <w:tc>
          <w:tcPr>
            <w:tcW w:w="7564" w:type="dxa"/>
          </w:tcPr>
          <w:p w14:paraId="3C6443A4" w14:textId="77777777" w:rsidR="00392A5A" w:rsidRPr="0030131C" w:rsidRDefault="00392A5A" w:rsidP="005A1FEB">
            <w:pPr>
              <w:pStyle w:val="GOSTTablenorm"/>
              <w:rPr>
                <w:color w:val="000000" w:themeColor="text1"/>
              </w:rPr>
            </w:pPr>
            <w:r w:rsidRPr="0030131C">
              <w:rPr>
                <w:color w:val="000000" w:themeColor="text1"/>
              </w:rPr>
              <w:t>Финансовый орган</w:t>
            </w:r>
          </w:p>
        </w:tc>
      </w:tr>
      <w:tr w:rsidR="00392A5A" w:rsidRPr="0030131C" w14:paraId="203687AA"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6F69F8B3" w14:textId="77777777" w:rsidR="00392A5A" w:rsidRPr="0030131C" w:rsidRDefault="00392A5A" w:rsidP="005A1FEB">
            <w:pPr>
              <w:pStyle w:val="GOSTTablenorm"/>
              <w:rPr>
                <w:color w:val="000000" w:themeColor="text1"/>
              </w:rPr>
            </w:pPr>
            <w:r w:rsidRPr="0030131C">
              <w:rPr>
                <w:color w:val="000000" w:themeColor="text1"/>
              </w:rPr>
              <w:t>Формуляр</w:t>
            </w:r>
          </w:p>
        </w:tc>
        <w:tc>
          <w:tcPr>
            <w:tcW w:w="7564" w:type="dxa"/>
          </w:tcPr>
          <w:p w14:paraId="4F76EB87" w14:textId="77777777" w:rsidR="00392A5A" w:rsidRPr="0030131C" w:rsidRDefault="00392A5A" w:rsidP="005A1FEB">
            <w:pPr>
              <w:pStyle w:val="GOSTTablenorm"/>
              <w:rPr>
                <w:color w:val="000000" w:themeColor="text1"/>
              </w:rPr>
            </w:pPr>
            <w:proofErr w:type="spellStart"/>
            <w:r w:rsidRPr="0030131C">
              <w:rPr>
                <w:color w:val="000000" w:themeColor="text1"/>
              </w:rPr>
              <w:t>Метаописание</w:t>
            </w:r>
            <w:proofErr w:type="spellEnd"/>
            <w:r w:rsidRPr="0030131C">
              <w:rPr>
                <w:color w:val="000000" w:themeColor="text1"/>
              </w:rPr>
              <w:t xml:space="preserve">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392A5A" w:rsidRPr="0030131C" w14:paraId="03BEC48C"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66FF54A1" w14:textId="77777777" w:rsidR="00392A5A" w:rsidRPr="0030131C" w:rsidRDefault="00392A5A" w:rsidP="005A1FEB">
            <w:pPr>
              <w:pStyle w:val="GOSTTablenorm"/>
              <w:rPr>
                <w:color w:val="000000" w:themeColor="text1"/>
              </w:rPr>
            </w:pPr>
            <w:r w:rsidRPr="0030131C">
              <w:rPr>
                <w:color w:val="000000" w:themeColor="text1"/>
              </w:rPr>
              <w:t>ЦС</w:t>
            </w:r>
          </w:p>
        </w:tc>
        <w:tc>
          <w:tcPr>
            <w:tcW w:w="7564" w:type="dxa"/>
          </w:tcPr>
          <w:p w14:paraId="6C5E9674" w14:textId="77777777" w:rsidR="00392A5A" w:rsidRPr="0030131C" w:rsidRDefault="00392A5A" w:rsidP="005A1FEB">
            <w:pPr>
              <w:pStyle w:val="GOSTTablenorm"/>
              <w:rPr>
                <w:color w:val="000000" w:themeColor="text1"/>
              </w:rPr>
            </w:pPr>
            <w:r w:rsidRPr="0030131C">
              <w:rPr>
                <w:color w:val="000000" w:themeColor="text1"/>
              </w:rPr>
              <w:t>Центр специализации – централизованное осуществление органами Федерального казначейства операций клиентов Федерального казначейства, в том числе в иностранной валюте через счета, открытые Федеральному казначейству в кредитных организациях</w:t>
            </w:r>
          </w:p>
        </w:tc>
      </w:tr>
      <w:tr w:rsidR="00392A5A" w:rsidRPr="0030131C" w14:paraId="491C2218"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4886F19F" w14:textId="77777777" w:rsidR="00392A5A" w:rsidRPr="0030131C" w:rsidRDefault="00392A5A" w:rsidP="005A1FEB">
            <w:pPr>
              <w:pStyle w:val="GOSTTablenorm"/>
              <w:rPr>
                <w:color w:val="000000" w:themeColor="text1"/>
              </w:rPr>
            </w:pPr>
            <w:r w:rsidRPr="0030131C">
              <w:rPr>
                <w:color w:val="000000" w:themeColor="text1"/>
              </w:rPr>
              <w:t>ЭБ</w:t>
            </w:r>
          </w:p>
        </w:tc>
        <w:tc>
          <w:tcPr>
            <w:tcW w:w="7564" w:type="dxa"/>
          </w:tcPr>
          <w:p w14:paraId="7BF03487" w14:textId="77777777" w:rsidR="00392A5A" w:rsidRPr="0030131C" w:rsidRDefault="00392A5A" w:rsidP="005A1FEB">
            <w:pPr>
              <w:pStyle w:val="GOSTTablenorm"/>
              <w:rPr>
                <w:color w:val="000000" w:themeColor="text1"/>
              </w:rPr>
            </w:pPr>
            <w:r w:rsidRPr="0030131C">
              <w:rPr>
                <w:color w:val="000000" w:themeColor="text1"/>
              </w:rPr>
              <w:t>Электронный бюджет</w:t>
            </w:r>
          </w:p>
        </w:tc>
      </w:tr>
      <w:tr w:rsidR="00392A5A" w:rsidRPr="0030131C" w14:paraId="5CAA616D"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5754C0B8" w14:textId="77777777" w:rsidR="00392A5A" w:rsidRPr="0030131C" w:rsidRDefault="00392A5A" w:rsidP="005A1FEB">
            <w:pPr>
              <w:pStyle w:val="GOSTTablenorm"/>
              <w:rPr>
                <w:color w:val="000000" w:themeColor="text1"/>
              </w:rPr>
            </w:pPr>
            <w:r w:rsidRPr="0030131C">
              <w:rPr>
                <w:color w:val="000000" w:themeColor="text1"/>
              </w:rPr>
              <w:t>ЭВМ</w:t>
            </w:r>
          </w:p>
        </w:tc>
        <w:tc>
          <w:tcPr>
            <w:tcW w:w="7564" w:type="dxa"/>
          </w:tcPr>
          <w:p w14:paraId="6972300D" w14:textId="77777777" w:rsidR="00392A5A" w:rsidRPr="0030131C" w:rsidRDefault="00392A5A" w:rsidP="005A1FEB">
            <w:pPr>
              <w:pStyle w:val="GOSTTablenorm"/>
              <w:rPr>
                <w:color w:val="000000" w:themeColor="text1"/>
              </w:rPr>
            </w:pPr>
            <w:r w:rsidRPr="0030131C">
              <w:rPr>
                <w:color w:val="000000" w:themeColor="text1"/>
              </w:rPr>
              <w:t>Электронная вычислительная машина</w:t>
            </w:r>
          </w:p>
        </w:tc>
      </w:tr>
      <w:tr w:rsidR="00392A5A" w:rsidRPr="0030131C" w14:paraId="262B0E2D"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0F68725C" w14:textId="77777777" w:rsidR="00392A5A" w:rsidRPr="0030131C" w:rsidRDefault="00392A5A" w:rsidP="005A1FEB">
            <w:pPr>
              <w:pStyle w:val="GOSTTablenorm"/>
              <w:rPr>
                <w:color w:val="000000" w:themeColor="text1"/>
              </w:rPr>
            </w:pPr>
            <w:r w:rsidRPr="0030131C">
              <w:rPr>
                <w:color w:val="000000" w:themeColor="text1"/>
              </w:rPr>
              <w:t>ЭД</w:t>
            </w:r>
          </w:p>
        </w:tc>
        <w:tc>
          <w:tcPr>
            <w:tcW w:w="7564" w:type="dxa"/>
          </w:tcPr>
          <w:p w14:paraId="34F7EC25" w14:textId="77777777" w:rsidR="00392A5A" w:rsidRPr="0030131C" w:rsidRDefault="00392A5A" w:rsidP="005A1FEB">
            <w:pPr>
              <w:pStyle w:val="GOSTTablenorm"/>
              <w:rPr>
                <w:color w:val="000000" w:themeColor="text1"/>
              </w:rPr>
            </w:pPr>
            <w:r w:rsidRPr="0030131C">
              <w:rPr>
                <w:color w:val="000000" w:themeColor="text1"/>
              </w:rPr>
              <w:t>Электронный документ</w:t>
            </w:r>
          </w:p>
        </w:tc>
      </w:tr>
      <w:tr w:rsidR="00392A5A" w:rsidRPr="0030131C" w14:paraId="4C593E4D"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5CCB99CE" w14:textId="77777777" w:rsidR="00392A5A" w:rsidRPr="0030131C" w:rsidRDefault="00392A5A" w:rsidP="005A1FEB">
            <w:pPr>
              <w:pStyle w:val="GOSTTablenorm"/>
              <w:rPr>
                <w:color w:val="000000" w:themeColor="text1"/>
              </w:rPr>
            </w:pPr>
            <w:r w:rsidRPr="0030131C">
              <w:rPr>
                <w:color w:val="000000" w:themeColor="text1"/>
              </w:rPr>
              <w:t>ЭП</w:t>
            </w:r>
          </w:p>
        </w:tc>
        <w:tc>
          <w:tcPr>
            <w:tcW w:w="7564" w:type="dxa"/>
          </w:tcPr>
          <w:p w14:paraId="09D85C4A" w14:textId="77777777" w:rsidR="00392A5A" w:rsidRPr="0030131C" w:rsidRDefault="00392A5A" w:rsidP="005A1FEB">
            <w:pPr>
              <w:pStyle w:val="GOSTTablenorm"/>
              <w:rPr>
                <w:color w:val="000000" w:themeColor="text1"/>
              </w:rPr>
            </w:pPr>
            <w:r w:rsidRPr="0030131C">
              <w:rPr>
                <w:color w:val="000000" w:themeColor="text1"/>
              </w:rPr>
              <w:t>Электронная подпись</w:t>
            </w:r>
          </w:p>
        </w:tc>
      </w:tr>
    </w:tbl>
    <w:p w14:paraId="16B7EB63" w14:textId="77777777" w:rsidR="00392A5A" w:rsidRPr="0030131C" w:rsidRDefault="00392A5A" w:rsidP="00392A5A">
      <w:pPr>
        <w:pStyle w:val="GOSTNormal"/>
        <w:rPr>
          <w:color w:val="000000" w:themeColor="text1"/>
        </w:rPr>
      </w:pPr>
    </w:p>
    <w:p w14:paraId="28CDFF85" w14:textId="77777777" w:rsidR="00392A5A" w:rsidRPr="0030131C" w:rsidRDefault="00392A5A" w:rsidP="00392A5A">
      <w:pPr>
        <w:pStyle w:val="17"/>
        <w:rPr>
          <w:color w:val="000000" w:themeColor="text1"/>
        </w:rPr>
      </w:pPr>
      <w:bookmarkStart w:id="8" w:name="_Toc451851355"/>
      <w:bookmarkStart w:id="9" w:name="_Toc139559742"/>
      <w:bookmarkStart w:id="10" w:name="_Toc488013148"/>
      <w:r w:rsidRPr="0030131C">
        <w:rPr>
          <w:color w:val="000000" w:themeColor="text1"/>
        </w:rPr>
        <w:lastRenderedPageBreak/>
        <w:t>Общие положения</w:t>
      </w:r>
      <w:bookmarkEnd w:id="8"/>
      <w:bookmarkEnd w:id="9"/>
    </w:p>
    <w:p w14:paraId="01D060E5" w14:textId="77777777" w:rsidR="00392A5A" w:rsidRPr="0030131C" w:rsidRDefault="00392A5A" w:rsidP="00392A5A">
      <w:pPr>
        <w:pStyle w:val="2a"/>
        <w:rPr>
          <w:color w:val="000000" w:themeColor="text1"/>
        </w:rPr>
      </w:pPr>
      <w:bookmarkStart w:id="11" w:name="_Toc481076309"/>
      <w:bookmarkStart w:id="12" w:name="_Toc481078264"/>
      <w:bookmarkStart w:id="13" w:name="_Toc139559743"/>
      <w:bookmarkStart w:id="14" w:name="_Toc404947390"/>
      <w:bookmarkStart w:id="15" w:name="_Toc451851356"/>
      <w:r w:rsidRPr="0030131C">
        <w:rPr>
          <w:color w:val="000000" w:themeColor="text1"/>
        </w:rPr>
        <w:t>Область применения</w:t>
      </w:r>
      <w:bookmarkEnd w:id="11"/>
      <w:bookmarkEnd w:id="12"/>
      <w:bookmarkEnd w:id="13"/>
    </w:p>
    <w:p w14:paraId="3221E0EC" w14:textId="77777777" w:rsidR="00392A5A" w:rsidRPr="0030131C" w:rsidRDefault="00392A5A" w:rsidP="00392A5A">
      <w:pPr>
        <w:pStyle w:val="GOSTNormal"/>
        <w:rPr>
          <w:color w:val="000000" w:themeColor="text1"/>
        </w:rPr>
      </w:pPr>
      <w:r w:rsidRPr="0030131C">
        <w:rPr>
          <w:color w:val="000000" w:themeColor="text1"/>
        </w:rPr>
        <w:t>Настоящий документ</w:t>
      </w:r>
      <w:r w:rsidR="00C83F79" w:rsidRPr="0030131C">
        <w:rPr>
          <w:color w:val="000000" w:themeColor="text1"/>
        </w:rPr>
        <w:t xml:space="preserve"> «Руководство работников (представителей) участников системы «Электронный бюджет» по работе со справочником «Книга регистрации казначейских счетов» </w:t>
      </w:r>
      <w:r w:rsidRPr="0030131C">
        <w:rPr>
          <w:color w:val="000000" w:themeColor="text1"/>
        </w:rPr>
        <w:t xml:space="preserve">(далее – Руководство) предназначен для сотрудников </w:t>
      </w:r>
      <w:r w:rsidRPr="0030131C">
        <w:rPr>
          <w:color w:val="000000" w:themeColor="text1"/>
          <w:szCs w:val="28"/>
        </w:rPr>
        <w:t>органов Федерального казначейства</w:t>
      </w:r>
      <w:r w:rsidR="00C83F79" w:rsidRPr="0030131C">
        <w:rPr>
          <w:color w:val="000000" w:themeColor="text1"/>
          <w:szCs w:val="28"/>
        </w:rPr>
        <w:t xml:space="preserve"> и сотрудников Организаций-клиентов</w:t>
      </w:r>
      <w:r w:rsidRPr="0030131C">
        <w:rPr>
          <w:color w:val="000000" w:themeColor="text1"/>
          <w:szCs w:val="28"/>
        </w:rPr>
        <w:t xml:space="preserve">, </w:t>
      </w:r>
      <w:r w:rsidRPr="0030131C">
        <w:rPr>
          <w:color w:val="000000" w:themeColor="text1"/>
        </w:rPr>
        <w:t>работаю</w:t>
      </w:r>
      <w:r w:rsidR="00C83F79" w:rsidRPr="0030131C">
        <w:rPr>
          <w:color w:val="000000" w:themeColor="text1"/>
        </w:rPr>
        <w:t xml:space="preserve">щих с модулем НСИ подсистемы НСИ </w:t>
      </w:r>
      <w:r w:rsidRPr="0030131C">
        <w:rPr>
          <w:color w:val="000000" w:themeColor="text1"/>
        </w:rPr>
        <w:t>государственной интегрированной информационной системой управления общественными финансами «Электронный бюджет»</w:t>
      </w:r>
      <w:r w:rsidR="004245AA" w:rsidRPr="0030131C">
        <w:rPr>
          <w:color w:val="000000" w:themeColor="text1"/>
        </w:rPr>
        <w:t xml:space="preserve"> в целях</w:t>
      </w:r>
      <w:r w:rsidR="00C83F79" w:rsidRPr="0030131C">
        <w:rPr>
          <w:color w:val="000000" w:themeColor="text1"/>
        </w:rPr>
        <w:t xml:space="preserve"> </w:t>
      </w:r>
      <w:r w:rsidR="004245AA" w:rsidRPr="0030131C">
        <w:rPr>
          <w:color w:val="000000" w:themeColor="text1"/>
          <w:szCs w:val="28"/>
        </w:rPr>
        <w:t>ведения</w:t>
      </w:r>
      <w:r w:rsidR="00C83F79" w:rsidRPr="0030131C">
        <w:rPr>
          <w:color w:val="000000" w:themeColor="text1"/>
          <w:szCs w:val="28"/>
        </w:rPr>
        <w:t xml:space="preserve"> справочника «Книга регистрации казначейских счетов</w:t>
      </w:r>
      <w:r w:rsidR="0087658D" w:rsidRPr="0030131C">
        <w:rPr>
          <w:color w:val="000000" w:themeColor="text1"/>
        </w:rPr>
        <w:t>.</w:t>
      </w:r>
    </w:p>
    <w:p w14:paraId="58BE8C43" w14:textId="77777777" w:rsidR="00392A5A" w:rsidRPr="0030131C" w:rsidRDefault="00392A5A" w:rsidP="00392A5A">
      <w:pPr>
        <w:pStyle w:val="2a"/>
        <w:rPr>
          <w:color w:val="000000" w:themeColor="text1"/>
        </w:rPr>
      </w:pPr>
      <w:bookmarkStart w:id="16" w:name="_Toc481076310"/>
      <w:bookmarkStart w:id="17" w:name="_Toc481078265"/>
      <w:bookmarkStart w:id="18" w:name="_Toc139559744"/>
      <w:r w:rsidRPr="0030131C">
        <w:rPr>
          <w:color w:val="000000" w:themeColor="text1"/>
        </w:rPr>
        <w:t>Краткое описание возможностей</w:t>
      </w:r>
      <w:bookmarkEnd w:id="16"/>
      <w:bookmarkEnd w:id="17"/>
      <w:bookmarkEnd w:id="18"/>
    </w:p>
    <w:p w14:paraId="2117BE9C" w14:textId="77777777" w:rsidR="00392A5A" w:rsidRPr="0030131C" w:rsidRDefault="00392A5A" w:rsidP="00392A5A">
      <w:pPr>
        <w:pStyle w:val="GOSTNormal"/>
        <w:rPr>
          <w:color w:val="000000" w:themeColor="text1"/>
        </w:rPr>
      </w:pPr>
      <w:r w:rsidRPr="0030131C">
        <w:rPr>
          <w:color w:val="000000" w:themeColor="text1"/>
        </w:rPr>
        <w:t>В рамках развития подсистемы НСИ ГИИС «Электронный бюджет» выполнены работы по расширению функциональных возможностей подсистемы НСИ ГИИС «Электронный бюджет» путем доработки ППО в части модуля централизованного ведения и распространения нормативно-справочной информации.</w:t>
      </w:r>
    </w:p>
    <w:p w14:paraId="26F8191A" w14:textId="77777777" w:rsidR="00392A5A" w:rsidRPr="0030131C" w:rsidRDefault="002845B5" w:rsidP="00392A5A">
      <w:pPr>
        <w:pStyle w:val="GOSTNormal"/>
        <w:rPr>
          <w:color w:val="000000" w:themeColor="text1"/>
        </w:rPr>
      </w:pPr>
      <w:r w:rsidRPr="0030131C">
        <w:rPr>
          <w:color w:val="000000" w:themeColor="text1"/>
        </w:rPr>
        <w:t xml:space="preserve">Модуль </w:t>
      </w:r>
      <w:r w:rsidR="00C50007" w:rsidRPr="0030131C">
        <w:rPr>
          <w:color w:val="000000" w:themeColor="text1"/>
        </w:rPr>
        <w:t>НСИ</w:t>
      </w:r>
      <w:r w:rsidR="00392A5A" w:rsidRPr="0030131C">
        <w:rPr>
          <w:color w:val="000000" w:themeColor="text1"/>
        </w:rPr>
        <w:t xml:space="preserve"> обеспечивает выполнение процессов актуализации, ведения и распространения справочников, используемых в информационных системах ФК, в том числе в подсистемах ГИИС «Электронный бюджет».</w:t>
      </w:r>
    </w:p>
    <w:p w14:paraId="16E7B74A" w14:textId="77777777" w:rsidR="00392A5A" w:rsidRPr="0030131C" w:rsidRDefault="00392A5A" w:rsidP="00392A5A">
      <w:pPr>
        <w:pStyle w:val="2a"/>
        <w:rPr>
          <w:color w:val="000000" w:themeColor="text1"/>
        </w:rPr>
      </w:pPr>
      <w:bookmarkStart w:id="19" w:name="_Ref497933622"/>
      <w:bookmarkStart w:id="20" w:name="_Toc524682917"/>
      <w:bookmarkStart w:id="21" w:name="_Toc139559745"/>
      <w:r w:rsidRPr="0030131C">
        <w:rPr>
          <w:color w:val="000000" w:themeColor="text1"/>
        </w:rPr>
        <w:t>Функциональные роли, выполняемые пользователем</w:t>
      </w:r>
      <w:bookmarkEnd w:id="19"/>
      <w:bookmarkEnd w:id="20"/>
      <w:r w:rsidR="00C50007" w:rsidRPr="0030131C">
        <w:rPr>
          <w:color w:val="000000" w:themeColor="text1"/>
        </w:rPr>
        <w:t xml:space="preserve"> при работе со справочником КРКС</w:t>
      </w:r>
      <w:bookmarkEnd w:id="21"/>
    </w:p>
    <w:p w14:paraId="526F583D" w14:textId="635CB81C" w:rsidR="00B20DA5" w:rsidRPr="0030131C" w:rsidRDefault="006F2828" w:rsidP="00B20DA5">
      <w:pPr>
        <w:pStyle w:val="GOSTNameTable"/>
        <w:rPr>
          <w:noProof/>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22" w:name="_Toc139559792"/>
      <w:r w:rsidR="00DC39A1">
        <w:rPr>
          <w:noProof/>
          <w:color w:val="000000" w:themeColor="text1"/>
        </w:rPr>
        <w:t>1</w:t>
      </w:r>
      <w:r w:rsidRPr="0030131C">
        <w:rPr>
          <w:noProof/>
          <w:color w:val="000000" w:themeColor="text1"/>
        </w:rPr>
        <w:fldChar w:fldCharType="end"/>
      </w:r>
      <w:r w:rsidR="00B20DA5" w:rsidRPr="0030131C">
        <w:rPr>
          <w:color w:val="000000" w:themeColor="text1"/>
        </w:rPr>
        <w:t xml:space="preserve">. </w:t>
      </w:r>
      <w:r w:rsidR="00B20DA5" w:rsidRPr="0030131C">
        <w:rPr>
          <w:noProof/>
          <w:color w:val="000000" w:themeColor="text1"/>
        </w:rPr>
        <w:t>Функциональные роли пользователей при работе со справочником КРКС</w:t>
      </w:r>
      <w:bookmarkEnd w:id="22"/>
    </w:p>
    <w:tbl>
      <w:tblPr>
        <w:tblStyle w:val="GOSTTable"/>
        <w:tblW w:w="5000" w:type="pct"/>
        <w:tblLook w:val="04A0" w:firstRow="1" w:lastRow="0" w:firstColumn="1" w:lastColumn="0" w:noHBand="0" w:noVBand="1"/>
      </w:tblPr>
      <w:tblGrid>
        <w:gridCol w:w="2309"/>
        <w:gridCol w:w="4055"/>
        <w:gridCol w:w="3264"/>
      </w:tblGrid>
      <w:tr w:rsidR="00392A5A" w:rsidRPr="0030131C" w14:paraId="31E7F3CC" w14:textId="77777777" w:rsidTr="0043057D">
        <w:trPr>
          <w:cnfStyle w:val="100000000000" w:firstRow="1" w:lastRow="0" w:firstColumn="0" w:lastColumn="0" w:oddVBand="0" w:evenVBand="0" w:oddHBand="0" w:evenHBand="0" w:firstRowFirstColumn="0" w:firstRowLastColumn="0" w:lastRowFirstColumn="0" w:lastRowLastColumn="0"/>
          <w:trHeight w:val="343"/>
        </w:trPr>
        <w:tc>
          <w:tcPr>
            <w:tcW w:w="1199" w:type="pct"/>
          </w:tcPr>
          <w:p w14:paraId="14990B82" w14:textId="77777777" w:rsidR="00392A5A" w:rsidRPr="0030131C" w:rsidRDefault="00392A5A" w:rsidP="005A1FEB">
            <w:pPr>
              <w:pStyle w:val="GOSTTableHead"/>
              <w:rPr>
                <w:color w:val="000000" w:themeColor="text1"/>
              </w:rPr>
            </w:pPr>
            <w:r w:rsidRPr="0030131C">
              <w:rPr>
                <w:color w:val="000000" w:themeColor="text1"/>
              </w:rPr>
              <w:t>Наименование роли в ПОИБ</w:t>
            </w:r>
          </w:p>
        </w:tc>
        <w:tc>
          <w:tcPr>
            <w:tcW w:w="2106" w:type="pct"/>
          </w:tcPr>
          <w:p w14:paraId="4E5B2A8E" w14:textId="77777777" w:rsidR="00392A5A" w:rsidRPr="0030131C" w:rsidRDefault="00392A5A" w:rsidP="005A1FEB">
            <w:pPr>
              <w:pStyle w:val="GOSTTableHead"/>
              <w:rPr>
                <w:color w:val="000000" w:themeColor="text1"/>
              </w:rPr>
            </w:pPr>
            <w:r w:rsidRPr="0030131C">
              <w:rPr>
                <w:color w:val="000000" w:themeColor="text1"/>
              </w:rPr>
              <w:t>Функциональная роль</w:t>
            </w:r>
          </w:p>
        </w:tc>
        <w:tc>
          <w:tcPr>
            <w:tcW w:w="1695" w:type="pct"/>
          </w:tcPr>
          <w:p w14:paraId="1A7C697F" w14:textId="77777777" w:rsidR="00392A5A" w:rsidRPr="0030131C" w:rsidRDefault="00392A5A" w:rsidP="005A1FEB">
            <w:pPr>
              <w:pStyle w:val="GOSTTableHead"/>
              <w:rPr>
                <w:color w:val="000000" w:themeColor="text1"/>
              </w:rPr>
            </w:pPr>
            <w:r w:rsidRPr="0030131C">
              <w:rPr>
                <w:color w:val="000000" w:themeColor="text1"/>
              </w:rPr>
              <w:t>Действия роли</w:t>
            </w:r>
          </w:p>
        </w:tc>
      </w:tr>
      <w:tr w:rsidR="00F87C29" w:rsidRPr="0030131C" w:rsidDel="0033018F" w14:paraId="24C9B917" w14:textId="77777777" w:rsidTr="0043057D">
        <w:trPr>
          <w:cnfStyle w:val="000000100000" w:firstRow="0" w:lastRow="0" w:firstColumn="0" w:lastColumn="0" w:oddVBand="0" w:evenVBand="0" w:oddHBand="1" w:evenHBand="0" w:firstRowFirstColumn="0" w:firstRowLastColumn="0" w:lastRowFirstColumn="0" w:lastRowLastColumn="0"/>
        </w:trPr>
        <w:tc>
          <w:tcPr>
            <w:tcW w:w="1199" w:type="pct"/>
          </w:tcPr>
          <w:p w14:paraId="2A80979A" w14:textId="77777777" w:rsidR="00F87C29" w:rsidRPr="0030131C" w:rsidRDefault="00F87C29" w:rsidP="00F87C29">
            <w:pPr>
              <w:ind w:firstLine="0"/>
              <w:rPr>
                <w:i/>
                <w:color w:val="000000" w:themeColor="text1"/>
                <w:sz w:val="20"/>
              </w:rPr>
            </w:pPr>
            <w:r w:rsidRPr="0030131C">
              <w:rPr>
                <w:color w:val="000000" w:themeColor="text1"/>
                <w:sz w:val="20"/>
              </w:rPr>
              <w:t>КС.001 Исполнитель ТОФК</w:t>
            </w:r>
          </w:p>
        </w:tc>
        <w:tc>
          <w:tcPr>
            <w:tcW w:w="2106" w:type="pct"/>
          </w:tcPr>
          <w:p w14:paraId="2244B528" w14:textId="77777777" w:rsidR="00247D1B" w:rsidRPr="0030131C" w:rsidRDefault="00247D1B" w:rsidP="00247D1B">
            <w:pPr>
              <w:ind w:firstLine="0"/>
              <w:rPr>
                <w:b/>
                <w:color w:val="000000" w:themeColor="text1"/>
                <w:sz w:val="20"/>
              </w:rPr>
            </w:pPr>
            <w:r w:rsidRPr="0030131C">
              <w:rPr>
                <w:b/>
                <w:color w:val="000000" w:themeColor="text1"/>
                <w:sz w:val="20"/>
              </w:rPr>
              <w:t xml:space="preserve">Книга регистрации казначейских счетов: </w:t>
            </w:r>
          </w:p>
          <w:p w14:paraId="40E67A93" w14:textId="77777777" w:rsidR="00247D1B" w:rsidRPr="0030131C" w:rsidRDefault="00247D1B" w:rsidP="003B1F15">
            <w:pPr>
              <w:pStyle w:val="affffff"/>
              <w:numPr>
                <w:ilvl w:val="0"/>
                <w:numId w:val="13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64F93856" w14:textId="77777777" w:rsidR="00247D1B" w:rsidRPr="0030131C" w:rsidRDefault="00247D1B" w:rsidP="003B1F15">
            <w:pPr>
              <w:pStyle w:val="affffff"/>
              <w:numPr>
                <w:ilvl w:val="0"/>
                <w:numId w:val="13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47F31A67" w14:textId="77777777" w:rsidR="00247D1B" w:rsidRPr="0030131C" w:rsidRDefault="00247D1B" w:rsidP="003B1F15">
            <w:pPr>
              <w:pStyle w:val="affffff"/>
              <w:numPr>
                <w:ilvl w:val="0"/>
                <w:numId w:val="13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закрытие</w:t>
            </w:r>
          </w:p>
          <w:p w14:paraId="5448AF1E" w14:textId="77777777" w:rsidR="00247D1B" w:rsidRPr="0030131C" w:rsidRDefault="00247D1B" w:rsidP="003B1F15">
            <w:pPr>
              <w:pStyle w:val="affffff"/>
              <w:numPr>
                <w:ilvl w:val="0"/>
                <w:numId w:val="13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0372F99A" w14:textId="77777777" w:rsidR="00247D1B" w:rsidRPr="0030131C" w:rsidRDefault="00247D1B" w:rsidP="003B1F15">
            <w:pPr>
              <w:pStyle w:val="affffff"/>
              <w:numPr>
                <w:ilvl w:val="0"/>
                <w:numId w:val="13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6CDE4B68" w14:textId="77777777" w:rsidR="00247D1B" w:rsidRPr="0030131C" w:rsidRDefault="00247D1B" w:rsidP="00247D1B">
            <w:pPr>
              <w:ind w:firstLine="0"/>
              <w:rPr>
                <w:b/>
                <w:color w:val="000000" w:themeColor="text1"/>
                <w:sz w:val="20"/>
              </w:rPr>
            </w:pPr>
            <w:r w:rsidRPr="0030131C">
              <w:rPr>
                <w:b/>
                <w:color w:val="000000" w:themeColor="text1"/>
                <w:sz w:val="20"/>
              </w:rPr>
              <w:t>Виды казначейских счетов:</w:t>
            </w:r>
          </w:p>
          <w:p w14:paraId="26FFB30B" w14:textId="77777777" w:rsidR="00247D1B" w:rsidRPr="0030131C" w:rsidRDefault="00247D1B" w:rsidP="003B1F15">
            <w:pPr>
              <w:pStyle w:val="affffff"/>
              <w:numPr>
                <w:ilvl w:val="0"/>
                <w:numId w:val="138"/>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3A8473F4" w14:textId="77777777" w:rsidR="00247D1B" w:rsidRPr="0030131C" w:rsidRDefault="00247D1B" w:rsidP="003B1F15">
            <w:pPr>
              <w:pStyle w:val="affffff"/>
              <w:numPr>
                <w:ilvl w:val="0"/>
                <w:numId w:val="138"/>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06613202" w14:textId="77777777" w:rsidR="00247D1B" w:rsidRPr="0030131C" w:rsidRDefault="00247D1B" w:rsidP="003B1F15">
            <w:pPr>
              <w:pStyle w:val="affffff"/>
              <w:numPr>
                <w:ilvl w:val="0"/>
                <w:numId w:val="138"/>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59C82C73" w14:textId="77777777" w:rsidR="00247D1B" w:rsidRPr="0030131C" w:rsidRDefault="00247D1B" w:rsidP="00247D1B">
            <w:pPr>
              <w:ind w:firstLine="0"/>
              <w:rPr>
                <w:b/>
                <w:color w:val="000000" w:themeColor="text1"/>
                <w:sz w:val="20"/>
              </w:rPr>
            </w:pPr>
            <w:r w:rsidRPr="0030131C">
              <w:rPr>
                <w:b/>
                <w:color w:val="000000" w:themeColor="text1"/>
                <w:sz w:val="20"/>
              </w:rPr>
              <w:t>Типы казначейских счетов:</w:t>
            </w:r>
          </w:p>
          <w:p w14:paraId="6F5E1AAE" w14:textId="77777777" w:rsidR="00247D1B" w:rsidRPr="0030131C" w:rsidRDefault="00247D1B" w:rsidP="003B1F15">
            <w:pPr>
              <w:pStyle w:val="affffff"/>
              <w:numPr>
                <w:ilvl w:val="0"/>
                <w:numId w:val="13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08327C6D" w14:textId="77777777" w:rsidR="00247D1B" w:rsidRPr="0030131C" w:rsidRDefault="00247D1B" w:rsidP="003B1F15">
            <w:pPr>
              <w:pStyle w:val="affffff"/>
              <w:numPr>
                <w:ilvl w:val="0"/>
                <w:numId w:val="13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13DC14C7" w14:textId="77777777" w:rsidR="00F87C29" w:rsidRPr="0030131C" w:rsidRDefault="00247D1B" w:rsidP="003B1F15">
            <w:pPr>
              <w:pStyle w:val="affffff"/>
              <w:numPr>
                <w:ilvl w:val="0"/>
                <w:numId w:val="139"/>
              </w:numPr>
              <w:ind w:left="0" w:right="0" w:firstLine="0"/>
              <w:rPr>
                <w:color w:val="000000" w:themeColor="text1"/>
              </w:rPr>
            </w:pPr>
            <w:r w:rsidRPr="0030131C">
              <w:rPr>
                <w:rFonts w:ascii="Times New Roman" w:hAnsi="Times New Roman"/>
                <w:color w:val="000000" w:themeColor="text1"/>
                <w:sz w:val="20"/>
              </w:rPr>
              <w:t>Чтение</w:t>
            </w:r>
          </w:p>
        </w:tc>
        <w:tc>
          <w:tcPr>
            <w:tcW w:w="1695" w:type="pct"/>
          </w:tcPr>
          <w:p w14:paraId="7D15CC17" w14:textId="77777777" w:rsidR="004A677C" w:rsidRPr="0030131C" w:rsidRDefault="004A677C" w:rsidP="004A677C">
            <w:pPr>
              <w:pStyle w:val="GOSTTablenorm"/>
              <w:rPr>
                <w:b/>
                <w:color w:val="000000" w:themeColor="text1"/>
              </w:rPr>
            </w:pPr>
            <w:r w:rsidRPr="0030131C">
              <w:rPr>
                <w:b/>
                <w:color w:val="000000" w:themeColor="text1"/>
              </w:rPr>
              <w:t>Специалист ТОФК по ведению казначейских счетов:</w:t>
            </w:r>
          </w:p>
          <w:p w14:paraId="4843783B" w14:textId="77777777" w:rsidR="0087660A" w:rsidRPr="0030131C" w:rsidRDefault="0087660A" w:rsidP="003B1F15">
            <w:pPr>
              <w:pStyle w:val="GOSTTablenorm"/>
              <w:numPr>
                <w:ilvl w:val="0"/>
                <w:numId w:val="163"/>
              </w:numPr>
              <w:ind w:left="0" w:right="0" w:firstLine="0"/>
              <w:rPr>
                <w:color w:val="000000" w:themeColor="text1"/>
              </w:rPr>
            </w:pPr>
            <w:r w:rsidRPr="0030131C">
              <w:rPr>
                <w:color w:val="000000" w:themeColor="text1"/>
              </w:rPr>
              <w:t>Доступ к реестру заявлений на изменение справочника Книга регистрации казначейских счетов.</w:t>
            </w:r>
          </w:p>
          <w:p w14:paraId="5F683C3C" w14:textId="77777777" w:rsidR="0087660A" w:rsidRPr="0030131C" w:rsidRDefault="0087660A" w:rsidP="003B1F15">
            <w:pPr>
              <w:pStyle w:val="GOSTTablenorm"/>
              <w:numPr>
                <w:ilvl w:val="0"/>
                <w:numId w:val="163"/>
              </w:numPr>
              <w:ind w:left="0" w:right="0" w:firstLine="0"/>
              <w:rPr>
                <w:color w:val="000000" w:themeColor="text1"/>
              </w:rPr>
            </w:pPr>
            <w:r w:rsidRPr="0030131C">
              <w:rPr>
                <w:color w:val="000000" w:themeColor="text1"/>
              </w:rPr>
              <w:t>Доступ к визуальной форме заявления на изменение.</w:t>
            </w:r>
          </w:p>
          <w:p w14:paraId="3CDBAA9B" w14:textId="77777777" w:rsidR="0087660A" w:rsidRPr="0030131C" w:rsidRDefault="0087660A" w:rsidP="003B1F15">
            <w:pPr>
              <w:pStyle w:val="GOSTTablenorm"/>
              <w:numPr>
                <w:ilvl w:val="0"/>
                <w:numId w:val="163"/>
              </w:numPr>
              <w:ind w:left="0" w:right="0" w:firstLine="0"/>
              <w:rPr>
                <w:color w:val="000000" w:themeColor="text1"/>
              </w:rPr>
            </w:pPr>
            <w:r w:rsidRPr="0030131C">
              <w:rPr>
                <w:color w:val="000000" w:themeColor="text1"/>
              </w:rPr>
              <w:t>Формирование и сохране</w:t>
            </w:r>
            <w:r w:rsidR="00D90D44" w:rsidRPr="0030131C">
              <w:rPr>
                <w:color w:val="000000" w:themeColor="text1"/>
              </w:rPr>
              <w:t>ние Заявления на изменение КРКС.</w:t>
            </w:r>
          </w:p>
          <w:p w14:paraId="522CC9DC" w14:textId="77777777" w:rsidR="0087660A" w:rsidRPr="0030131C" w:rsidRDefault="0087660A" w:rsidP="003B1F15">
            <w:pPr>
              <w:pStyle w:val="GOSTTablenorm"/>
              <w:numPr>
                <w:ilvl w:val="0"/>
                <w:numId w:val="163"/>
              </w:numPr>
              <w:ind w:left="0" w:right="0" w:firstLine="0"/>
              <w:rPr>
                <w:color w:val="000000" w:themeColor="text1"/>
              </w:rPr>
            </w:pPr>
            <w:r w:rsidRPr="0030131C">
              <w:rPr>
                <w:color w:val="000000" w:themeColor="text1"/>
              </w:rPr>
              <w:t>Направление заявления на изменение КРКС на утверждение</w:t>
            </w:r>
            <w:r w:rsidR="00147AF9" w:rsidRPr="0030131C">
              <w:rPr>
                <w:color w:val="000000" w:themeColor="text1"/>
              </w:rPr>
              <w:t>.</w:t>
            </w:r>
          </w:p>
          <w:p w14:paraId="1B48D6B0" w14:textId="77777777" w:rsidR="0087660A" w:rsidRPr="0030131C" w:rsidRDefault="0087660A" w:rsidP="003B1F15">
            <w:pPr>
              <w:pStyle w:val="GOSTTablenorm"/>
              <w:numPr>
                <w:ilvl w:val="0"/>
                <w:numId w:val="163"/>
              </w:numPr>
              <w:ind w:left="0" w:right="0" w:firstLine="0"/>
              <w:rPr>
                <w:color w:val="000000" w:themeColor="text1"/>
              </w:rPr>
            </w:pPr>
            <w:r w:rsidRPr="0030131C">
              <w:rPr>
                <w:color w:val="000000" w:themeColor="text1"/>
              </w:rPr>
              <w:t>Доступ к автоматически сформированному Уведомлению об открытии/изменении/закрытии Казначейского счета и направление Уведомления на утверждение</w:t>
            </w:r>
            <w:r w:rsidR="00147AF9" w:rsidRPr="0030131C">
              <w:rPr>
                <w:color w:val="000000" w:themeColor="text1"/>
              </w:rPr>
              <w:t>.</w:t>
            </w:r>
          </w:p>
          <w:p w14:paraId="68AE95E3" w14:textId="77777777" w:rsidR="00A669F6" w:rsidRPr="0030131C" w:rsidRDefault="004A677C" w:rsidP="00D90D44">
            <w:pPr>
              <w:pStyle w:val="GOSTTablenorm"/>
              <w:numPr>
                <w:ilvl w:val="0"/>
                <w:numId w:val="163"/>
              </w:numPr>
              <w:ind w:left="0" w:right="0" w:firstLine="0"/>
              <w:rPr>
                <w:color w:val="000000" w:themeColor="text1"/>
              </w:rPr>
            </w:pPr>
            <w:r w:rsidRPr="0030131C">
              <w:rPr>
                <w:color w:val="000000" w:themeColor="text1"/>
              </w:rPr>
              <w:t xml:space="preserve">Доступ к автоматически сформированному </w:t>
            </w:r>
            <w:r w:rsidR="00147AF9" w:rsidRPr="0030131C">
              <w:rPr>
                <w:color w:val="000000" w:themeColor="text1"/>
              </w:rPr>
              <w:t>П</w:t>
            </w:r>
            <w:r w:rsidRPr="0030131C">
              <w:rPr>
                <w:color w:val="000000" w:themeColor="text1"/>
              </w:rPr>
              <w:t xml:space="preserve">ротоколу и направление </w:t>
            </w:r>
            <w:r w:rsidR="00147AF9" w:rsidRPr="0030131C">
              <w:rPr>
                <w:color w:val="000000" w:themeColor="text1"/>
              </w:rPr>
              <w:t>Протокола</w:t>
            </w:r>
            <w:r w:rsidRPr="0030131C">
              <w:rPr>
                <w:color w:val="000000" w:themeColor="text1"/>
              </w:rPr>
              <w:t xml:space="preserve"> на утверждение.</w:t>
            </w:r>
          </w:p>
          <w:p w14:paraId="5460E8A4" w14:textId="0CB919AF" w:rsidR="006F2828" w:rsidRPr="0030131C" w:rsidRDefault="006F2828" w:rsidP="00D90D44">
            <w:pPr>
              <w:pStyle w:val="GOSTTablenorm"/>
              <w:numPr>
                <w:ilvl w:val="0"/>
                <w:numId w:val="163"/>
              </w:numPr>
              <w:ind w:left="0" w:right="0" w:firstLine="0"/>
              <w:rPr>
                <w:color w:val="000000" w:themeColor="text1"/>
              </w:rPr>
            </w:pPr>
            <w:r w:rsidRPr="0030131C">
              <w:rPr>
                <w:color w:val="000000" w:themeColor="text1"/>
              </w:rPr>
              <w:lastRenderedPageBreak/>
              <w:t>Отклонение заявления на изменение справочника КРКС.</w:t>
            </w:r>
          </w:p>
        </w:tc>
      </w:tr>
      <w:tr w:rsidR="00F87C29" w:rsidRPr="0030131C" w:rsidDel="0033018F" w14:paraId="14978309" w14:textId="77777777" w:rsidTr="0043057D">
        <w:trPr>
          <w:cnfStyle w:val="000000010000" w:firstRow="0" w:lastRow="0" w:firstColumn="0" w:lastColumn="0" w:oddVBand="0" w:evenVBand="0" w:oddHBand="0" w:evenHBand="1" w:firstRowFirstColumn="0" w:firstRowLastColumn="0" w:lastRowFirstColumn="0" w:lastRowLastColumn="0"/>
        </w:trPr>
        <w:tc>
          <w:tcPr>
            <w:tcW w:w="1199" w:type="pct"/>
          </w:tcPr>
          <w:p w14:paraId="69CE7534" w14:textId="77777777" w:rsidR="00F87C29" w:rsidRPr="0030131C" w:rsidRDefault="00F87C29" w:rsidP="00F87C29">
            <w:pPr>
              <w:ind w:firstLine="0"/>
              <w:rPr>
                <w:i/>
                <w:color w:val="000000" w:themeColor="text1"/>
                <w:sz w:val="20"/>
              </w:rPr>
            </w:pPr>
            <w:r w:rsidRPr="0030131C">
              <w:rPr>
                <w:color w:val="000000" w:themeColor="text1"/>
                <w:sz w:val="20"/>
              </w:rPr>
              <w:lastRenderedPageBreak/>
              <w:t>КС.002 Бухгалтер ТОФК</w:t>
            </w:r>
          </w:p>
        </w:tc>
        <w:tc>
          <w:tcPr>
            <w:tcW w:w="2106" w:type="pct"/>
          </w:tcPr>
          <w:p w14:paraId="30734188" w14:textId="77777777" w:rsidR="00247D1B" w:rsidRPr="0030131C" w:rsidRDefault="00247D1B" w:rsidP="00247D1B">
            <w:pPr>
              <w:ind w:firstLine="0"/>
              <w:rPr>
                <w:b/>
                <w:color w:val="000000" w:themeColor="text1"/>
                <w:sz w:val="20"/>
              </w:rPr>
            </w:pPr>
            <w:r w:rsidRPr="0030131C">
              <w:rPr>
                <w:b/>
                <w:color w:val="000000" w:themeColor="text1"/>
                <w:sz w:val="20"/>
              </w:rPr>
              <w:t xml:space="preserve">Книга регистрации казначейских счетов: </w:t>
            </w:r>
          </w:p>
          <w:p w14:paraId="50A5B8A0" w14:textId="77777777" w:rsidR="00247D1B" w:rsidRPr="0030131C" w:rsidRDefault="00247D1B" w:rsidP="003B1F15">
            <w:pPr>
              <w:pStyle w:val="affffff"/>
              <w:numPr>
                <w:ilvl w:val="0"/>
                <w:numId w:val="14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00A8B123" w14:textId="77777777" w:rsidR="00247D1B" w:rsidRPr="0030131C" w:rsidRDefault="00247D1B" w:rsidP="003B1F15">
            <w:pPr>
              <w:pStyle w:val="affffff"/>
              <w:numPr>
                <w:ilvl w:val="0"/>
                <w:numId w:val="14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62A04B7A" w14:textId="77777777" w:rsidR="00247D1B" w:rsidRPr="0030131C" w:rsidRDefault="00247D1B" w:rsidP="003B1F15">
            <w:pPr>
              <w:pStyle w:val="affffff"/>
              <w:numPr>
                <w:ilvl w:val="0"/>
                <w:numId w:val="14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закрытие</w:t>
            </w:r>
          </w:p>
          <w:p w14:paraId="3A7C7744" w14:textId="77777777" w:rsidR="00247D1B" w:rsidRPr="0030131C" w:rsidRDefault="00247D1B" w:rsidP="003B1F15">
            <w:pPr>
              <w:pStyle w:val="affffff"/>
              <w:numPr>
                <w:ilvl w:val="0"/>
                <w:numId w:val="14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53F838E1" w14:textId="77777777" w:rsidR="00247D1B" w:rsidRPr="0030131C" w:rsidRDefault="00247D1B" w:rsidP="003B1F15">
            <w:pPr>
              <w:pStyle w:val="affffff"/>
              <w:numPr>
                <w:ilvl w:val="0"/>
                <w:numId w:val="14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74AAED05" w14:textId="77777777" w:rsidR="00247D1B" w:rsidRPr="0030131C" w:rsidRDefault="00247D1B" w:rsidP="00247D1B">
            <w:pPr>
              <w:ind w:firstLine="0"/>
              <w:rPr>
                <w:b/>
                <w:color w:val="000000" w:themeColor="text1"/>
                <w:sz w:val="20"/>
              </w:rPr>
            </w:pPr>
            <w:r w:rsidRPr="0030131C">
              <w:rPr>
                <w:b/>
                <w:color w:val="000000" w:themeColor="text1"/>
                <w:sz w:val="20"/>
              </w:rPr>
              <w:t>Виды казначейских счетов:</w:t>
            </w:r>
          </w:p>
          <w:p w14:paraId="5C53DE7D" w14:textId="77777777" w:rsidR="00247D1B" w:rsidRPr="0030131C" w:rsidRDefault="00247D1B" w:rsidP="003B1F15">
            <w:pPr>
              <w:pStyle w:val="affffff"/>
              <w:numPr>
                <w:ilvl w:val="0"/>
                <w:numId w:val="14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188B3D0D" w14:textId="77777777" w:rsidR="00247D1B" w:rsidRPr="0030131C" w:rsidRDefault="00247D1B" w:rsidP="003B1F15">
            <w:pPr>
              <w:pStyle w:val="affffff"/>
              <w:numPr>
                <w:ilvl w:val="0"/>
                <w:numId w:val="14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30B1D4D2" w14:textId="77777777" w:rsidR="00247D1B" w:rsidRPr="0030131C" w:rsidRDefault="00247D1B" w:rsidP="003B1F15">
            <w:pPr>
              <w:pStyle w:val="affffff"/>
              <w:numPr>
                <w:ilvl w:val="0"/>
                <w:numId w:val="14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313E3F80" w14:textId="77777777" w:rsidR="00247D1B" w:rsidRPr="0030131C" w:rsidRDefault="00247D1B" w:rsidP="00247D1B">
            <w:pPr>
              <w:ind w:firstLine="0"/>
              <w:rPr>
                <w:b/>
                <w:color w:val="000000" w:themeColor="text1"/>
                <w:sz w:val="20"/>
              </w:rPr>
            </w:pPr>
            <w:r w:rsidRPr="0030131C">
              <w:rPr>
                <w:b/>
                <w:color w:val="000000" w:themeColor="text1"/>
                <w:sz w:val="20"/>
              </w:rPr>
              <w:t>Типы казначейских счетов:</w:t>
            </w:r>
          </w:p>
          <w:p w14:paraId="3C16E8B8" w14:textId="77777777" w:rsidR="00247D1B" w:rsidRPr="0030131C" w:rsidRDefault="00247D1B" w:rsidP="003B1F15">
            <w:pPr>
              <w:pStyle w:val="affffff"/>
              <w:numPr>
                <w:ilvl w:val="0"/>
                <w:numId w:val="142"/>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55EA9ECD" w14:textId="77777777" w:rsidR="00247D1B" w:rsidRPr="0030131C" w:rsidRDefault="00247D1B" w:rsidP="003B1F15">
            <w:pPr>
              <w:pStyle w:val="affffff"/>
              <w:numPr>
                <w:ilvl w:val="0"/>
                <w:numId w:val="142"/>
              </w:numPr>
              <w:ind w:left="0" w:right="0" w:firstLine="0"/>
              <w:rPr>
                <w:color w:val="000000" w:themeColor="text1"/>
              </w:rPr>
            </w:pPr>
            <w:r w:rsidRPr="0030131C">
              <w:rPr>
                <w:rFonts w:ascii="Times New Roman" w:hAnsi="Times New Roman"/>
                <w:color w:val="000000" w:themeColor="text1"/>
                <w:sz w:val="20"/>
              </w:rPr>
              <w:t>Печать</w:t>
            </w:r>
          </w:p>
          <w:p w14:paraId="24DB1503" w14:textId="77777777" w:rsidR="00F87C29" w:rsidRPr="0030131C" w:rsidRDefault="00247D1B" w:rsidP="003B1F15">
            <w:pPr>
              <w:pStyle w:val="affffff"/>
              <w:numPr>
                <w:ilvl w:val="0"/>
                <w:numId w:val="142"/>
              </w:numPr>
              <w:ind w:left="0" w:right="0" w:firstLine="0"/>
              <w:rPr>
                <w:color w:val="000000" w:themeColor="text1"/>
              </w:rPr>
            </w:pPr>
            <w:r w:rsidRPr="0030131C">
              <w:rPr>
                <w:rFonts w:ascii="Times New Roman" w:hAnsi="Times New Roman"/>
                <w:color w:val="000000" w:themeColor="text1"/>
                <w:sz w:val="20"/>
              </w:rPr>
              <w:t>Чтение</w:t>
            </w:r>
          </w:p>
        </w:tc>
        <w:tc>
          <w:tcPr>
            <w:tcW w:w="1695" w:type="pct"/>
          </w:tcPr>
          <w:p w14:paraId="03C1D535" w14:textId="77777777" w:rsidR="004A677C" w:rsidRPr="0030131C" w:rsidRDefault="004A677C" w:rsidP="004A677C">
            <w:pPr>
              <w:pStyle w:val="GOSTTablenorm"/>
              <w:rPr>
                <w:b/>
                <w:color w:val="000000" w:themeColor="text1"/>
              </w:rPr>
            </w:pPr>
            <w:r w:rsidRPr="0030131C">
              <w:rPr>
                <w:b/>
                <w:color w:val="000000" w:themeColor="text1"/>
              </w:rPr>
              <w:t>Специалист ТОФК по ведению казначейских счетов:</w:t>
            </w:r>
          </w:p>
          <w:p w14:paraId="3E1CFFD0" w14:textId="77777777" w:rsidR="0087660A" w:rsidRPr="0030131C" w:rsidRDefault="0087660A" w:rsidP="003B1F15">
            <w:pPr>
              <w:pStyle w:val="GOSTTablenorm"/>
              <w:numPr>
                <w:ilvl w:val="0"/>
                <w:numId w:val="162"/>
              </w:numPr>
              <w:ind w:left="0" w:right="0" w:firstLine="0"/>
              <w:rPr>
                <w:color w:val="000000" w:themeColor="text1"/>
              </w:rPr>
            </w:pPr>
            <w:r w:rsidRPr="0030131C">
              <w:rPr>
                <w:color w:val="000000" w:themeColor="text1"/>
              </w:rPr>
              <w:t>Доступ к реестру заявлений на изменение справочника Книга регистрации казначейских счетов.</w:t>
            </w:r>
          </w:p>
          <w:p w14:paraId="798E92D2" w14:textId="77777777" w:rsidR="0087660A" w:rsidRPr="0030131C" w:rsidRDefault="0087660A" w:rsidP="003B1F15">
            <w:pPr>
              <w:pStyle w:val="GOSTTablenorm"/>
              <w:numPr>
                <w:ilvl w:val="0"/>
                <w:numId w:val="162"/>
              </w:numPr>
              <w:ind w:left="0" w:right="0" w:firstLine="0"/>
              <w:rPr>
                <w:color w:val="000000" w:themeColor="text1"/>
              </w:rPr>
            </w:pPr>
            <w:r w:rsidRPr="0030131C">
              <w:rPr>
                <w:color w:val="000000" w:themeColor="text1"/>
              </w:rPr>
              <w:t>Доступ к визуальной форме заявления на изменение</w:t>
            </w:r>
            <w:r w:rsidR="00147AF9" w:rsidRPr="0030131C">
              <w:rPr>
                <w:color w:val="000000" w:themeColor="text1"/>
              </w:rPr>
              <w:t>.</w:t>
            </w:r>
          </w:p>
          <w:p w14:paraId="6DA36E55" w14:textId="77777777" w:rsidR="0087660A" w:rsidRPr="0030131C" w:rsidRDefault="0087660A" w:rsidP="003B1F15">
            <w:pPr>
              <w:pStyle w:val="GOSTTablenorm"/>
              <w:numPr>
                <w:ilvl w:val="0"/>
                <w:numId w:val="162"/>
              </w:numPr>
              <w:ind w:left="0" w:right="0" w:firstLine="0"/>
              <w:rPr>
                <w:color w:val="000000" w:themeColor="text1"/>
              </w:rPr>
            </w:pPr>
            <w:r w:rsidRPr="0030131C">
              <w:rPr>
                <w:color w:val="000000" w:themeColor="text1"/>
              </w:rPr>
              <w:t>1 этап утверждения заявления на изменение справочника КРКС</w:t>
            </w:r>
          </w:p>
          <w:p w14:paraId="31CCB063" w14:textId="77777777" w:rsidR="0087660A" w:rsidRPr="0030131C" w:rsidRDefault="004A677C" w:rsidP="00D90D44">
            <w:pPr>
              <w:pStyle w:val="GOSTTablenorm"/>
              <w:numPr>
                <w:ilvl w:val="0"/>
                <w:numId w:val="162"/>
              </w:numPr>
              <w:ind w:left="0" w:right="0" w:firstLine="0"/>
              <w:rPr>
                <w:i/>
                <w:color w:val="000000" w:themeColor="text1"/>
              </w:rPr>
            </w:pPr>
            <w:r w:rsidRPr="0030131C">
              <w:rPr>
                <w:color w:val="000000" w:themeColor="text1"/>
              </w:rPr>
              <w:t>Отклонение заявления на изменение справочника КРКС</w:t>
            </w:r>
            <w:r w:rsidR="00D90D44" w:rsidRPr="0030131C">
              <w:rPr>
                <w:color w:val="000000" w:themeColor="text1"/>
              </w:rPr>
              <w:t>.</w:t>
            </w:r>
          </w:p>
        </w:tc>
      </w:tr>
      <w:tr w:rsidR="00F87C29" w:rsidRPr="0030131C" w:rsidDel="0033018F" w14:paraId="3D260D9F" w14:textId="77777777" w:rsidTr="0043057D">
        <w:trPr>
          <w:cnfStyle w:val="000000100000" w:firstRow="0" w:lastRow="0" w:firstColumn="0" w:lastColumn="0" w:oddVBand="0" w:evenVBand="0" w:oddHBand="1" w:evenHBand="0" w:firstRowFirstColumn="0" w:firstRowLastColumn="0" w:lastRowFirstColumn="0" w:lastRowLastColumn="0"/>
        </w:trPr>
        <w:tc>
          <w:tcPr>
            <w:tcW w:w="1199" w:type="pct"/>
          </w:tcPr>
          <w:p w14:paraId="138AA52C" w14:textId="77777777" w:rsidR="00F87C29" w:rsidRPr="0030131C" w:rsidRDefault="00F87C29" w:rsidP="00F87C29">
            <w:pPr>
              <w:ind w:firstLine="0"/>
              <w:rPr>
                <w:i/>
                <w:color w:val="000000" w:themeColor="text1"/>
                <w:sz w:val="20"/>
              </w:rPr>
            </w:pPr>
            <w:r w:rsidRPr="0030131C">
              <w:rPr>
                <w:color w:val="000000" w:themeColor="text1"/>
                <w:sz w:val="20"/>
              </w:rPr>
              <w:t>КС.003 Утверждающий ТОФК</w:t>
            </w:r>
          </w:p>
        </w:tc>
        <w:tc>
          <w:tcPr>
            <w:tcW w:w="2106" w:type="pct"/>
          </w:tcPr>
          <w:p w14:paraId="48EF459A" w14:textId="77777777" w:rsidR="00247D1B" w:rsidRPr="0030131C" w:rsidRDefault="00247D1B" w:rsidP="00247D1B">
            <w:pPr>
              <w:ind w:firstLine="0"/>
              <w:rPr>
                <w:b/>
                <w:color w:val="000000" w:themeColor="text1"/>
                <w:sz w:val="20"/>
              </w:rPr>
            </w:pPr>
            <w:r w:rsidRPr="0030131C">
              <w:rPr>
                <w:b/>
                <w:color w:val="000000" w:themeColor="text1"/>
                <w:sz w:val="20"/>
              </w:rPr>
              <w:t xml:space="preserve">Книга регистрации казначейских счетов: </w:t>
            </w:r>
          </w:p>
          <w:p w14:paraId="1E4DFCC3" w14:textId="77777777" w:rsidR="00247D1B" w:rsidRPr="0030131C" w:rsidRDefault="00247D1B" w:rsidP="003B1F15">
            <w:pPr>
              <w:pStyle w:val="affffff"/>
              <w:numPr>
                <w:ilvl w:val="0"/>
                <w:numId w:val="14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30E69A2F" w14:textId="77777777" w:rsidR="00247D1B" w:rsidRPr="0030131C" w:rsidRDefault="00247D1B" w:rsidP="003B1F15">
            <w:pPr>
              <w:pStyle w:val="affffff"/>
              <w:numPr>
                <w:ilvl w:val="0"/>
                <w:numId w:val="14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19B5D2A5" w14:textId="77777777" w:rsidR="00247D1B" w:rsidRPr="0030131C" w:rsidRDefault="00247D1B" w:rsidP="003B1F15">
            <w:pPr>
              <w:pStyle w:val="affffff"/>
              <w:numPr>
                <w:ilvl w:val="0"/>
                <w:numId w:val="14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закрытие</w:t>
            </w:r>
          </w:p>
          <w:p w14:paraId="6F5EC80C" w14:textId="77777777" w:rsidR="0043057D" w:rsidRPr="0030131C" w:rsidRDefault="0043057D" w:rsidP="003B1F15">
            <w:pPr>
              <w:pStyle w:val="affffff"/>
              <w:numPr>
                <w:ilvl w:val="0"/>
                <w:numId w:val="143"/>
              </w:numPr>
              <w:ind w:left="0" w:firstLine="0"/>
              <w:rPr>
                <w:rFonts w:ascii="Times New Roman" w:hAnsi="Times New Roman"/>
                <w:color w:val="000000" w:themeColor="text1"/>
                <w:sz w:val="20"/>
              </w:rPr>
            </w:pPr>
            <w:r w:rsidRPr="0030131C">
              <w:rPr>
                <w:rFonts w:ascii="Times New Roman" w:hAnsi="Times New Roman"/>
                <w:color w:val="000000" w:themeColor="text1"/>
                <w:sz w:val="20"/>
              </w:rPr>
              <w:t>Создание записи справочника</w:t>
            </w:r>
          </w:p>
          <w:p w14:paraId="222D78D6" w14:textId="77777777" w:rsidR="0043057D" w:rsidRPr="0030131C" w:rsidRDefault="0043057D" w:rsidP="003B1F15">
            <w:pPr>
              <w:pStyle w:val="affffff"/>
              <w:numPr>
                <w:ilvl w:val="0"/>
                <w:numId w:val="143"/>
              </w:numPr>
              <w:ind w:left="0" w:firstLine="0"/>
              <w:rPr>
                <w:rFonts w:ascii="Times New Roman" w:hAnsi="Times New Roman"/>
                <w:color w:val="000000" w:themeColor="text1"/>
                <w:sz w:val="20"/>
              </w:rPr>
            </w:pPr>
            <w:r w:rsidRPr="0030131C">
              <w:rPr>
                <w:rFonts w:ascii="Times New Roman" w:hAnsi="Times New Roman"/>
                <w:color w:val="000000" w:themeColor="text1"/>
                <w:sz w:val="20"/>
              </w:rPr>
              <w:t>Переход записи в статус «Архивная»</w:t>
            </w:r>
          </w:p>
          <w:p w14:paraId="4581629D" w14:textId="77777777" w:rsidR="0043057D" w:rsidRPr="0030131C" w:rsidRDefault="0043057D" w:rsidP="003B1F15">
            <w:pPr>
              <w:pStyle w:val="affffff"/>
              <w:numPr>
                <w:ilvl w:val="0"/>
                <w:numId w:val="143"/>
              </w:numPr>
              <w:ind w:left="0" w:firstLine="0"/>
              <w:rPr>
                <w:rFonts w:ascii="Times New Roman" w:hAnsi="Times New Roman"/>
                <w:color w:val="000000" w:themeColor="text1"/>
                <w:sz w:val="20"/>
              </w:rPr>
            </w:pPr>
            <w:r w:rsidRPr="0030131C">
              <w:rPr>
                <w:rFonts w:ascii="Times New Roman" w:hAnsi="Times New Roman"/>
                <w:color w:val="000000" w:themeColor="text1"/>
                <w:sz w:val="20"/>
              </w:rPr>
              <w:t>Проставление статуса Закрытие КС</w:t>
            </w:r>
          </w:p>
          <w:p w14:paraId="0FB0F5B5" w14:textId="77777777" w:rsidR="00247D1B" w:rsidRPr="0030131C" w:rsidRDefault="00247D1B" w:rsidP="003B1F15">
            <w:pPr>
              <w:pStyle w:val="affffff"/>
              <w:numPr>
                <w:ilvl w:val="0"/>
                <w:numId w:val="14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12CEDDF9" w14:textId="77777777" w:rsidR="00247D1B" w:rsidRPr="0030131C" w:rsidRDefault="00247D1B" w:rsidP="003B1F15">
            <w:pPr>
              <w:pStyle w:val="affffff"/>
              <w:numPr>
                <w:ilvl w:val="0"/>
                <w:numId w:val="14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25265C4C" w14:textId="77777777" w:rsidR="00247D1B" w:rsidRPr="0030131C" w:rsidRDefault="00247D1B" w:rsidP="00247D1B">
            <w:pPr>
              <w:ind w:firstLine="0"/>
              <w:rPr>
                <w:b/>
                <w:color w:val="000000" w:themeColor="text1"/>
                <w:sz w:val="20"/>
              </w:rPr>
            </w:pPr>
            <w:r w:rsidRPr="0030131C">
              <w:rPr>
                <w:b/>
                <w:color w:val="000000" w:themeColor="text1"/>
                <w:sz w:val="20"/>
              </w:rPr>
              <w:t>Виды казначейских счетов:</w:t>
            </w:r>
          </w:p>
          <w:p w14:paraId="4BAF83FC" w14:textId="77777777" w:rsidR="00247D1B" w:rsidRPr="0030131C" w:rsidRDefault="00247D1B" w:rsidP="003B1F15">
            <w:pPr>
              <w:pStyle w:val="affffff"/>
              <w:numPr>
                <w:ilvl w:val="0"/>
                <w:numId w:val="144"/>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2767331D" w14:textId="77777777" w:rsidR="00247D1B" w:rsidRPr="0030131C" w:rsidRDefault="00247D1B" w:rsidP="003B1F15">
            <w:pPr>
              <w:pStyle w:val="affffff"/>
              <w:numPr>
                <w:ilvl w:val="0"/>
                <w:numId w:val="144"/>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3D20ADD6" w14:textId="77777777" w:rsidR="00247D1B" w:rsidRPr="0030131C" w:rsidRDefault="00247D1B" w:rsidP="003B1F15">
            <w:pPr>
              <w:pStyle w:val="affffff"/>
              <w:numPr>
                <w:ilvl w:val="0"/>
                <w:numId w:val="144"/>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29B9BD77" w14:textId="77777777" w:rsidR="00247D1B" w:rsidRPr="0030131C" w:rsidRDefault="00247D1B" w:rsidP="00247D1B">
            <w:pPr>
              <w:ind w:firstLine="0"/>
              <w:rPr>
                <w:b/>
                <w:color w:val="000000" w:themeColor="text1"/>
                <w:sz w:val="20"/>
              </w:rPr>
            </w:pPr>
            <w:r w:rsidRPr="0030131C">
              <w:rPr>
                <w:b/>
                <w:color w:val="000000" w:themeColor="text1"/>
                <w:sz w:val="20"/>
              </w:rPr>
              <w:t>Типы казначейских счетов:</w:t>
            </w:r>
          </w:p>
          <w:p w14:paraId="55A64616" w14:textId="77777777" w:rsidR="00247D1B" w:rsidRPr="0030131C" w:rsidRDefault="00247D1B" w:rsidP="003B1F15">
            <w:pPr>
              <w:pStyle w:val="affffff"/>
              <w:numPr>
                <w:ilvl w:val="0"/>
                <w:numId w:val="14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66DB9B3F" w14:textId="77777777" w:rsidR="00247D1B" w:rsidRPr="0030131C" w:rsidRDefault="00247D1B" w:rsidP="003B1F15">
            <w:pPr>
              <w:pStyle w:val="affffff"/>
              <w:numPr>
                <w:ilvl w:val="0"/>
                <w:numId w:val="145"/>
              </w:numPr>
              <w:ind w:left="0" w:right="0" w:firstLine="0"/>
              <w:rPr>
                <w:rFonts w:ascii="Times New Roman" w:hAnsi="Times New Roman"/>
                <w:color w:val="000000" w:themeColor="text1"/>
              </w:rPr>
            </w:pPr>
            <w:r w:rsidRPr="0030131C">
              <w:rPr>
                <w:rFonts w:ascii="Times New Roman" w:hAnsi="Times New Roman"/>
                <w:color w:val="000000" w:themeColor="text1"/>
                <w:sz w:val="20"/>
              </w:rPr>
              <w:t>Печать</w:t>
            </w:r>
          </w:p>
          <w:p w14:paraId="11DFB740" w14:textId="77777777" w:rsidR="00F87C29" w:rsidRPr="0030131C" w:rsidRDefault="00247D1B" w:rsidP="003B1F15">
            <w:pPr>
              <w:pStyle w:val="GOSTTablenorm"/>
              <w:numPr>
                <w:ilvl w:val="0"/>
                <w:numId w:val="145"/>
              </w:numPr>
              <w:ind w:left="0" w:right="0" w:firstLine="0"/>
              <w:rPr>
                <w:color w:val="000000" w:themeColor="text1"/>
              </w:rPr>
            </w:pPr>
            <w:r w:rsidRPr="0030131C">
              <w:rPr>
                <w:color w:val="000000" w:themeColor="text1"/>
                <w:sz w:val="20"/>
              </w:rPr>
              <w:t>Чтение</w:t>
            </w:r>
          </w:p>
        </w:tc>
        <w:tc>
          <w:tcPr>
            <w:tcW w:w="1695" w:type="pct"/>
          </w:tcPr>
          <w:p w14:paraId="4E85D34A" w14:textId="77777777" w:rsidR="004A677C" w:rsidRPr="0030131C" w:rsidRDefault="004A677C" w:rsidP="004A677C">
            <w:pPr>
              <w:pStyle w:val="GOSTTablenorm"/>
              <w:rPr>
                <w:b/>
                <w:color w:val="000000" w:themeColor="text1"/>
              </w:rPr>
            </w:pPr>
            <w:r w:rsidRPr="0030131C">
              <w:rPr>
                <w:b/>
                <w:color w:val="000000" w:themeColor="text1"/>
              </w:rPr>
              <w:t>Специалист ТОФК по ведению казначейских счетов:</w:t>
            </w:r>
          </w:p>
          <w:p w14:paraId="7F078AD5" w14:textId="77777777" w:rsidR="0087660A" w:rsidRPr="0030131C" w:rsidRDefault="0087660A" w:rsidP="003B1F15">
            <w:pPr>
              <w:pStyle w:val="GOSTTablenorm"/>
              <w:numPr>
                <w:ilvl w:val="0"/>
                <w:numId w:val="161"/>
              </w:numPr>
              <w:ind w:left="0" w:right="0" w:firstLine="0"/>
              <w:rPr>
                <w:color w:val="000000" w:themeColor="text1"/>
              </w:rPr>
            </w:pPr>
            <w:r w:rsidRPr="0030131C">
              <w:rPr>
                <w:color w:val="000000" w:themeColor="text1"/>
              </w:rPr>
              <w:t>Доступ к реестру заявлений на изменение справочника Книга регистрации казначейских счетов.</w:t>
            </w:r>
          </w:p>
          <w:p w14:paraId="5F65FC1F" w14:textId="77777777" w:rsidR="0087660A" w:rsidRPr="0030131C" w:rsidRDefault="0087660A" w:rsidP="003B1F15">
            <w:pPr>
              <w:pStyle w:val="GOSTTablenorm"/>
              <w:numPr>
                <w:ilvl w:val="0"/>
                <w:numId w:val="161"/>
              </w:numPr>
              <w:ind w:left="0" w:right="0" w:firstLine="0"/>
              <w:rPr>
                <w:color w:val="000000" w:themeColor="text1"/>
              </w:rPr>
            </w:pPr>
            <w:r w:rsidRPr="0030131C">
              <w:rPr>
                <w:color w:val="000000" w:themeColor="text1"/>
              </w:rPr>
              <w:t>Доступ к визуальной форме заявления на изменение</w:t>
            </w:r>
          </w:p>
          <w:p w14:paraId="66861D15" w14:textId="77777777" w:rsidR="00147AF9" w:rsidRPr="0030131C" w:rsidRDefault="0087660A" w:rsidP="003B1F15">
            <w:pPr>
              <w:pStyle w:val="GOSTTablenorm"/>
              <w:numPr>
                <w:ilvl w:val="0"/>
                <w:numId w:val="161"/>
              </w:numPr>
              <w:ind w:left="0" w:right="0" w:firstLine="0"/>
              <w:rPr>
                <w:color w:val="000000" w:themeColor="text1"/>
              </w:rPr>
            </w:pPr>
            <w:r w:rsidRPr="0030131C">
              <w:rPr>
                <w:color w:val="000000" w:themeColor="text1"/>
              </w:rPr>
              <w:t>2 этап утверждения заявления на изменение справочника КРКС</w:t>
            </w:r>
          </w:p>
          <w:p w14:paraId="42169714" w14:textId="77777777" w:rsidR="00F87C29" w:rsidRPr="0030131C" w:rsidRDefault="00147AF9" w:rsidP="003B1F15">
            <w:pPr>
              <w:pStyle w:val="GOSTTablenorm"/>
              <w:numPr>
                <w:ilvl w:val="0"/>
                <w:numId w:val="161"/>
              </w:numPr>
              <w:ind w:left="0" w:right="0" w:firstLine="0"/>
              <w:rPr>
                <w:color w:val="000000" w:themeColor="text1"/>
              </w:rPr>
            </w:pPr>
            <w:r w:rsidRPr="0030131C">
              <w:rPr>
                <w:color w:val="000000" w:themeColor="text1"/>
              </w:rPr>
              <w:t xml:space="preserve"> Отклонение заявления на изменение справочника КРКС</w:t>
            </w:r>
          </w:p>
          <w:p w14:paraId="77AEBC0B" w14:textId="77777777" w:rsidR="00E74F2D" w:rsidRPr="0030131C" w:rsidRDefault="00E74F2D" w:rsidP="003B1F15">
            <w:pPr>
              <w:pStyle w:val="GOSTTablenorm"/>
              <w:numPr>
                <w:ilvl w:val="0"/>
                <w:numId w:val="161"/>
              </w:numPr>
              <w:ind w:left="0" w:right="0" w:firstLine="0"/>
              <w:rPr>
                <w:color w:val="000000" w:themeColor="text1"/>
              </w:rPr>
            </w:pPr>
            <w:r w:rsidRPr="0030131C">
              <w:rPr>
                <w:color w:val="000000" w:themeColor="text1"/>
              </w:rPr>
              <w:t>Утверждение Уведомления об открытии/изменении/закрытии Казначейского счета</w:t>
            </w:r>
          </w:p>
          <w:p w14:paraId="0570F3C7" w14:textId="77777777" w:rsidR="004A677C" w:rsidRPr="0030131C" w:rsidRDefault="004A677C" w:rsidP="003B1F15">
            <w:pPr>
              <w:pStyle w:val="GOSTTablenorm"/>
              <w:numPr>
                <w:ilvl w:val="0"/>
                <w:numId w:val="161"/>
              </w:numPr>
              <w:ind w:left="0" w:right="0" w:firstLine="0"/>
              <w:rPr>
                <w:i/>
                <w:color w:val="000000" w:themeColor="text1"/>
              </w:rPr>
            </w:pPr>
            <w:r w:rsidRPr="0030131C">
              <w:rPr>
                <w:color w:val="000000" w:themeColor="text1"/>
              </w:rPr>
              <w:t>Утверждение Протокола</w:t>
            </w:r>
          </w:p>
          <w:p w14:paraId="5944BD7B" w14:textId="77777777" w:rsidR="00147AF9" w:rsidRPr="0030131C" w:rsidRDefault="00147AF9" w:rsidP="00147AF9">
            <w:pPr>
              <w:pStyle w:val="GOSTTablenorm"/>
              <w:ind w:left="0" w:right="0"/>
              <w:rPr>
                <w:color w:val="000000" w:themeColor="text1"/>
              </w:rPr>
            </w:pPr>
          </w:p>
        </w:tc>
      </w:tr>
      <w:tr w:rsidR="00F87C29" w:rsidRPr="0030131C" w:rsidDel="0033018F" w14:paraId="430EEE73" w14:textId="77777777" w:rsidTr="0043057D">
        <w:trPr>
          <w:cnfStyle w:val="000000010000" w:firstRow="0" w:lastRow="0" w:firstColumn="0" w:lastColumn="0" w:oddVBand="0" w:evenVBand="0" w:oddHBand="0" w:evenHBand="1" w:firstRowFirstColumn="0" w:firstRowLastColumn="0" w:lastRowFirstColumn="0" w:lastRowLastColumn="0"/>
        </w:trPr>
        <w:tc>
          <w:tcPr>
            <w:tcW w:w="1199" w:type="pct"/>
          </w:tcPr>
          <w:p w14:paraId="77E562DA" w14:textId="77777777" w:rsidR="00F87C29" w:rsidRPr="0030131C" w:rsidRDefault="00F87C29" w:rsidP="00F87C29">
            <w:pPr>
              <w:ind w:firstLine="0"/>
              <w:rPr>
                <w:color w:val="000000" w:themeColor="text1"/>
                <w:sz w:val="20"/>
              </w:rPr>
            </w:pPr>
            <w:r w:rsidRPr="0030131C">
              <w:rPr>
                <w:color w:val="000000" w:themeColor="text1"/>
                <w:sz w:val="20"/>
              </w:rPr>
              <w:t>КС.004 Администратор КС НСИ ФК</w:t>
            </w:r>
          </w:p>
        </w:tc>
        <w:tc>
          <w:tcPr>
            <w:tcW w:w="2106" w:type="pct"/>
          </w:tcPr>
          <w:p w14:paraId="360E3A16" w14:textId="77777777" w:rsidR="0043057D" w:rsidRPr="0030131C" w:rsidRDefault="0043057D" w:rsidP="0043057D">
            <w:pPr>
              <w:ind w:firstLine="0"/>
              <w:rPr>
                <w:b/>
                <w:color w:val="000000" w:themeColor="text1"/>
                <w:sz w:val="20"/>
              </w:rPr>
            </w:pPr>
            <w:r w:rsidRPr="0030131C">
              <w:rPr>
                <w:b/>
                <w:color w:val="000000" w:themeColor="text1"/>
                <w:sz w:val="20"/>
              </w:rPr>
              <w:t xml:space="preserve">Книга регистрации казначейских счетов: </w:t>
            </w:r>
          </w:p>
          <w:p w14:paraId="5AD71F41"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 xml:space="preserve">Создание записи справочника </w:t>
            </w:r>
          </w:p>
          <w:p w14:paraId="09D6E279"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13BAF7FA"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06C7F842"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Распространение</w:t>
            </w:r>
          </w:p>
          <w:p w14:paraId="408BA590"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Переход записи в статус «Архивная»</w:t>
            </w:r>
          </w:p>
          <w:p w14:paraId="485B57E2"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Проставление статуса Закрытие КС</w:t>
            </w:r>
          </w:p>
          <w:p w14:paraId="73475962"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133CEE1B"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закрытие</w:t>
            </w:r>
          </w:p>
          <w:p w14:paraId="23872BB2"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13A413C0" w14:textId="77777777" w:rsidR="0043057D" w:rsidRPr="0030131C" w:rsidRDefault="0043057D" w:rsidP="0043057D">
            <w:pPr>
              <w:ind w:firstLine="0"/>
              <w:rPr>
                <w:b/>
                <w:color w:val="000000" w:themeColor="text1"/>
                <w:sz w:val="20"/>
              </w:rPr>
            </w:pPr>
          </w:p>
          <w:p w14:paraId="18965630" w14:textId="77777777" w:rsidR="0043057D" w:rsidRPr="0030131C" w:rsidRDefault="0043057D" w:rsidP="0043057D">
            <w:pPr>
              <w:ind w:firstLine="0"/>
              <w:rPr>
                <w:b/>
                <w:color w:val="000000" w:themeColor="text1"/>
                <w:sz w:val="20"/>
              </w:rPr>
            </w:pPr>
            <w:r w:rsidRPr="0030131C">
              <w:rPr>
                <w:b/>
                <w:color w:val="000000" w:themeColor="text1"/>
                <w:sz w:val="20"/>
              </w:rPr>
              <w:t>Виды казначейских счетов:</w:t>
            </w:r>
          </w:p>
          <w:p w14:paraId="5A753412"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Удаление документа</w:t>
            </w:r>
          </w:p>
          <w:p w14:paraId="5D5B7F10"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Создание записи справочника</w:t>
            </w:r>
          </w:p>
          <w:p w14:paraId="1A267191"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Печать</w:t>
            </w:r>
          </w:p>
          <w:p w14:paraId="4FDF789A"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Чтение</w:t>
            </w:r>
          </w:p>
          <w:p w14:paraId="4B229D3D"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Сохранение документа/справочника в БД</w:t>
            </w:r>
          </w:p>
          <w:p w14:paraId="09F6F937"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Удаление документа из БД</w:t>
            </w:r>
          </w:p>
          <w:p w14:paraId="62C37477"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Актуализация</w:t>
            </w:r>
          </w:p>
          <w:p w14:paraId="7F57EFFD"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Перевод в Архив</w:t>
            </w:r>
          </w:p>
          <w:p w14:paraId="6B9EB94A"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lastRenderedPageBreak/>
              <w:t>Сохранение документа, созданного вручную клиентом и сохраняет параметры заполнений</w:t>
            </w:r>
          </w:p>
          <w:p w14:paraId="433739CE"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Проверка документа</w:t>
            </w:r>
          </w:p>
          <w:p w14:paraId="38B1594C"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Создание нового документа на основе существующего</w:t>
            </w:r>
          </w:p>
          <w:p w14:paraId="06BB7AB3"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Видимость в навигации</w:t>
            </w:r>
          </w:p>
          <w:p w14:paraId="615EE072" w14:textId="77777777" w:rsidR="0043057D" w:rsidRPr="0030131C" w:rsidRDefault="0043057D" w:rsidP="0043057D">
            <w:pPr>
              <w:pStyle w:val="GOSTTablenorm"/>
              <w:rPr>
                <w:color w:val="000000" w:themeColor="text1"/>
              </w:rPr>
            </w:pPr>
          </w:p>
          <w:p w14:paraId="0FD550D4" w14:textId="77777777" w:rsidR="0043057D" w:rsidRPr="0030131C" w:rsidRDefault="0043057D" w:rsidP="0043057D">
            <w:pPr>
              <w:ind w:firstLine="0"/>
              <w:rPr>
                <w:b/>
                <w:color w:val="000000" w:themeColor="text1"/>
                <w:sz w:val="20"/>
              </w:rPr>
            </w:pPr>
            <w:r w:rsidRPr="0030131C">
              <w:rPr>
                <w:b/>
                <w:color w:val="000000" w:themeColor="text1"/>
                <w:sz w:val="20"/>
              </w:rPr>
              <w:t>Типы казначейских счетов:</w:t>
            </w:r>
          </w:p>
          <w:p w14:paraId="058A9F93"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Удаление документа</w:t>
            </w:r>
          </w:p>
          <w:p w14:paraId="3218739D"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Создание записи справочника</w:t>
            </w:r>
          </w:p>
          <w:p w14:paraId="6F182420"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Печать</w:t>
            </w:r>
          </w:p>
          <w:p w14:paraId="0C2ED484"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Чтение</w:t>
            </w:r>
          </w:p>
          <w:p w14:paraId="7B9B8D36"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Сохранение документа/справочника в БД</w:t>
            </w:r>
          </w:p>
          <w:p w14:paraId="198558D7"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Удаление документа из БД</w:t>
            </w:r>
          </w:p>
          <w:p w14:paraId="2BADEC46"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Актуализация</w:t>
            </w:r>
          </w:p>
          <w:p w14:paraId="4A4E0DCC"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Перевести в Архив</w:t>
            </w:r>
          </w:p>
          <w:p w14:paraId="2F74392E"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Сохранение документа, созданного вручную клиентом и сохранение параметров заполнений</w:t>
            </w:r>
          </w:p>
          <w:p w14:paraId="18C26D09"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Проверка документа</w:t>
            </w:r>
          </w:p>
          <w:p w14:paraId="75DDA525"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Создание нового документа на основе существующего</w:t>
            </w:r>
          </w:p>
          <w:p w14:paraId="53156318" w14:textId="77777777" w:rsidR="00F87C29" w:rsidRPr="0030131C" w:rsidRDefault="0043057D" w:rsidP="003B1F15">
            <w:pPr>
              <w:pStyle w:val="GOSTTablenorm"/>
              <w:numPr>
                <w:ilvl w:val="0"/>
                <w:numId w:val="148"/>
              </w:numPr>
              <w:ind w:left="0" w:right="0" w:firstLine="0"/>
              <w:rPr>
                <w:color w:val="000000" w:themeColor="text1"/>
              </w:rPr>
            </w:pPr>
            <w:r w:rsidRPr="0030131C">
              <w:rPr>
                <w:color w:val="000000" w:themeColor="text1"/>
                <w:sz w:val="20"/>
              </w:rPr>
              <w:t>Видимость в навигации</w:t>
            </w:r>
          </w:p>
        </w:tc>
        <w:tc>
          <w:tcPr>
            <w:tcW w:w="1695" w:type="pct"/>
          </w:tcPr>
          <w:p w14:paraId="768763DC" w14:textId="77777777" w:rsidR="00F87C29" w:rsidRPr="0030131C" w:rsidRDefault="00F87C29" w:rsidP="00F87C29">
            <w:pPr>
              <w:pStyle w:val="GOSTTablenorm"/>
              <w:rPr>
                <w:b/>
                <w:color w:val="000000" w:themeColor="text1"/>
              </w:rPr>
            </w:pPr>
            <w:r w:rsidRPr="0030131C">
              <w:rPr>
                <w:b/>
                <w:color w:val="000000" w:themeColor="text1"/>
              </w:rPr>
              <w:lastRenderedPageBreak/>
              <w:t>Администратор ТОФК по ведению справочников казначейских счетов</w:t>
            </w:r>
          </w:p>
        </w:tc>
      </w:tr>
      <w:tr w:rsidR="00F87C29" w:rsidRPr="0030131C" w:rsidDel="0033018F" w14:paraId="28CDF6A5" w14:textId="77777777" w:rsidTr="0043057D">
        <w:trPr>
          <w:cnfStyle w:val="000000100000" w:firstRow="0" w:lastRow="0" w:firstColumn="0" w:lastColumn="0" w:oddVBand="0" w:evenVBand="0" w:oddHBand="1" w:evenHBand="0" w:firstRowFirstColumn="0" w:firstRowLastColumn="0" w:lastRowFirstColumn="0" w:lastRowLastColumn="0"/>
        </w:trPr>
        <w:tc>
          <w:tcPr>
            <w:tcW w:w="1199" w:type="pct"/>
          </w:tcPr>
          <w:p w14:paraId="2EDE919D" w14:textId="77777777" w:rsidR="00F87C29" w:rsidRPr="0030131C" w:rsidRDefault="00F87C29" w:rsidP="00F87C29">
            <w:pPr>
              <w:ind w:firstLine="0"/>
              <w:rPr>
                <w:i/>
                <w:color w:val="000000" w:themeColor="text1"/>
                <w:sz w:val="20"/>
              </w:rPr>
            </w:pPr>
            <w:r w:rsidRPr="0030131C">
              <w:rPr>
                <w:color w:val="000000" w:themeColor="text1"/>
                <w:sz w:val="20"/>
              </w:rPr>
              <w:lastRenderedPageBreak/>
              <w:t>КС 005 Исполнитель клиент</w:t>
            </w:r>
          </w:p>
        </w:tc>
        <w:tc>
          <w:tcPr>
            <w:tcW w:w="2106" w:type="pct"/>
          </w:tcPr>
          <w:p w14:paraId="2B84F3BA" w14:textId="77777777" w:rsidR="0043057D" w:rsidRPr="0030131C" w:rsidRDefault="0043057D" w:rsidP="00A669F6">
            <w:pPr>
              <w:ind w:left="0" w:right="0" w:firstLine="0"/>
              <w:rPr>
                <w:b/>
                <w:bCs/>
                <w:color w:val="000000" w:themeColor="text1"/>
                <w:sz w:val="20"/>
              </w:rPr>
            </w:pPr>
            <w:r w:rsidRPr="0030131C">
              <w:rPr>
                <w:b/>
                <w:bCs/>
                <w:color w:val="000000" w:themeColor="text1"/>
                <w:sz w:val="20"/>
              </w:rPr>
              <w:t>Виды казначейских счетов:</w:t>
            </w:r>
          </w:p>
          <w:p w14:paraId="2686E92F" w14:textId="77777777" w:rsidR="0043057D" w:rsidRPr="0030131C" w:rsidRDefault="0043057D" w:rsidP="003B1F15">
            <w:pPr>
              <w:pStyle w:val="affffff"/>
              <w:numPr>
                <w:ilvl w:val="0"/>
                <w:numId w:val="14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20AC75E9" w14:textId="77777777" w:rsidR="0043057D" w:rsidRPr="0030131C" w:rsidRDefault="0043057D" w:rsidP="003B1F15">
            <w:pPr>
              <w:pStyle w:val="affffff"/>
              <w:numPr>
                <w:ilvl w:val="0"/>
                <w:numId w:val="14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13342A36" w14:textId="77777777" w:rsidR="0043057D" w:rsidRPr="0030131C" w:rsidRDefault="0043057D" w:rsidP="003B1F15">
            <w:pPr>
              <w:pStyle w:val="affffff"/>
              <w:numPr>
                <w:ilvl w:val="0"/>
                <w:numId w:val="14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534426CB" w14:textId="77777777" w:rsidR="0043057D" w:rsidRPr="0030131C" w:rsidRDefault="0043057D" w:rsidP="00A669F6">
            <w:pPr>
              <w:ind w:left="0" w:right="0" w:firstLine="0"/>
              <w:rPr>
                <w:b/>
                <w:bCs/>
                <w:color w:val="000000" w:themeColor="text1"/>
                <w:sz w:val="20"/>
              </w:rPr>
            </w:pPr>
            <w:r w:rsidRPr="0030131C">
              <w:rPr>
                <w:b/>
                <w:bCs/>
                <w:color w:val="000000" w:themeColor="text1"/>
                <w:sz w:val="20"/>
              </w:rPr>
              <w:t>Типы казначейских счетов:</w:t>
            </w:r>
          </w:p>
          <w:p w14:paraId="78911707" w14:textId="77777777" w:rsidR="0043057D" w:rsidRPr="0030131C" w:rsidRDefault="0043057D" w:rsidP="003B1F15">
            <w:pPr>
              <w:pStyle w:val="affffff"/>
              <w:numPr>
                <w:ilvl w:val="0"/>
                <w:numId w:val="15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712D6D36" w14:textId="77777777" w:rsidR="0043057D" w:rsidRPr="0030131C" w:rsidRDefault="0043057D" w:rsidP="003B1F15">
            <w:pPr>
              <w:pStyle w:val="affffff"/>
              <w:numPr>
                <w:ilvl w:val="0"/>
                <w:numId w:val="15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76C3B29D" w14:textId="77777777" w:rsidR="0043057D" w:rsidRPr="0030131C" w:rsidRDefault="0043057D" w:rsidP="003B1F15">
            <w:pPr>
              <w:pStyle w:val="affffff"/>
              <w:numPr>
                <w:ilvl w:val="0"/>
                <w:numId w:val="15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4CA836EE" w14:textId="77777777" w:rsidR="0043057D" w:rsidRPr="0030131C" w:rsidRDefault="0043057D" w:rsidP="00A669F6">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6C503913" w14:textId="77777777" w:rsidR="0043057D" w:rsidRPr="0030131C" w:rsidRDefault="0043057D" w:rsidP="003B1F15">
            <w:pPr>
              <w:pStyle w:val="affffff"/>
              <w:numPr>
                <w:ilvl w:val="0"/>
                <w:numId w:val="15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5CAA8E54" w14:textId="77777777" w:rsidR="00A669F6" w:rsidRPr="0030131C" w:rsidRDefault="0043057D" w:rsidP="003B1F15">
            <w:pPr>
              <w:pStyle w:val="affffff"/>
              <w:numPr>
                <w:ilvl w:val="0"/>
                <w:numId w:val="15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1623133F" w14:textId="77777777" w:rsidR="00A669F6" w:rsidRPr="0030131C" w:rsidRDefault="00A669F6" w:rsidP="003B1F15">
            <w:pPr>
              <w:pStyle w:val="affffff"/>
              <w:numPr>
                <w:ilvl w:val="0"/>
                <w:numId w:val="15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5AA60C7C" w14:textId="77777777" w:rsidR="0043057D" w:rsidRPr="0030131C" w:rsidRDefault="0043057D" w:rsidP="003B1F15">
            <w:pPr>
              <w:pStyle w:val="affffff"/>
              <w:numPr>
                <w:ilvl w:val="0"/>
                <w:numId w:val="15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Создать Заявление на закрытие</w:t>
            </w:r>
          </w:p>
          <w:p w14:paraId="2F39DE85" w14:textId="77777777" w:rsidR="00F87C29" w:rsidRPr="0030131C" w:rsidRDefault="0043057D" w:rsidP="00D90D44">
            <w:pPr>
              <w:pStyle w:val="affffff"/>
              <w:numPr>
                <w:ilvl w:val="0"/>
                <w:numId w:val="151"/>
              </w:numPr>
              <w:ind w:left="0" w:right="0" w:firstLine="0"/>
              <w:rPr>
                <w:color w:val="000000" w:themeColor="text1"/>
              </w:rPr>
            </w:pPr>
            <w:r w:rsidRPr="0030131C">
              <w:rPr>
                <w:rFonts w:ascii="Times New Roman" w:hAnsi="Times New Roman"/>
                <w:color w:val="000000" w:themeColor="text1"/>
                <w:sz w:val="20"/>
              </w:rPr>
              <w:t>Видимость в навигации</w:t>
            </w:r>
          </w:p>
        </w:tc>
        <w:tc>
          <w:tcPr>
            <w:tcW w:w="1695" w:type="pct"/>
          </w:tcPr>
          <w:p w14:paraId="5A1A5641" w14:textId="77777777" w:rsidR="004A677C" w:rsidRPr="0030131C" w:rsidRDefault="004A677C" w:rsidP="004A677C">
            <w:pPr>
              <w:pStyle w:val="GOSTTablenorm"/>
              <w:rPr>
                <w:b/>
                <w:color w:val="000000" w:themeColor="text1"/>
              </w:rPr>
            </w:pPr>
            <w:r w:rsidRPr="0030131C">
              <w:rPr>
                <w:b/>
                <w:color w:val="000000" w:themeColor="text1"/>
              </w:rPr>
              <w:t>Специалист Организации</w:t>
            </w:r>
            <w:r w:rsidR="00D90D44" w:rsidRPr="0030131C">
              <w:rPr>
                <w:b/>
                <w:color w:val="000000" w:themeColor="text1"/>
              </w:rPr>
              <w:t>-</w:t>
            </w:r>
            <w:r w:rsidRPr="0030131C">
              <w:rPr>
                <w:b/>
                <w:color w:val="000000" w:themeColor="text1"/>
              </w:rPr>
              <w:t>клиента по ведению казначейских счетов:</w:t>
            </w:r>
          </w:p>
          <w:p w14:paraId="3F6BCF75" w14:textId="77777777" w:rsidR="004A677C" w:rsidRPr="0030131C" w:rsidRDefault="004A677C" w:rsidP="003B1F15">
            <w:pPr>
              <w:pStyle w:val="GOSTTablenorm"/>
              <w:numPr>
                <w:ilvl w:val="0"/>
                <w:numId w:val="160"/>
              </w:numPr>
              <w:ind w:left="0" w:right="0" w:firstLine="0"/>
              <w:rPr>
                <w:color w:val="000000" w:themeColor="text1"/>
              </w:rPr>
            </w:pPr>
            <w:r w:rsidRPr="0030131C">
              <w:rPr>
                <w:color w:val="000000" w:themeColor="text1"/>
              </w:rPr>
              <w:t>Просмотр реестра заявлений на изменение справочника Книга регистрации казначейских счетов.</w:t>
            </w:r>
          </w:p>
          <w:p w14:paraId="26029F29" w14:textId="77777777" w:rsidR="004A677C" w:rsidRPr="0030131C" w:rsidRDefault="004A677C" w:rsidP="003B1F15">
            <w:pPr>
              <w:pStyle w:val="GOSTTablenorm"/>
              <w:numPr>
                <w:ilvl w:val="0"/>
                <w:numId w:val="160"/>
              </w:numPr>
              <w:ind w:left="0" w:right="0" w:firstLine="0"/>
              <w:rPr>
                <w:color w:val="000000" w:themeColor="text1"/>
              </w:rPr>
            </w:pPr>
            <w:r w:rsidRPr="0030131C">
              <w:rPr>
                <w:color w:val="000000" w:themeColor="text1"/>
              </w:rPr>
              <w:t>Просмотр визуальной формы заявления.</w:t>
            </w:r>
          </w:p>
          <w:p w14:paraId="4DA0B1B3" w14:textId="77777777" w:rsidR="00F87C29" w:rsidRPr="0030131C" w:rsidRDefault="004A677C" w:rsidP="003B1F15">
            <w:pPr>
              <w:pStyle w:val="GOSTTablenorm"/>
              <w:numPr>
                <w:ilvl w:val="0"/>
                <w:numId w:val="160"/>
              </w:numPr>
              <w:ind w:left="0" w:right="0" w:firstLine="0"/>
              <w:rPr>
                <w:i/>
                <w:color w:val="000000" w:themeColor="text1"/>
              </w:rPr>
            </w:pPr>
            <w:r w:rsidRPr="0030131C">
              <w:rPr>
                <w:color w:val="000000" w:themeColor="text1"/>
              </w:rPr>
              <w:t>Формирование и сохранение заявления.</w:t>
            </w:r>
          </w:p>
        </w:tc>
      </w:tr>
      <w:tr w:rsidR="00F87C29" w:rsidRPr="0030131C" w:rsidDel="0033018F" w14:paraId="68F4D952" w14:textId="77777777" w:rsidTr="0043057D">
        <w:trPr>
          <w:cnfStyle w:val="000000010000" w:firstRow="0" w:lastRow="0" w:firstColumn="0" w:lastColumn="0" w:oddVBand="0" w:evenVBand="0" w:oddHBand="0" w:evenHBand="1" w:firstRowFirstColumn="0" w:firstRowLastColumn="0" w:lastRowFirstColumn="0" w:lastRowLastColumn="0"/>
        </w:trPr>
        <w:tc>
          <w:tcPr>
            <w:tcW w:w="1199" w:type="pct"/>
          </w:tcPr>
          <w:p w14:paraId="007BF0E3" w14:textId="77777777" w:rsidR="00F87C29" w:rsidRPr="0030131C" w:rsidRDefault="00F87C29" w:rsidP="00F87C29">
            <w:pPr>
              <w:ind w:firstLine="0"/>
              <w:rPr>
                <w:color w:val="000000" w:themeColor="text1"/>
                <w:sz w:val="20"/>
              </w:rPr>
            </w:pPr>
            <w:r w:rsidRPr="0030131C">
              <w:rPr>
                <w:color w:val="000000" w:themeColor="text1"/>
                <w:sz w:val="20"/>
              </w:rPr>
              <w:t>КС.006 Бухгалтер клиент</w:t>
            </w:r>
          </w:p>
        </w:tc>
        <w:tc>
          <w:tcPr>
            <w:tcW w:w="2106" w:type="pct"/>
          </w:tcPr>
          <w:p w14:paraId="2DD4D8E2" w14:textId="77777777" w:rsidR="00A669F6" w:rsidRPr="0030131C" w:rsidRDefault="00A669F6" w:rsidP="00A669F6">
            <w:pPr>
              <w:ind w:left="0" w:right="0" w:firstLine="0"/>
              <w:rPr>
                <w:b/>
                <w:bCs/>
                <w:color w:val="000000" w:themeColor="text1"/>
                <w:sz w:val="20"/>
              </w:rPr>
            </w:pPr>
            <w:r w:rsidRPr="0030131C">
              <w:rPr>
                <w:b/>
                <w:bCs/>
                <w:color w:val="000000" w:themeColor="text1"/>
                <w:sz w:val="20"/>
              </w:rPr>
              <w:t>Виды казначейских счетов:</w:t>
            </w:r>
          </w:p>
          <w:p w14:paraId="59911438" w14:textId="77777777" w:rsidR="00A669F6" w:rsidRPr="0030131C" w:rsidRDefault="00A669F6" w:rsidP="003B1F15">
            <w:pPr>
              <w:pStyle w:val="affffff"/>
              <w:numPr>
                <w:ilvl w:val="0"/>
                <w:numId w:val="152"/>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2DC17D93" w14:textId="77777777" w:rsidR="00A669F6" w:rsidRPr="0030131C" w:rsidRDefault="00A669F6" w:rsidP="003B1F15">
            <w:pPr>
              <w:pStyle w:val="affffff"/>
              <w:numPr>
                <w:ilvl w:val="0"/>
                <w:numId w:val="152"/>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72FB4EA9" w14:textId="77777777" w:rsidR="00A669F6" w:rsidRPr="0030131C" w:rsidRDefault="00A669F6" w:rsidP="003B1F15">
            <w:pPr>
              <w:pStyle w:val="affffff"/>
              <w:numPr>
                <w:ilvl w:val="0"/>
                <w:numId w:val="152"/>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2E059691" w14:textId="77777777" w:rsidR="00A669F6" w:rsidRPr="0030131C" w:rsidRDefault="00A669F6" w:rsidP="00A669F6">
            <w:pPr>
              <w:ind w:left="0" w:right="0" w:firstLine="0"/>
              <w:rPr>
                <w:b/>
                <w:bCs/>
                <w:color w:val="000000" w:themeColor="text1"/>
                <w:sz w:val="20"/>
              </w:rPr>
            </w:pPr>
            <w:r w:rsidRPr="0030131C">
              <w:rPr>
                <w:b/>
                <w:bCs/>
                <w:color w:val="000000" w:themeColor="text1"/>
                <w:sz w:val="20"/>
              </w:rPr>
              <w:t>Типы казначейских счетов:</w:t>
            </w:r>
          </w:p>
          <w:p w14:paraId="276E052E" w14:textId="77777777" w:rsidR="00A669F6" w:rsidRPr="0030131C" w:rsidRDefault="00A669F6" w:rsidP="003B1F15">
            <w:pPr>
              <w:pStyle w:val="affffff"/>
              <w:numPr>
                <w:ilvl w:val="0"/>
                <w:numId w:val="15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42C97AA5" w14:textId="77777777" w:rsidR="00A669F6" w:rsidRPr="0030131C" w:rsidRDefault="00A669F6" w:rsidP="003B1F15">
            <w:pPr>
              <w:pStyle w:val="affffff"/>
              <w:numPr>
                <w:ilvl w:val="0"/>
                <w:numId w:val="15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4672E9FA" w14:textId="77777777" w:rsidR="00A669F6" w:rsidRPr="0030131C" w:rsidRDefault="00A669F6" w:rsidP="003B1F15">
            <w:pPr>
              <w:pStyle w:val="affffff"/>
              <w:numPr>
                <w:ilvl w:val="0"/>
                <w:numId w:val="15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4186F416" w14:textId="77777777" w:rsidR="00A669F6" w:rsidRPr="0030131C" w:rsidRDefault="00A669F6" w:rsidP="00A669F6">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714EC8C8" w14:textId="77777777" w:rsidR="00A669F6" w:rsidRPr="0030131C" w:rsidRDefault="00A669F6" w:rsidP="003B1F15">
            <w:pPr>
              <w:pStyle w:val="affffff"/>
              <w:numPr>
                <w:ilvl w:val="0"/>
                <w:numId w:val="154"/>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767983DC" w14:textId="77777777" w:rsidR="00A669F6" w:rsidRPr="0030131C" w:rsidRDefault="00A669F6" w:rsidP="003B1F15">
            <w:pPr>
              <w:pStyle w:val="affffff"/>
              <w:numPr>
                <w:ilvl w:val="0"/>
                <w:numId w:val="154"/>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2EC47BA5" w14:textId="77777777" w:rsidR="00F87C29" w:rsidRPr="0030131C" w:rsidRDefault="00A669F6" w:rsidP="00D90D44">
            <w:pPr>
              <w:pStyle w:val="affffff"/>
              <w:numPr>
                <w:ilvl w:val="0"/>
                <w:numId w:val="154"/>
              </w:numPr>
              <w:ind w:left="0" w:right="0" w:firstLine="0"/>
              <w:rPr>
                <w:color w:val="000000" w:themeColor="text1"/>
              </w:rPr>
            </w:pPr>
            <w:r w:rsidRPr="0030131C">
              <w:rPr>
                <w:rFonts w:ascii="Times New Roman" w:hAnsi="Times New Roman"/>
                <w:color w:val="000000" w:themeColor="text1"/>
                <w:sz w:val="20"/>
              </w:rPr>
              <w:t>Видимость в навигации</w:t>
            </w:r>
          </w:p>
        </w:tc>
        <w:tc>
          <w:tcPr>
            <w:tcW w:w="1695" w:type="pct"/>
          </w:tcPr>
          <w:p w14:paraId="42C831FF" w14:textId="77777777" w:rsidR="00F87C29" w:rsidRPr="0030131C" w:rsidRDefault="00F87C29" w:rsidP="00F87C29">
            <w:pPr>
              <w:pStyle w:val="GOSTTablenorm"/>
              <w:rPr>
                <w:b/>
                <w:color w:val="000000" w:themeColor="text1"/>
              </w:rPr>
            </w:pPr>
            <w:r w:rsidRPr="0030131C">
              <w:rPr>
                <w:b/>
                <w:color w:val="000000" w:themeColor="text1"/>
              </w:rPr>
              <w:t>Специалист Организации</w:t>
            </w:r>
            <w:r w:rsidR="00D90D44" w:rsidRPr="0030131C">
              <w:rPr>
                <w:b/>
                <w:color w:val="000000" w:themeColor="text1"/>
              </w:rPr>
              <w:t>-</w:t>
            </w:r>
            <w:r w:rsidR="004A677C" w:rsidRPr="0030131C">
              <w:rPr>
                <w:b/>
                <w:color w:val="000000" w:themeColor="text1"/>
              </w:rPr>
              <w:t xml:space="preserve">клиента </w:t>
            </w:r>
            <w:r w:rsidRPr="0030131C">
              <w:rPr>
                <w:b/>
                <w:color w:val="000000" w:themeColor="text1"/>
              </w:rPr>
              <w:t>по ведению казначейских счетов</w:t>
            </w:r>
            <w:r w:rsidR="004A677C" w:rsidRPr="0030131C">
              <w:rPr>
                <w:b/>
                <w:color w:val="000000" w:themeColor="text1"/>
              </w:rPr>
              <w:t>:</w:t>
            </w:r>
          </w:p>
          <w:p w14:paraId="1532E14D" w14:textId="77777777" w:rsidR="004A677C" w:rsidRPr="0030131C" w:rsidRDefault="004A677C" w:rsidP="003B1F15">
            <w:pPr>
              <w:pStyle w:val="GOSTTablenorm"/>
              <w:numPr>
                <w:ilvl w:val="0"/>
                <w:numId w:val="159"/>
              </w:numPr>
              <w:ind w:left="0" w:right="0" w:firstLine="0"/>
              <w:rPr>
                <w:color w:val="000000" w:themeColor="text1"/>
              </w:rPr>
            </w:pPr>
            <w:r w:rsidRPr="0030131C">
              <w:rPr>
                <w:color w:val="000000" w:themeColor="text1"/>
              </w:rPr>
              <w:t>Просмотр реестра заявлений на изменение справочника Книга регистрации казначейских счетов.</w:t>
            </w:r>
          </w:p>
          <w:p w14:paraId="5BF9FC65" w14:textId="77777777" w:rsidR="004A677C" w:rsidRPr="0030131C" w:rsidRDefault="004A677C" w:rsidP="003B1F15">
            <w:pPr>
              <w:pStyle w:val="GOSTTablenorm"/>
              <w:numPr>
                <w:ilvl w:val="0"/>
                <w:numId w:val="159"/>
              </w:numPr>
              <w:ind w:left="0" w:right="0" w:firstLine="0"/>
              <w:rPr>
                <w:color w:val="000000" w:themeColor="text1"/>
              </w:rPr>
            </w:pPr>
            <w:r w:rsidRPr="0030131C">
              <w:rPr>
                <w:color w:val="000000" w:themeColor="text1"/>
              </w:rPr>
              <w:t>Просмотр визуальной формы заявления.</w:t>
            </w:r>
          </w:p>
          <w:p w14:paraId="20549C17" w14:textId="77777777" w:rsidR="004A677C" w:rsidRPr="0030131C" w:rsidRDefault="004A677C" w:rsidP="003B1F15">
            <w:pPr>
              <w:pStyle w:val="GOSTTablenorm"/>
              <w:numPr>
                <w:ilvl w:val="0"/>
                <w:numId w:val="159"/>
              </w:numPr>
              <w:ind w:left="0" w:right="0" w:firstLine="0"/>
              <w:rPr>
                <w:color w:val="000000" w:themeColor="text1"/>
              </w:rPr>
            </w:pPr>
            <w:r w:rsidRPr="0030131C">
              <w:rPr>
                <w:color w:val="000000" w:themeColor="text1"/>
              </w:rPr>
              <w:t>Первый этап утверждения заявления на изменение Книги регистрации казначейских счетов</w:t>
            </w:r>
            <w:r w:rsidR="00D90D44" w:rsidRPr="0030131C">
              <w:rPr>
                <w:color w:val="000000" w:themeColor="text1"/>
              </w:rPr>
              <w:t>.</w:t>
            </w:r>
          </w:p>
        </w:tc>
      </w:tr>
      <w:tr w:rsidR="00F87C29" w:rsidRPr="0030131C" w:rsidDel="0033018F" w14:paraId="3D372438" w14:textId="77777777" w:rsidTr="0043057D">
        <w:trPr>
          <w:cnfStyle w:val="000000100000" w:firstRow="0" w:lastRow="0" w:firstColumn="0" w:lastColumn="0" w:oddVBand="0" w:evenVBand="0" w:oddHBand="1" w:evenHBand="0" w:firstRowFirstColumn="0" w:firstRowLastColumn="0" w:lastRowFirstColumn="0" w:lastRowLastColumn="0"/>
        </w:trPr>
        <w:tc>
          <w:tcPr>
            <w:tcW w:w="1199" w:type="pct"/>
          </w:tcPr>
          <w:p w14:paraId="14421D1F" w14:textId="77777777" w:rsidR="00F87C29" w:rsidRPr="0030131C" w:rsidRDefault="00F87C29" w:rsidP="00F87C29">
            <w:pPr>
              <w:ind w:firstLine="0"/>
              <w:rPr>
                <w:color w:val="000000" w:themeColor="text1"/>
                <w:sz w:val="20"/>
              </w:rPr>
            </w:pPr>
            <w:r w:rsidRPr="0030131C">
              <w:rPr>
                <w:color w:val="000000" w:themeColor="text1"/>
                <w:sz w:val="20"/>
              </w:rPr>
              <w:t>КС.007 Утверждающий клиент</w:t>
            </w:r>
          </w:p>
        </w:tc>
        <w:tc>
          <w:tcPr>
            <w:tcW w:w="2106" w:type="pct"/>
          </w:tcPr>
          <w:p w14:paraId="4763EB2E" w14:textId="77777777" w:rsidR="00A669F6" w:rsidRPr="0030131C" w:rsidRDefault="00A669F6" w:rsidP="00A669F6">
            <w:pPr>
              <w:ind w:left="0" w:right="0" w:firstLine="0"/>
              <w:rPr>
                <w:b/>
                <w:bCs/>
                <w:color w:val="000000" w:themeColor="text1"/>
                <w:sz w:val="20"/>
              </w:rPr>
            </w:pPr>
            <w:r w:rsidRPr="0030131C">
              <w:rPr>
                <w:b/>
                <w:bCs/>
                <w:color w:val="000000" w:themeColor="text1"/>
                <w:sz w:val="20"/>
              </w:rPr>
              <w:t>Виды казначейских счетов:</w:t>
            </w:r>
          </w:p>
          <w:p w14:paraId="5F421109" w14:textId="77777777" w:rsidR="00A669F6" w:rsidRPr="0030131C" w:rsidRDefault="00A669F6" w:rsidP="003B1F15">
            <w:pPr>
              <w:pStyle w:val="affffff"/>
              <w:numPr>
                <w:ilvl w:val="0"/>
                <w:numId w:val="15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0494717F" w14:textId="77777777" w:rsidR="00A669F6" w:rsidRPr="0030131C" w:rsidRDefault="00A669F6" w:rsidP="003B1F15">
            <w:pPr>
              <w:pStyle w:val="affffff"/>
              <w:numPr>
                <w:ilvl w:val="0"/>
                <w:numId w:val="15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4DD2C5D7" w14:textId="77777777" w:rsidR="00A669F6" w:rsidRPr="0030131C" w:rsidRDefault="00A669F6" w:rsidP="003B1F15">
            <w:pPr>
              <w:pStyle w:val="affffff"/>
              <w:numPr>
                <w:ilvl w:val="0"/>
                <w:numId w:val="15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29FCA57E" w14:textId="77777777" w:rsidR="00A669F6" w:rsidRPr="0030131C" w:rsidRDefault="00A669F6" w:rsidP="00A669F6">
            <w:pPr>
              <w:ind w:left="0" w:right="0" w:firstLine="0"/>
              <w:rPr>
                <w:b/>
                <w:bCs/>
                <w:color w:val="000000" w:themeColor="text1"/>
                <w:sz w:val="20"/>
              </w:rPr>
            </w:pPr>
            <w:r w:rsidRPr="0030131C">
              <w:rPr>
                <w:b/>
                <w:bCs/>
                <w:color w:val="000000" w:themeColor="text1"/>
                <w:sz w:val="20"/>
              </w:rPr>
              <w:lastRenderedPageBreak/>
              <w:t>Типы казначейских счетов:</w:t>
            </w:r>
          </w:p>
          <w:p w14:paraId="5C65AB30" w14:textId="77777777" w:rsidR="00A669F6" w:rsidRPr="0030131C" w:rsidRDefault="00A669F6" w:rsidP="003B1F15">
            <w:pPr>
              <w:pStyle w:val="affffff"/>
              <w:numPr>
                <w:ilvl w:val="0"/>
                <w:numId w:val="15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4365372A" w14:textId="77777777" w:rsidR="00A669F6" w:rsidRPr="0030131C" w:rsidRDefault="00A669F6" w:rsidP="003B1F15">
            <w:pPr>
              <w:pStyle w:val="affffff"/>
              <w:numPr>
                <w:ilvl w:val="0"/>
                <w:numId w:val="15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1D022139" w14:textId="77777777" w:rsidR="00A669F6" w:rsidRPr="0030131C" w:rsidRDefault="00A669F6" w:rsidP="003B1F15">
            <w:pPr>
              <w:pStyle w:val="affffff"/>
              <w:numPr>
                <w:ilvl w:val="0"/>
                <w:numId w:val="15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75C14ED0" w14:textId="77777777" w:rsidR="00A669F6" w:rsidRPr="0030131C" w:rsidRDefault="00A669F6" w:rsidP="00A669F6">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13F969DE" w14:textId="77777777" w:rsidR="00A669F6" w:rsidRPr="0030131C" w:rsidRDefault="00A669F6" w:rsidP="003B1F15">
            <w:pPr>
              <w:pStyle w:val="affffff"/>
              <w:numPr>
                <w:ilvl w:val="0"/>
                <w:numId w:val="15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625F1721" w14:textId="77777777" w:rsidR="00A669F6" w:rsidRPr="0030131C" w:rsidRDefault="00A669F6" w:rsidP="003B1F15">
            <w:pPr>
              <w:pStyle w:val="affffff"/>
              <w:numPr>
                <w:ilvl w:val="0"/>
                <w:numId w:val="15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750730A4" w14:textId="77777777" w:rsidR="00F87C29" w:rsidRPr="0030131C" w:rsidRDefault="00A669F6" w:rsidP="003B1F15">
            <w:pPr>
              <w:pStyle w:val="affffff"/>
              <w:numPr>
                <w:ilvl w:val="0"/>
                <w:numId w:val="157"/>
              </w:numPr>
              <w:ind w:left="0" w:right="0" w:firstLine="0"/>
              <w:rPr>
                <w:rFonts w:ascii="Times New Roman" w:hAnsi="Times New Roman"/>
                <w:color w:val="000000" w:themeColor="text1"/>
              </w:rPr>
            </w:pPr>
            <w:r w:rsidRPr="0030131C">
              <w:rPr>
                <w:rFonts w:ascii="Times New Roman" w:hAnsi="Times New Roman"/>
                <w:color w:val="000000" w:themeColor="text1"/>
                <w:sz w:val="20"/>
              </w:rPr>
              <w:t>Видимость в навигации</w:t>
            </w:r>
          </w:p>
        </w:tc>
        <w:tc>
          <w:tcPr>
            <w:tcW w:w="1695" w:type="pct"/>
          </w:tcPr>
          <w:p w14:paraId="2FE1F3BF" w14:textId="77777777" w:rsidR="00F87C29" w:rsidRPr="0030131C" w:rsidRDefault="00F87C29" w:rsidP="00F87C29">
            <w:pPr>
              <w:pStyle w:val="GOSTTablenorm"/>
              <w:rPr>
                <w:b/>
                <w:color w:val="000000" w:themeColor="text1"/>
              </w:rPr>
            </w:pPr>
            <w:r w:rsidRPr="0030131C">
              <w:rPr>
                <w:b/>
                <w:color w:val="000000" w:themeColor="text1"/>
              </w:rPr>
              <w:lastRenderedPageBreak/>
              <w:t>Специалист Организации</w:t>
            </w:r>
            <w:r w:rsidR="00D90D44" w:rsidRPr="0030131C">
              <w:rPr>
                <w:b/>
                <w:color w:val="000000" w:themeColor="text1"/>
              </w:rPr>
              <w:t>-</w:t>
            </w:r>
            <w:r w:rsidR="004A677C" w:rsidRPr="0030131C">
              <w:rPr>
                <w:b/>
                <w:color w:val="000000" w:themeColor="text1"/>
              </w:rPr>
              <w:t>клиента</w:t>
            </w:r>
            <w:r w:rsidRPr="0030131C">
              <w:rPr>
                <w:b/>
                <w:color w:val="000000" w:themeColor="text1"/>
              </w:rPr>
              <w:t xml:space="preserve"> по ведению казначейских счетов</w:t>
            </w:r>
            <w:r w:rsidR="004A677C" w:rsidRPr="0030131C">
              <w:rPr>
                <w:b/>
                <w:color w:val="000000" w:themeColor="text1"/>
              </w:rPr>
              <w:t>:</w:t>
            </w:r>
          </w:p>
          <w:p w14:paraId="0A50BD15" w14:textId="77777777" w:rsidR="004A677C" w:rsidRPr="0030131C" w:rsidRDefault="004A677C" w:rsidP="003B1F15">
            <w:pPr>
              <w:pStyle w:val="GOSTTablenorm"/>
              <w:numPr>
                <w:ilvl w:val="0"/>
                <w:numId w:val="158"/>
              </w:numPr>
              <w:ind w:left="0" w:right="0" w:firstLine="0"/>
              <w:rPr>
                <w:color w:val="000000" w:themeColor="text1"/>
              </w:rPr>
            </w:pPr>
            <w:r w:rsidRPr="0030131C">
              <w:rPr>
                <w:color w:val="000000" w:themeColor="text1"/>
              </w:rPr>
              <w:lastRenderedPageBreak/>
              <w:t>Просмотр реестра заявлений на изменение справочника Книга регистрации казначейских счетов.</w:t>
            </w:r>
          </w:p>
          <w:p w14:paraId="5672882C" w14:textId="77777777" w:rsidR="004A677C" w:rsidRPr="0030131C" w:rsidRDefault="004A677C" w:rsidP="003B1F15">
            <w:pPr>
              <w:pStyle w:val="GOSTTablenorm"/>
              <w:numPr>
                <w:ilvl w:val="0"/>
                <w:numId w:val="158"/>
              </w:numPr>
              <w:ind w:left="0" w:right="0" w:firstLine="0"/>
              <w:rPr>
                <w:color w:val="000000" w:themeColor="text1"/>
              </w:rPr>
            </w:pPr>
            <w:r w:rsidRPr="0030131C">
              <w:rPr>
                <w:color w:val="000000" w:themeColor="text1"/>
              </w:rPr>
              <w:t>Просмотр визуальной формы заявления.</w:t>
            </w:r>
          </w:p>
          <w:p w14:paraId="02DEED02" w14:textId="77777777" w:rsidR="004A677C" w:rsidRPr="0030131C" w:rsidRDefault="004A677C" w:rsidP="003B1F15">
            <w:pPr>
              <w:pStyle w:val="GOSTTablenorm"/>
              <w:numPr>
                <w:ilvl w:val="0"/>
                <w:numId w:val="158"/>
              </w:numPr>
              <w:ind w:left="0" w:right="0" w:firstLine="0"/>
              <w:rPr>
                <w:color w:val="000000" w:themeColor="text1"/>
              </w:rPr>
            </w:pPr>
            <w:r w:rsidRPr="0030131C">
              <w:rPr>
                <w:color w:val="000000" w:themeColor="text1"/>
              </w:rPr>
              <w:t>Второй этап утверждения заявления на изменение Книги регистрации казначейских счетов</w:t>
            </w:r>
            <w:r w:rsidR="00D90D44" w:rsidRPr="0030131C">
              <w:rPr>
                <w:color w:val="000000" w:themeColor="text1"/>
              </w:rPr>
              <w:t>.</w:t>
            </w:r>
          </w:p>
        </w:tc>
      </w:tr>
      <w:tr w:rsidR="00601572" w:rsidRPr="0030131C" w:rsidDel="0033018F" w14:paraId="13AE2965" w14:textId="77777777" w:rsidTr="0043057D">
        <w:trPr>
          <w:cnfStyle w:val="000000010000" w:firstRow="0" w:lastRow="0" w:firstColumn="0" w:lastColumn="0" w:oddVBand="0" w:evenVBand="0" w:oddHBand="0" w:evenHBand="1" w:firstRowFirstColumn="0" w:firstRowLastColumn="0" w:lastRowFirstColumn="0" w:lastRowLastColumn="0"/>
        </w:trPr>
        <w:tc>
          <w:tcPr>
            <w:tcW w:w="1199" w:type="pct"/>
          </w:tcPr>
          <w:p w14:paraId="443588F0" w14:textId="32D979B1" w:rsidR="00601572" w:rsidRPr="0030131C" w:rsidRDefault="00601572" w:rsidP="00F87C29">
            <w:pPr>
              <w:ind w:firstLine="0"/>
              <w:rPr>
                <w:color w:val="000000" w:themeColor="text1"/>
                <w:sz w:val="20"/>
              </w:rPr>
            </w:pPr>
            <w:r w:rsidRPr="0030131C">
              <w:rPr>
                <w:color w:val="000000" w:themeColor="text1"/>
                <w:spacing w:val="6"/>
                <w:sz w:val="20"/>
              </w:rPr>
              <w:lastRenderedPageBreak/>
              <w:t xml:space="preserve">КС.008 Исполнитель </w:t>
            </w:r>
            <w:proofErr w:type="spellStart"/>
            <w:r w:rsidRPr="0030131C">
              <w:rPr>
                <w:color w:val="000000" w:themeColor="text1"/>
                <w:spacing w:val="6"/>
                <w:sz w:val="20"/>
              </w:rPr>
              <w:t>ОперО</w:t>
            </w:r>
            <w:proofErr w:type="spellEnd"/>
          </w:p>
        </w:tc>
        <w:tc>
          <w:tcPr>
            <w:tcW w:w="2106" w:type="pct"/>
          </w:tcPr>
          <w:p w14:paraId="582FE8ED"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Виды казначейских счетов:</w:t>
            </w:r>
          </w:p>
          <w:p w14:paraId="4107C269" w14:textId="77777777" w:rsidR="00601572" w:rsidRPr="0030131C" w:rsidRDefault="00601572" w:rsidP="00601572">
            <w:pPr>
              <w:pStyle w:val="affffff"/>
              <w:numPr>
                <w:ilvl w:val="0"/>
                <w:numId w:val="16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61BA08B7" w14:textId="77777777" w:rsidR="00601572" w:rsidRPr="0030131C" w:rsidRDefault="00601572" w:rsidP="00601572">
            <w:pPr>
              <w:pStyle w:val="affffff"/>
              <w:numPr>
                <w:ilvl w:val="0"/>
                <w:numId w:val="16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38ED34C4" w14:textId="77777777" w:rsidR="00601572" w:rsidRPr="0030131C" w:rsidRDefault="00601572" w:rsidP="00601572">
            <w:pPr>
              <w:pStyle w:val="affffff"/>
              <w:numPr>
                <w:ilvl w:val="0"/>
                <w:numId w:val="16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7F0E0656"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Типы казначейских счетов:</w:t>
            </w:r>
          </w:p>
          <w:p w14:paraId="581607DA" w14:textId="77777777" w:rsidR="00601572" w:rsidRPr="0030131C" w:rsidRDefault="00601572" w:rsidP="00601572">
            <w:pPr>
              <w:pStyle w:val="affffff"/>
              <w:numPr>
                <w:ilvl w:val="0"/>
                <w:numId w:val="16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603824B7" w14:textId="77777777" w:rsidR="00601572" w:rsidRPr="0030131C" w:rsidRDefault="00601572" w:rsidP="00601572">
            <w:pPr>
              <w:pStyle w:val="affffff"/>
              <w:numPr>
                <w:ilvl w:val="0"/>
                <w:numId w:val="16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64E5573F" w14:textId="77777777" w:rsidR="00601572" w:rsidRPr="0030131C" w:rsidRDefault="00601572" w:rsidP="00601572">
            <w:pPr>
              <w:pStyle w:val="affffff"/>
              <w:numPr>
                <w:ilvl w:val="0"/>
                <w:numId w:val="16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4D50F2C3"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357E0BBE" w14:textId="77777777" w:rsidR="00601572" w:rsidRPr="0030131C" w:rsidRDefault="00601572" w:rsidP="00601572">
            <w:pPr>
              <w:pStyle w:val="affffff"/>
              <w:numPr>
                <w:ilvl w:val="0"/>
                <w:numId w:val="16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3F9536E3" w14:textId="77777777" w:rsidR="00601572" w:rsidRPr="0030131C" w:rsidRDefault="00601572" w:rsidP="00601572">
            <w:pPr>
              <w:pStyle w:val="affffff"/>
              <w:numPr>
                <w:ilvl w:val="0"/>
                <w:numId w:val="16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5A678B83" w14:textId="77777777" w:rsidR="00601572" w:rsidRPr="0030131C" w:rsidRDefault="00601572" w:rsidP="00601572">
            <w:pPr>
              <w:pStyle w:val="affffff"/>
              <w:numPr>
                <w:ilvl w:val="0"/>
                <w:numId w:val="16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4338B7E7" w14:textId="77777777" w:rsidR="00601572" w:rsidRPr="0030131C" w:rsidRDefault="00601572" w:rsidP="00601572">
            <w:pPr>
              <w:pStyle w:val="affffff"/>
              <w:numPr>
                <w:ilvl w:val="0"/>
                <w:numId w:val="167"/>
              </w:numPr>
              <w:ind w:left="0" w:right="0" w:firstLine="0"/>
              <w:rPr>
                <w:b/>
                <w:bCs/>
                <w:color w:val="000000" w:themeColor="text1"/>
                <w:sz w:val="20"/>
              </w:rPr>
            </w:pPr>
            <w:r w:rsidRPr="0030131C">
              <w:rPr>
                <w:rFonts w:ascii="Times New Roman" w:hAnsi="Times New Roman"/>
                <w:color w:val="000000" w:themeColor="text1"/>
                <w:sz w:val="20"/>
              </w:rPr>
              <w:t>Создать Заявление на закрытие</w:t>
            </w:r>
          </w:p>
          <w:p w14:paraId="54D3434A" w14:textId="17521693" w:rsidR="00601572" w:rsidRPr="0030131C" w:rsidRDefault="00601572" w:rsidP="00601572">
            <w:pPr>
              <w:pStyle w:val="affffff"/>
              <w:numPr>
                <w:ilvl w:val="0"/>
                <w:numId w:val="167"/>
              </w:numPr>
              <w:ind w:left="0" w:right="0" w:firstLine="0"/>
              <w:rPr>
                <w:b/>
                <w:bCs/>
                <w:color w:val="000000" w:themeColor="text1"/>
                <w:sz w:val="20"/>
              </w:rPr>
            </w:pPr>
            <w:r w:rsidRPr="0030131C">
              <w:rPr>
                <w:rFonts w:ascii="Times New Roman" w:hAnsi="Times New Roman"/>
                <w:color w:val="000000" w:themeColor="text1"/>
                <w:sz w:val="20"/>
              </w:rPr>
              <w:t>Видимость в навигации</w:t>
            </w:r>
          </w:p>
        </w:tc>
        <w:tc>
          <w:tcPr>
            <w:tcW w:w="1695" w:type="pct"/>
          </w:tcPr>
          <w:p w14:paraId="1B6AD1CF" w14:textId="337F3645" w:rsidR="00601572" w:rsidRPr="0030131C" w:rsidRDefault="00601572" w:rsidP="00601572">
            <w:pPr>
              <w:pStyle w:val="GOSTTablenorm"/>
              <w:rPr>
                <w:b/>
                <w:color w:val="000000" w:themeColor="text1"/>
              </w:rPr>
            </w:pPr>
            <w:r w:rsidRPr="0030131C">
              <w:rPr>
                <w:b/>
                <w:color w:val="000000" w:themeColor="text1"/>
              </w:rPr>
              <w:t>Специалист ОПЕРО по ведению казначейских счетов:</w:t>
            </w:r>
          </w:p>
          <w:p w14:paraId="6BFFBE2D" w14:textId="77777777" w:rsidR="00601572" w:rsidRPr="0030131C" w:rsidRDefault="00601572" w:rsidP="00601572">
            <w:pPr>
              <w:pStyle w:val="GOSTTablenorm"/>
              <w:numPr>
                <w:ilvl w:val="0"/>
                <w:numId w:val="168"/>
              </w:numPr>
              <w:ind w:left="0" w:right="0" w:firstLine="0"/>
              <w:rPr>
                <w:color w:val="000000" w:themeColor="text1"/>
              </w:rPr>
            </w:pPr>
            <w:r w:rsidRPr="0030131C">
              <w:rPr>
                <w:color w:val="000000" w:themeColor="text1"/>
              </w:rPr>
              <w:t>Просмотр реестра заявлений на изменение справочника Книга регистрации казначейских счетов.</w:t>
            </w:r>
          </w:p>
          <w:p w14:paraId="4D2FA53B" w14:textId="77777777" w:rsidR="00601572" w:rsidRPr="0030131C" w:rsidRDefault="00601572" w:rsidP="00601572">
            <w:pPr>
              <w:pStyle w:val="GOSTTablenorm"/>
              <w:numPr>
                <w:ilvl w:val="0"/>
                <w:numId w:val="168"/>
              </w:numPr>
              <w:ind w:left="0" w:right="0" w:firstLine="0"/>
              <w:rPr>
                <w:color w:val="000000" w:themeColor="text1"/>
              </w:rPr>
            </w:pPr>
            <w:r w:rsidRPr="0030131C">
              <w:rPr>
                <w:color w:val="000000" w:themeColor="text1"/>
              </w:rPr>
              <w:t>Просмотр визуальной формы заявления.</w:t>
            </w:r>
          </w:p>
          <w:p w14:paraId="47C9617F" w14:textId="37E29D07" w:rsidR="00601572" w:rsidRPr="0030131C" w:rsidRDefault="00601572" w:rsidP="00601572">
            <w:pPr>
              <w:pStyle w:val="GOSTTablenorm"/>
              <w:numPr>
                <w:ilvl w:val="0"/>
                <w:numId w:val="168"/>
              </w:numPr>
              <w:ind w:left="0" w:right="0" w:firstLine="0"/>
              <w:rPr>
                <w:b/>
                <w:color w:val="000000" w:themeColor="text1"/>
              </w:rPr>
            </w:pPr>
            <w:r w:rsidRPr="0030131C">
              <w:rPr>
                <w:color w:val="000000" w:themeColor="text1"/>
              </w:rPr>
              <w:t>Формирование и сохранение заявления.</w:t>
            </w:r>
          </w:p>
        </w:tc>
      </w:tr>
      <w:tr w:rsidR="00601572" w:rsidRPr="0030131C" w:rsidDel="0033018F" w14:paraId="7B4AC239" w14:textId="77777777" w:rsidTr="0043057D">
        <w:trPr>
          <w:cnfStyle w:val="000000100000" w:firstRow="0" w:lastRow="0" w:firstColumn="0" w:lastColumn="0" w:oddVBand="0" w:evenVBand="0" w:oddHBand="1" w:evenHBand="0" w:firstRowFirstColumn="0" w:firstRowLastColumn="0" w:lastRowFirstColumn="0" w:lastRowLastColumn="0"/>
        </w:trPr>
        <w:tc>
          <w:tcPr>
            <w:tcW w:w="1199" w:type="pct"/>
          </w:tcPr>
          <w:p w14:paraId="25871F17" w14:textId="546F4153" w:rsidR="00601572" w:rsidRPr="0030131C" w:rsidRDefault="00601572" w:rsidP="00601572">
            <w:pPr>
              <w:ind w:firstLine="0"/>
              <w:rPr>
                <w:color w:val="000000" w:themeColor="text1"/>
                <w:sz w:val="20"/>
              </w:rPr>
            </w:pPr>
            <w:r w:rsidRPr="0030131C">
              <w:rPr>
                <w:color w:val="000000" w:themeColor="text1"/>
                <w:spacing w:val="6"/>
                <w:sz w:val="20"/>
              </w:rPr>
              <w:t xml:space="preserve">КС.009 Утверждающий </w:t>
            </w:r>
            <w:proofErr w:type="spellStart"/>
            <w:r w:rsidRPr="0030131C">
              <w:rPr>
                <w:color w:val="000000" w:themeColor="text1"/>
                <w:spacing w:val="6"/>
                <w:sz w:val="20"/>
              </w:rPr>
              <w:t>ОперО</w:t>
            </w:r>
            <w:proofErr w:type="spellEnd"/>
            <w:r w:rsidRPr="0030131C">
              <w:rPr>
                <w:color w:val="000000" w:themeColor="text1"/>
                <w:spacing w:val="6"/>
                <w:sz w:val="20"/>
              </w:rPr>
              <w:t xml:space="preserve"> 1</w:t>
            </w:r>
          </w:p>
        </w:tc>
        <w:tc>
          <w:tcPr>
            <w:tcW w:w="2106" w:type="pct"/>
          </w:tcPr>
          <w:p w14:paraId="0CFEDD02"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Виды казначейских счетов:</w:t>
            </w:r>
          </w:p>
          <w:p w14:paraId="28714C6D" w14:textId="77777777" w:rsidR="00601572" w:rsidRPr="0030131C" w:rsidRDefault="00601572" w:rsidP="00601572">
            <w:pPr>
              <w:pStyle w:val="affffff"/>
              <w:numPr>
                <w:ilvl w:val="0"/>
                <w:numId w:val="16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1D8DBC01" w14:textId="77777777" w:rsidR="00601572" w:rsidRPr="0030131C" w:rsidRDefault="00601572" w:rsidP="00601572">
            <w:pPr>
              <w:pStyle w:val="affffff"/>
              <w:numPr>
                <w:ilvl w:val="0"/>
                <w:numId w:val="16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61723400" w14:textId="77777777" w:rsidR="00601572" w:rsidRPr="0030131C" w:rsidRDefault="00601572" w:rsidP="00601572">
            <w:pPr>
              <w:pStyle w:val="affffff"/>
              <w:numPr>
                <w:ilvl w:val="0"/>
                <w:numId w:val="16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7541C255"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Типы казначейских счетов:</w:t>
            </w:r>
          </w:p>
          <w:p w14:paraId="76C92B04" w14:textId="77777777" w:rsidR="00601572" w:rsidRPr="0030131C" w:rsidRDefault="00601572" w:rsidP="00601572">
            <w:pPr>
              <w:pStyle w:val="affffff"/>
              <w:numPr>
                <w:ilvl w:val="0"/>
                <w:numId w:val="17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1E842746" w14:textId="77777777" w:rsidR="00601572" w:rsidRPr="0030131C" w:rsidRDefault="00601572" w:rsidP="00601572">
            <w:pPr>
              <w:pStyle w:val="affffff"/>
              <w:numPr>
                <w:ilvl w:val="0"/>
                <w:numId w:val="17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4EE374C8" w14:textId="77777777" w:rsidR="00601572" w:rsidRPr="0030131C" w:rsidRDefault="00601572" w:rsidP="00601572">
            <w:pPr>
              <w:pStyle w:val="affffff"/>
              <w:numPr>
                <w:ilvl w:val="0"/>
                <w:numId w:val="17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0703FA05"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3E9B51BB" w14:textId="77777777" w:rsidR="00601572" w:rsidRPr="0030131C" w:rsidRDefault="00601572" w:rsidP="00DB4A71">
            <w:pPr>
              <w:pStyle w:val="affffff"/>
              <w:numPr>
                <w:ilvl w:val="0"/>
                <w:numId w:val="17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679B4A73" w14:textId="77777777" w:rsidR="00601572" w:rsidRPr="0030131C" w:rsidRDefault="00601572" w:rsidP="00DB4A71">
            <w:pPr>
              <w:pStyle w:val="affffff"/>
              <w:numPr>
                <w:ilvl w:val="0"/>
                <w:numId w:val="17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4BC08E72" w14:textId="4B83FD9C" w:rsidR="00601572" w:rsidRPr="0030131C" w:rsidRDefault="00601572" w:rsidP="00DB4A71">
            <w:pPr>
              <w:pStyle w:val="affffff"/>
              <w:numPr>
                <w:ilvl w:val="0"/>
                <w:numId w:val="171"/>
              </w:numPr>
              <w:ind w:left="0" w:right="0" w:firstLine="0"/>
              <w:rPr>
                <w:b/>
                <w:bCs/>
                <w:color w:val="000000" w:themeColor="text1"/>
                <w:sz w:val="20"/>
              </w:rPr>
            </w:pPr>
            <w:r w:rsidRPr="0030131C">
              <w:rPr>
                <w:rFonts w:ascii="Times New Roman" w:hAnsi="Times New Roman"/>
                <w:color w:val="000000" w:themeColor="text1"/>
                <w:sz w:val="20"/>
              </w:rPr>
              <w:t>Видимость в навигации</w:t>
            </w:r>
          </w:p>
        </w:tc>
        <w:tc>
          <w:tcPr>
            <w:tcW w:w="1695" w:type="pct"/>
          </w:tcPr>
          <w:p w14:paraId="790015C9" w14:textId="73DE0C8B" w:rsidR="00601572" w:rsidRPr="0030131C" w:rsidRDefault="00601572" w:rsidP="00601572">
            <w:pPr>
              <w:pStyle w:val="GOSTTablenorm"/>
              <w:rPr>
                <w:b/>
                <w:color w:val="000000" w:themeColor="text1"/>
              </w:rPr>
            </w:pPr>
            <w:r w:rsidRPr="0030131C">
              <w:rPr>
                <w:b/>
                <w:color w:val="000000" w:themeColor="text1"/>
              </w:rPr>
              <w:t>Специалист ОПЕРО по ведению казначейских счетов:</w:t>
            </w:r>
          </w:p>
          <w:p w14:paraId="1350C70B" w14:textId="77777777" w:rsidR="00601572" w:rsidRPr="0030131C" w:rsidRDefault="00601572" w:rsidP="00DB4A71">
            <w:pPr>
              <w:pStyle w:val="GOSTTablenorm"/>
              <w:numPr>
                <w:ilvl w:val="0"/>
                <w:numId w:val="172"/>
              </w:numPr>
              <w:ind w:left="0" w:right="0" w:firstLine="0"/>
              <w:rPr>
                <w:color w:val="000000" w:themeColor="text1"/>
              </w:rPr>
            </w:pPr>
            <w:r w:rsidRPr="0030131C">
              <w:rPr>
                <w:color w:val="000000" w:themeColor="text1"/>
              </w:rPr>
              <w:t>Просмотр реестра заявлений на изменение справочника Книга регистрации казначейских счетов.</w:t>
            </w:r>
          </w:p>
          <w:p w14:paraId="1CF0B0C3" w14:textId="77777777" w:rsidR="00601572" w:rsidRPr="0030131C" w:rsidRDefault="00601572" w:rsidP="00DB4A71">
            <w:pPr>
              <w:pStyle w:val="GOSTTablenorm"/>
              <w:numPr>
                <w:ilvl w:val="0"/>
                <w:numId w:val="172"/>
              </w:numPr>
              <w:ind w:left="0" w:right="0" w:firstLine="0"/>
              <w:rPr>
                <w:color w:val="000000" w:themeColor="text1"/>
              </w:rPr>
            </w:pPr>
            <w:r w:rsidRPr="0030131C">
              <w:rPr>
                <w:color w:val="000000" w:themeColor="text1"/>
              </w:rPr>
              <w:t>Просмотр визуальной формы заявления.</w:t>
            </w:r>
          </w:p>
          <w:p w14:paraId="35258421" w14:textId="58B9F26B" w:rsidR="00601572" w:rsidRPr="0030131C" w:rsidRDefault="00601572" w:rsidP="00DB4A71">
            <w:pPr>
              <w:pStyle w:val="GOSTTablenorm"/>
              <w:numPr>
                <w:ilvl w:val="0"/>
                <w:numId w:val="172"/>
              </w:numPr>
              <w:ind w:left="0" w:firstLine="0"/>
              <w:rPr>
                <w:b/>
                <w:color w:val="000000" w:themeColor="text1"/>
              </w:rPr>
            </w:pPr>
            <w:r w:rsidRPr="0030131C">
              <w:rPr>
                <w:color w:val="000000" w:themeColor="text1"/>
              </w:rPr>
              <w:t>Первый этап утверждения заявления на изменение Книги регистрации казначейских счетов.</w:t>
            </w:r>
          </w:p>
        </w:tc>
      </w:tr>
      <w:tr w:rsidR="00601572" w:rsidRPr="0030131C" w:rsidDel="0033018F" w14:paraId="5FA75084" w14:textId="77777777" w:rsidTr="0043057D">
        <w:trPr>
          <w:cnfStyle w:val="000000010000" w:firstRow="0" w:lastRow="0" w:firstColumn="0" w:lastColumn="0" w:oddVBand="0" w:evenVBand="0" w:oddHBand="0" w:evenHBand="1" w:firstRowFirstColumn="0" w:firstRowLastColumn="0" w:lastRowFirstColumn="0" w:lastRowLastColumn="0"/>
        </w:trPr>
        <w:tc>
          <w:tcPr>
            <w:tcW w:w="1199" w:type="pct"/>
          </w:tcPr>
          <w:p w14:paraId="50B3D63C" w14:textId="5E95943A" w:rsidR="00601572" w:rsidRPr="0030131C" w:rsidRDefault="00601572" w:rsidP="00601572">
            <w:pPr>
              <w:ind w:firstLine="0"/>
              <w:rPr>
                <w:color w:val="000000" w:themeColor="text1"/>
                <w:sz w:val="20"/>
              </w:rPr>
            </w:pPr>
            <w:r w:rsidRPr="0030131C">
              <w:rPr>
                <w:color w:val="000000" w:themeColor="text1"/>
                <w:spacing w:val="6"/>
                <w:sz w:val="20"/>
              </w:rPr>
              <w:t xml:space="preserve">КС.010 Утверждающий </w:t>
            </w:r>
            <w:proofErr w:type="spellStart"/>
            <w:r w:rsidRPr="0030131C">
              <w:rPr>
                <w:color w:val="000000" w:themeColor="text1"/>
                <w:spacing w:val="6"/>
                <w:sz w:val="20"/>
              </w:rPr>
              <w:t>ОперО</w:t>
            </w:r>
            <w:proofErr w:type="spellEnd"/>
            <w:r w:rsidRPr="0030131C">
              <w:rPr>
                <w:color w:val="000000" w:themeColor="text1"/>
                <w:spacing w:val="6"/>
                <w:sz w:val="20"/>
              </w:rPr>
              <w:t xml:space="preserve"> 2</w:t>
            </w:r>
          </w:p>
        </w:tc>
        <w:tc>
          <w:tcPr>
            <w:tcW w:w="2106" w:type="pct"/>
          </w:tcPr>
          <w:p w14:paraId="21A52FBA"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Виды казначейских счетов:</w:t>
            </w:r>
          </w:p>
          <w:p w14:paraId="5924B52E" w14:textId="77777777" w:rsidR="00601572" w:rsidRPr="0030131C" w:rsidRDefault="00601572" w:rsidP="00DB4A71">
            <w:pPr>
              <w:pStyle w:val="affffff"/>
              <w:numPr>
                <w:ilvl w:val="0"/>
                <w:numId w:val="173"/>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Печать</w:t>
            </w:r>
          </w:p>
          <w:p w14:paraId="704791E8" w14:textId="77777777" w:rsidR="00601572" w:rsidRPr="0030131C" w:rsidRDefault="00601572" w:rsidP="00DB4A71">
            <w:pPr>
              <w:pStyle w:val="affffff"/>
              <w:numPr>
                <w:ilvl w:val="0"/>
                <w:numId w:val="173"/>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Чтение</w:t>
            </w:r>
          </w:p>
          <w:p w14:paraId="04B55637" w14:textId="77777777" w:rsidR="00601572" w:rsidRPr="0030131C" w:rsidRDefault="00601572" w:rsidP="00DB4A71">
            <w:pPr>
              <w:pStyle w:val="affffff"/>
              <w:numPr>
                <w:ilvl w:val="0"/>
                <w:numId w:val="173"/>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Видимость в навигации</w:t>
            </w:r>
          </w:p>
          <w:p w14:paraId="3BB922DE"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Типы казначейских счетов:</w:t>
            </w:r>
          </w:p>
          <w:p w14:paraId="487B82E7" w14:textId="77777777" w:rsidR="00601572" w:rsidRPr="0030131C" w:rsidRDefault="00601572" w:rsidP="00DB4A71">
            <w:pPr>
              <w:pStyle w:val="affffff"/>
              <w:numPr>
                <w:ilvl w:val="0"/>
                <w:numId w:val="174"/>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Печать</w:t>
            </w:r>
          </w:p>
          <w:p w14:paraId="4559B31B" w14:textId="77777777" w:rsidR="00601572" w:rsidRPr="0030131C" w:rsidRDefault="00601572" w:rsidP="00DB4A71">
            <w:pPr>
              <w:pStyle w:val="affffff"/>
              <w:numPr>
                <w:ilvl w:val="0"/>
                <w:numId w:val="174"/>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Чтение</w:t>
            </w:r>
          </w:p>
          <w:p w14:paraId="1D38EED3" w14:textId="77777777" w:rsidR="00601572" w:rsidRPr="0030131C" w:rsidRDefault="00601572" w:rsidP="00DB4A71">
            <w:pPr>
              <w:pStyle w:val="affffff"/>
              <w:numPr>
                <w:ilvl w:val="0"/>
                <w:numId w:val="174"/>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Видимость в навигации</w:t>
            </w:r>
          </w:p>
          <w:p w14:paraId="2C2ECA3A"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1A10E80B" w14:textId="77777777" w:rsidR="00601572" w:rsidRPr="0030131C" w:rsidRDefault="00601572" w:rsidP="00DB4A71">
            <w:pPr>
              <w:pStyle w:val="affffff"/>
              <w:numPr>
                <w:ilvl w:val="0"/>
                <w:numId w:val="175"/>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Печать</w:t>
            </w:r>
          </w:p>
          <w:p w14:paraId="15A2A0BA" w14:textId="77777777" w:rsidR="00601572" w:rsidRPr="0030131C" w:rsidRDefault="00601572" w:rsidP="00DB4A71">
            <w:pPr>
              <w:pStyle w:val="affffff"/>
              <w:numPr>
                <w:ilvl w:val="0"/>
                <w:numId w:val="175"/>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Чтение</w:t>
            </w:r>
          </w:p>
          <w:p w14:paraId="1E2EA393" w14:textId="1AFCB1ED" w:rsidR="00601572" w:rsidRPr="0030131C" w:rsidRDefault="00601572" w:rsidP="00DB4A71">
            <w:pPr>
              <w:pStyle w:val="affffff"/>
              <w:numPr>
                <w:ilvl w:val="0"/>
                <w:numId w:val="175"/>
              </w:numPr>
              <w:ind w:left="0" w:right="0" w:firstLine="0"/>
              <w:rPr>
                <w:b/>
                <w:bCs/>
                <w:color w:val="000000" w:themeColor="text1"/>
                <w:sz w:val="20"/>
              </w:rPr>
            </w:pPr>
            <w:r w:rsidRPr="0030131C">
              <w:rPr>
                <w:rFonts w:ascii="Times New Roman" w:hAnsi="Times New Roman"/>
                <w:color w:val="000000" w:themeColor="text1"/>
                <w:sz w:val="20"/>
                <w:szCs w:val="20"/>
              </w:rPr>
              <w:t>Видимость в навигации</w:t>
            </w:r>
          </w:p>
        </w:tc>
        <w:tc>
          <w:tcPr>
            <w:tcW w:w="1695" w:type="pct"/>
          </w:tcPr>
          <w:p w14:paraId="7095DAF2" w14:textId="070D8D8C" w:rsidR="00601572" w:rsidRPr="0030131C" w:rsidRDefault="00601572" w:rsidP="00601572">
            <w:pPr>
              <w:pStyle w:val="GOSTTablenorm"/>
              <w:rPr>
                <w:b/>
                <w:color w:val="000000" w:themeColor="text1"/>
              </w:rPr>
            </w:pPr>
            <w:r w:rsidRPr="0030131C">
              <w:rPr>
                <w:b/>
                <w:color w:val="000000" w:themeColor="text1"/>
              </w:rPr>
              <w:t>Специалист ОПЕРО по ведению казначейских счетов:</w:t>
            </w:r>
          </w:p>
          <w:p w14:paraId="3FFD5B38" w14:textId="77777777" w:rsidR="00601572" w:rsidRPr="0030131C" w:rsidRDefault="00601572" w:rsidP="00DB4A71">
            <w:pPr>
              <w:pStyle w:val="GOSTTablenorm"/>
              <w:numPr>
                <w:ilvl w:val="0"/>
                <w:numId w:val="176"/>
              </w:numPr>
              <w:ind w:left="0" w:right="0" w:firstLine="0"/>
              <w:rPr>
                <w:color w:val="000000" w:themeColor="text1"/>
                <w:sz w:val="20"/>
              </w:rPr>
            </w:pPr>
            <w:r w:rsidRPr="0030131C">
              <w:rPr>
                <w:color w:val="000000" w:themeColor="text1"/>
                <w:sz w:val="20"/>
              </w:rPr>
              <w:t>Просмотр реестра заявлений на изменение справочника Книга регистрации казначейских счетов.</w:t>
            </w:r>
          </w:p>
          <w:p w14:paraId="75A13CFF" w14:textId="77777777" w:rsidR="00601572" w:rsidRPr="0030131C" w:rsidRDefault="00601572" w:rsidP="00DB4A71">
            <w:pPr>
              <w:pStyle w:val="GOSTTablenorm"/>
              <w:numPr>
                <w:ilvl w:val="0"/>
                <w:numId w:val="176"/>
              </w:numPr>
              <w:ind w:left="0" w:right="0" w:firstLine="0"/>
              <w:rPr>
                <w:color w:val="000000" w:themeColor="text1"/>
                <w:sz w:val="20"/>
              </w:rPr>
            </w:pPr>
            <w:r w:rsidRPr="0030131C">
              <w:rPr>
                <w:color w:val="000000" w:themeColor="text1"/>
                <w:sz w:val="20"/>
              </w:rPr>
              <w:t>Просмотр визуальной формы заявления.</w:t>
            </w:r>
          </w:p>
          <w:p w14:paraId="7E4607D4" w14:textId="45ADF1AE" w:rsidR="00601572" w:rsidRPr="0030131C" w:rsidRDefault="00601572" w:rsidP="00DB4A71">
            <w:pPr>
              <w:pStyle w:val="GOSTTablenorm"/>
              <w:numPr>
                <w:ilvl w:val="0"/>
                <w:numId w:val="176"/>
              </w:numPr>
              <w:ind w:left="0" w:right="0" w:firstLine="0"/>
              <w:rPr>
                <w:b/>
                <w:color w:val="000000" w:themeColor="text1"/>
              </w:rPr>
            </w:pPr>
            <w:r w:rsidRPr="0030131C">
              <w:rPr>
                <w:color w:val="000000" w:themeColor="text1"/>
                <w:sz w:val="20"/>
              </w:rPr>
              <w:t>Второй этап утверждения заявления на изменение Книги регистрации казначейских счетов.</w:t>
            </w:r>
          </w:p>
        </w:tc>
      </w:tr>
    </w:tbl>
    <w:p w14:paraId="07753E8F" w14:textId="77777777" w:rsidR="00392A5A" w:rsidRPr="0030131C" w:rsidRDefault="00392A5A" w:rsidP="00392A5A">
      <w:pPr>
        <w:pStyle w:val="2a"/>
        <w:rPr>
          <w:color w:val="000000" w:themeColor="text1"/>
        </w:rPr>
      </w:pPr>
      <w:bookmarkStart w:id="23" w:name="_Toc481076311"/>
      <w:bookmarkStart w:id="24" w:name="_Toc481078266"/>
      <w:bookmarkStart w:id="25" w:name="_Toc139559746"/>
      <w:r w:rsidRPr="0030131C">
        <w:rPr>
          <w:color w:val="000000" w:themeColor="text1"/>
        </w:rPr>
        <w:t>Уровень подготовки пользователя</w:t>
      </w:r>
      <w:bookmarkEnd w:id="23"/>
      <w:bookmarkEnd w:id="24"/>
      <w:bookmarkEnd w:id="25"/>
    </w:p>
    <w:p w14:paraId="37ED9FA2" w14:textId="77777777" w:rsidR="00392A5A" w:rsidRPr="0030131C" w:rsidRDefault="00392A5A" w:rsidP="00392A5A">
      <w:pPr>
        <w:pStyle w:val="GOSTNormal"/>
        <w:rPr>
          <w:color w:val="000000" w:themeColor="text1"/>
        </w:rPr>
      </w:pPr>
      <w:r w:rsidRPr="0030131C">
        <w:rPr>
          <w:color w:val="000000" w:themeColor="text1"/>
        </w:rPr>
        <w:t xml:space="preserve">Пользователи должны иметь навыки работы с компьютером и общим ПО (ОС, офисное ПО) в объеме навыков пользователей персональных компьютеров. В том числе обладать навыками работы с браузерами </w:t>
      </w:r>
      <w:proofErr w:type="spellStart"/>
      <w:r w:rsidRPr="0030131C">
        <w:rPr>
          <w:color w:val="000000" w:themeColor="text1"/>
        </w:rPr>
        <w:t>Internet</w:t>
      </w:r>
      <w:proofErr w:type="spellEnd"/>
      <w:r w:rsidRPr="0030131C">
        <w:rPr>
          <w:color w:val="000000" w:themeColor="text1"/>
        </w:rPr>
        <w:t xml:space="preserve"> </w:t>
      </w:r>
      <w:proofErr w:type="spellStart"/>
      <w:r w:rsidRPr="0030131C">
        <w:rPr>
          <w:color w:val="000000" w:themeColor="text1"/>
        </w:rPr>
        <w:t>Explorer</w:t>
      </w:r>
      <w:proofErr w:type="spellEnd"/>
      <w:r w:rsidRPr="0030131C">
        <w:rPr>
          <w:color w:val="000000" w:themeColor="text1"/>
        </w:rPr>
        <w:t xml:space="preserve">, </w:t>
      </w:r>
      <w:proofErr w:type="spellStart"/>
      <w:r w:rsidRPr="0030131C">
        <w:rPr>
          <w:color w:val="000000" w:themeColor="text1"/>
        </w:rPr>
        <w:t>Mozilla</w:t>
      </w:r>
      <w:proofErr w:type="spellEnd"/>
      <w:r w:rsidRPr="0030131C">
        <w:rPr>
          <w:color w:val="000000" w:themeColor="text1"/>
        </w:rPr>
        <w:t xml:space="preserve"> </w:t>
      </w:r>
      <w:proofErr w:type="spellStart"/>
      <w:r w:rsidRPr="0030131C">
        <w:rPr>
          <w:color w:val="000000" w:themeColor="text1"/>
        </w:rPr>
        <w:t>Firefox</w:t>
      </w:r>
      <w:proofErr w:type="spellEnd"/>
      <w:r w:rsidRPr="0030131C">
        <w:rPr>
          <w:color w:val="000000" w:themeColor="text1"/>
        </w:rPr>
        <w:t>,</w:t>
      </w:r>
      <w:r w:rsidR="00C60F72" w:rsidRPr="0030131C">
        <w:rPr>
          <w:color w:val="000000" w:themeColor="text1"/>
        </w:rPr>
        <w:t xml:space="preserve"> </w:t>
      </w:r>
      <w:r w:rsidR="00C60F72" w:rsidRPr="0030131C">
        <w:rPr>
          <w:color w:val="000000" w:themeColor="text1"/>
          <w:lang w:val="en-US"/>
        </w:rPr>
        <w:t>Google</w:t>
      </w:r>
      <w:r w:rsidR="00C60F72" w:rsidRPr="0030131C">
        <w:rPr>
          <w:color w:val="000000" w:themeColor="text1"/>
        </w:rPr>
        <w:t xml:space="preserve"> </w:t>
      </w:r>
      <w:r w:rsidR="00C60F72" w:rsidRPr="0030131C">
        <w:rPr>
          <w:color w:val="000000" w:themeColor="text1"/>
          <w:lang w:val="en-US"/>
        </w:rPr>
        <w:t>Chrome</w:t>
      </w:r>
      <w:r w:rsidR="00C60F72" w:rsidRPr="0030131C">
        <w:rPr>
          <w:color w:val="000000" w:themeColor="text1"/>
        </w:rPr>
        <w:t xml:space="preserve">, </w:t>
      </w:r>
      <w:r w:rsidR="00C60F72" w:rsidRPr="0030131C">
        <w:rPr>
          <w:color w:val="000000" w:themeColor="text1"/>
          <w:lang w:val="en-US"/>
        </w:rPr>
        <w:t>Microsoft</w:t>
      </w:r>
      <w:r w:rsidR="00C60F72" w:rsidRPr="0030131C">
        <w:rPr>
          <w:color w:val="000000" w:themeColor="text1"/>
        </w:rPr>
        <w:t xml:space="preserve"> </w:t>
      </w:r>
      <w:r w:rsidR="00C60F72" w:rsidRPr="0030131C">
        <w:rPr>
          <w:color w:val="000000" w:themeColor="text1"/>
          <w:lang w:val="en-US"/>
        </w:rPr>
        <w:t>Edge</w:t>
      </w:r>
      <w:r w:rsidR="00C60F72" w:rsidRPr="0030131C">
        <w:rPr>
          <w:color w:val="000000" w:themeColor="text1"/>
        </w:rPr>
        <w:t>,</w:t>
      </w:r>
      <w:r w:rsidR="00042F16" w:rsidRPr="0030131C">
        <w:rPr>
          <w:color w:val="000000" w:themeColor="text1"/>
        </w:rPr>
        <w:t xml:space="preserve"> </w:t>
      </w:r>
      <w:proofErr w:type="spellStart"/>
      <w:r w:rsidR="00042F16" w:rsidRPr="0030131C">
        <w:rPr>
          <w:color w:val="000000" w:themeColor="text1"/>
        </w:rPr>
        <w:lastRenderedPageBreak/>
        <w:t>Яндекс.Браузер</w:t>
      </w:r>
      <w:proofErr w:type="spellEnd"/>
      <w:r w:rsidR="00042F16" w:rsidRPr="0030131C">
        <w:rPr>
          <w:color w:val="000000" w:themeColor="text1"/>
        </w:rPr>
        <w:t xml:space="preserve">, Спутник, </w:t>
      </w:r>
      <w:r w:rsidRPr="0030131C">
        <w:rPr>
          <w:color w:val="000000" w:themeColor="text1"/>
        </w:rPr>
        <w:t xml:space="preserve">а также с программными средствами </w:t>
      </w:r>
      <w:r w:rsidR="00142699" w:rsidRPr="0030131C">
        <w:rPr>
          <w:color w:val="000000" w:themeColor="text1"/>
        </w:rPr>
        <w:t xml:space="preserve">MS </w:t>
      </w:r>
      <w:r w:rsidR="00142699" w:rsidRPr="0030131C">
        <w:rPr>
          <w:color w:val="000000" w:themeColor="text1"/>
          <w:lang w:val="en-US"/>
        </w:rPr>
        <w:t>Office</w:t>
      </w:r>
      <w:r w:rsidR="00C76111" w:rsidRPr="0030131C">
        <w:rPr>
          <w:color w:val="000000" w:themeColor="text1"/>
        </w:rPr>
        <w:t xml:space="preserve"> (</w:t>
      </w:r>
      <w:r w:rsidR="00142699" w:rsidRPr="0030131C">
        <w:rPr>
          <w:color w:val="000000" w:themeColor="text1"/>
        </w:rPr>
        <w:t>и/или другими пакетами офисного ПО из реестра российских программ для электронных вычислительных машин и баз данных Министерства коммуникаций и связи Российской Федерации</w:t>
      </w:r>
      <w:r w:rsidR="00C76111" w:rsidRPr="0030131C">
        <w:rPr>
          <w:color w:val="000000" w:themeColor="text1"/>
        </w:rPr>
        <w:t>).</w:t>
      </w:r>
    </w:p>
    <w:p w14:paraId="3211DFB8" w14:textId="77777777" w:rsidR="00392A5A" w:rsidRPr="0030131C" w:rsidRDefault="00392A5A" w:rsidP="00392A5A">
      <w:pPr>
        <w:pStyle w:val="GOSTNormal"/>
        <w:rPr>
          <w:color w:val="000000" w:themeColor="text1"/>
        </w:rPr>
      </w:pPr>
      <w:r w:rsidRPr="0030131C">
        <w:rPr>
          <w:color w:val="000000" w:themeColor="text1"/>
        </w:rPr>
        <w:t>Специальная подготовка пользователей должна включать в себя получение знаний и навыков работы с комплексом технических средств и прикладного программного обеспечения Системы в объеме, необходимом для исполнения пользователями своих должностных обязанностей.</w:t>
      </w:r>
    </w:p>
    <w:p w14:paraId="72C075D3" w14:textId="77777777" w:rsidR="00392A5A" w:rsidRPr="0030131C" w:rsidRDefault="00392A5A" w:rsidP="00392A5A">
      <w:pPr>
        <w:pStyle w:val="GOSTNormal"/>
        <w:rPr>
          <w:color w:val="000000" w:themeColor="text1"/>
        </w:rPr>
      </w:pPr>
      <w:r w:rsidRPr="0030131C">
        <w:rPr>
          <w:color w:val="000000" w:themeColor="text1"/>
        </w:rPr>
        <w:t>Пользователями Модуля НСИ являются уполномоченные лица организаций сектора государственного управления – субъекты и пользователи отчетности:</w:t>
      </w:r>
    </w:p>
    <w:p w14:paraId="5C7513A4" w14:textId="77777777" w:rsidR="00392A5A" w:rsidRPr="0030131C" w:rsidRDefault="00392A5A" w:rsidP="00392A5A">
      <w:pPr>
        <w:pStyle w:val="GOSTListmark1"/>
        <w:rPr>
          <w:color w:val="000000" w:themeColor="text1"/>
        </w:rPr>
      </w:pPr>
      <w:r w:rsidRPr="0030131C">
        <w:rPr>
          <w:color w:val="000000" w:themeColor="text1"/>
        </w:rPr>
        <w:t>получатели средств федерального бюджета;</w:t>
      </w:r>
    </w:p>
    <w:p w14:paraId="127F5B50" w14:textId="77777777" w:rsidR="00392A5A" w:rsidRPr="0030131C" w:rsidRDefault="00392A5A" w:rsidP="00392A5A">
      <w:pPr>
        <w:pStyle w:val="GOSTListmark1"/>
        <w:rPr>
          <w:color w:val="000000" w:themeColor="text1"/>
        </w:rPr>
      </w:pPr>
      <w:r w:rsidRPr="0030131C">
        <w:rPr>
          <w:color w:val="000000" w:themeColor="text1"/>
        </w:rPr>
        <w:t>федеральные бюджетные и автономные учреждения;</w:t>
      </w:r>
    </w:p>
    <w:p w14:paraId="3ADED2A5" w14:textId="77777777" w:rsidR="00392A5A" w:rsidRPr="0030131C" w:rsidRDefault="00392A5A" w:rsidP="00392A5A">
      <w:pPr>
        <w:pStyle w:val="GOSTListmark1"/>
        <w:rPr>
          <w:color w:val="000000" w:themeColor="text1"/>
        </w:rPr>
      </w:pPr>
      <w:r w:rsidRPr="0030131C">
        <w:rPr>
          <w:color w:val="000000" w:themeColor="text1"/>
        </w:rPr>
        <w:t>распорядители средств федерального бюджета;</w:t>
      </w:r>
    </w:p>
    <w:p w14:paraId="1143E1D4" w14:textId="77777777" w:rsidR="00392A5A" w:rsidRPr="0030131C" w:rsidRDefault="00392A5A" w:rsidP="00392A5A">
      <w:pPr>
        <w:pStyle w:val="GOSTListmark1"/>
        <w:rPr>
          <w:color w:val="000000" w:themeColor="text1"/>
        </w:rPr>
      </w:pPr>
      <w:r w:rsidRPr="0030131C">
        <w:rPr>
          <w:color w:val="000000" w:themeColor="text1"/>
        </w:rPr>
        <w:t>главные распорядители средств федерального бюджета;</w:t>
      </w:r>
    </w:p>
    <w:p w14:paraId="743B4C57" w14:textId="77777777" w:rsidR="00392A5A" w:rsidRPr="0030131C" w:rsidRDefault="00392A5A" w:rsidP="00392A5A">
      <w:pPr>
        <w:pStyle w:val="GOSTListmark1"/>
        <w:rPr>
          <w:color w:val="000000" w:themeColor="text1"/>
        </w:rPr>
      </w:pPr>
      <w:r w:rsidRPr="0030131C">
        <w:rPr>
          <w:color w:val="000000" w:themeColor="text1"/>
        </w:rPr>
        <w:t>администраторы доходов федерального бюджета;</w:t>
      </w:r>
    </w:p>
    <w:p w14:paraId="21ECAD01" w14:textId="77777777" w:rsidR="00392A5A" w:rsidRPr="0030131C" w:rsidRDefault="00392A5A" w:rsidP="00392A5A">
      <w:pPr>
        <w:pStyle w:val="GOSTListmark1"/>
        <w:rPr>
          <w:color w:val="000000" w:themeColor="text1"/>
        </w:rPr>
      </w:pPr>
      <w:r w:rsidRPr="0030131C">
        <w:rPr>
          <w:color w:val="000000" w:themeColor="text1"/>
        </w:rPr>
        <w:t>главные администраторы доходов федерального бюджета (администраторы с полномочиями главных администраторов);</w:t>
      </w:r>
    </w:p>
    <w:p w14:paraId="0FB5BB89" w14:textId="77777777" w:rsidR="00392A5A" w:rsidRPr="0030131C" w:rsidRDefault="00392A5A" w:rsidP="00392A5A">
      <w:pPr>
        <w:pStyle w:val="GOSTListmark1"/>
        <w:rPr>
          <w:color w:val="000000" w:themeColor="text1"/>
        </w:rPr>
      </w:pPr>
      <w:r w:rsidRPr="0030131C">
        <w:rPr>
          <w:color w:val="000000" w:themeColor="text1"/>
        </w:rPr>
        <w:t>администраторы источников финансирования дефицита федерального бюджета;</w:t>
      </w:r>
    </w:p>
    <w:p w14:paraId="49E824C6" w14:textId="77777777" w:rsidR="00392A5A" w:rsidRPr="0030131C" w:rsidRDefault="00392A5A" w:rsidP="00392A5A">
      <w:pPr>
        <w:pStyle w:val="GOSTListmark1"/>
        <w:rPr>
          <w:color w:val="000000" w:themeColor="text1"/>
        </w:rPr>
      </w:pPr>
      <w:r w:rsidRPr="0030131C">
        <w:rPr>
          <w:color w:val="000000" w:themeColor="text1"/>
        </w:rPr>
        <w:t>главные администраторы источников финансирования дефицита федерального бюджета (администраторы с полномочиями главных администраторов);</w:t>
      </w:r>
    </w:p>
    <w:p w14:paraId="69D7ADFF" w14:textId="77777777" w:rsidR="00392A5A" w:rsidRPr="0030131C" w:rsidRDefault="00392A5A" w:rsidP="00392A5A">
      <w:pPr>
        <w:pStyle w:val="GOSTListmark1"/>
        <w:rPr>
          <w:color w:val="000000" w:themeColor="text1"/>
        </w:rPr>
      </w:pPr>
      <w:r w:rsidRPr="0030131C">
        <w:rPr>
          <w:color w:val="000000" w:themeColor="text1"/>
        </w:rPr>
        <w:t>иные получатели бюджетных средств;</w:t>
      </w:r>
    </w:p>
    <w:p w14:paraId="123B0953" w14:textId="77777777" w:rsidR="00392A5A" w:rsidRPr="0030131C" w:rsidRDefault="00392A5A" w:rsidP="00392A5A">
      <w:pPr>
        <w:pStyle w:val="GOSTListmark1"/>
        <w:rPr>
          <w:color w:val="000000" w:themeColor="text1"/>
        </w:rPr>
      </w:pPr>
      <w:r w:rsidRPr="0030131C">
        <w:rPr>
          <w:color w:val="000000" w:themeColor="text1"/>
        </w:rPr>
        <w:t>ГВФ РФ;</w:t>
      </w:r>
    </w:p>
    <w:p w14:paraId="7DE16806" w14:textId="77777777" w:rsidR="00392A5A" w:rsidRPr="0030131C" w:rsidRDefault="00392A5A" w:rsidP="00392A5A">
      <w:pPr>
        <w:pStyle w:val="GOSTListmark1"/>
        <w:rPr>
          <w:color w:val="000000" w:themeColor="text1"/>
        </w:rPr>
      </w:pPr>
      <w:r w:rsidRPr="0030131C">
        <w:rPr>
          <w:color w:val="000000" w:themeColor="text1"/>
        </w:rPr>
        <w:t xml:space="preserve">ФО субъекта РФ; </w:t>
      </w:r>
    </w:p>
    <w:p w14:paraId="4B60BB32" w14:textId="77777777" w:rsidR="00392A5A" w:rsidRPr="0030131C" w:rsidRDefault="00392A5A" w:rsidP="00392A5A">
      <w:pPr>
        <w:pStyle w:val="GOSTListmark1"/>
        <w:rPr>
          <w:color w:val="000000" w:themeColor="text1"/>
        </w:rPr>
      </w:pPr>
      <w:r w:rsidRPr="0030131C">
        <w:rPr>
          <w:color w:val="000000" w:themeColor="text1"/>
        </w:rPr>
        <w:t>ТОФК;</w:t>
      </w:r>
    </w:p>
    <w:p w14:paraId="58FA414F" w14:textId="77777777" w:rsidR="00392A5A" w:rsidRPr="0030131C" w:rsidRDefault="00392A5A" w:rsidP="00392A5A">
      <w:pPr>
        <w:pStyle w:val="GOSTListmark1"/>
        <w:rPr>
          <w:color w:val="000000" w:themeColor="text1"/>
        </w:rPr>
      </w:pPr>
      <w:r w:rsidRPr="0030131C">
        <w:rPr>
          <w:color w:val="000000" w:themeColor="text1"/>
        </w:rPr>
        <w:t>МОУ ФК.</w:t>
      </w:r>
    </w:p>
    <w:p w14:paraId="13A84CDE" w14:textId="77777777" w:rsidR="00392A5A" w:rsidRPr="0030131C" w:rsidRDefault="00392A5A" w:rsidP="00763B21">
      <w:pPr>
        <w:pStyle w:val="2a"/>
        <w:jc w:val="both"/>
        <w:rPr>
          <w:color w:val="000000" w:themeColor="text1"/>
        </w:rPr>
      </w:pPr>
      <w:bookmarkStart w:id="26" w:name="_Toc481076312"/>
      <w:bookmarkStart w:id="27" w:name="_Toc481078267"/>
      <w:bookmarkStart w:id="28" w:name="_Toc139559747"/>
      <w:r w:rsidRPr="0030131C">
        <w:rPr>
          <w:color w:val="000000" w:themeColor="text1"/>
        </w:rPr>
        <w:t>Перечень документации, с которыми необходимо ознакомиться пользователю</w:t>
      </w:r>
      <w:bookmarkEnd w:id="26"/>
      <w:bookmarkEnd w:id="27"/>
      <w:bookmarkEnd w:id="28"/>
    </w:p>
    <w:p w14:paraId="3A9999F8" w14:textId="5E7B2956" w:rsidR="00392A5A" w:rsidRPr="0030131C" w:rsidRDefault="00392A5A" w:rsidP="009A5537">
      <w:pPr>
        <w:pStyle w:val="GOSTNormal"/>
        <w:rPr>
          <w:i/>
          <w:color w:val="000000" w:themeColor="text1"/>
        </w:rPr>
      </w:pPr>
      <w:r w:rsidRPr="0030131C">
        <w:rPr>
          <w:color w:val="000000" w:themeColor="text1"/>
        </w:rPr>
        <w:t>Для работы Пользователю необходимо ознакомиться с</w:t>
      </w:r>
      <w:r w:rsidR="009A5537" w:rsidRPr="0030131C">
        <w:rPr>
          <w:color w:val="000000" w:themeColor="text1"/>
        </w:rPr>
        <w:t xml:space="preserve"> приказом Федерального казначейства от 1 апреля 2020 г. N 15н «О порядке открытия казначейских счетов»</w:t>
      </w:r>
      <w:r w:rsidR="00830FC6" w:rsidRPr="0030131C">
        <w:rPr>
          <w:color w:val="000000" w:themeColor="text1"/>
        </w:rPr>
        <w:t>.</w:t>
      </w:r>
    </w:p>
    <w:p w14:paraId="31B49736" w14:textId="77777777" w:rsidR="00392A5A" w:rsidRPr="0030131C" w:rsidRDefault="00392A5A" w:rsidP="00392A5A">
      <w:pPr>
        <w:pStyle w:val="17"/>
        <w:rPr>
          <w:color w:val="000000" w:themeColor="text1"/>
        </w:rPr>
      </w:pPr>
      <w:bookmarkStart w:id="29" w:name="_Toc139559748"/>
      <w:r w:rsidRPr="0030131C">
        <w:rPr>
          <w:color w:val="000000" w:themeColor="text1"/>
        </w:rPr>
        <w:lastRenderedPageBreak/>
        <w:t>Подготовка к работе</w:t>
      </w:r>
      <w:bookmarkEnd w:id="14"/>
      <w:bookmarkEnd w:id="15"/>
      <w:bookmarkEnd w:id="29"/>
    </w:p>
    <w:bookmarkEnd w:id="10"/>
    <w:p w14:paraId="7819BD78" w14:textId="77777777" w:rsidR="00392A5A" w:rsidRPr="0030131C" w:rsidRDefault="00392A5A" w:rsidP="00392A5A">
      <w:pPr>
        <w:pStyle w:val="GOSTNormal"/>
        <w:rPr>
          <w:color w:val="000000" w:themeColor="text1"/>
        </w:rPr>
      </w:pPr>
      <w:r w:rsidRPr="0030131C">
        <w:rPr>
          <w:color w:val="000000" w:themeColor="text1"/>
        </w:rPr>
        <w:t xml:space="preserve">В целях </w:t>
      </w:r>
      <w:r w:rsidRPr="0030131C">
        <w:rPr>
          <w:color w:val="000000" w:themeColor="text1"/>
          <w:szCs w:val="28"/>
        </w:rPr>
        <w:t>улучшения</w:t>
      </w:r>
      <w:r w:rsidRPr="0030131C">
        <w:rPr>
          <w:color w:val="000000" w:themeColor="text1"/>
        </w:rPr>
        <w:t xml:space="preserve"> понимания процессов актуализации, ведения и распространения справочников, используемых в информационных системах ФК, в том числе в ГИИС «Электронного бюджета», пользователю необходимо:</w:t>
      </w:r>
    </w:p>
    <w:p w14:paraId="0E86900B" w14:textId="77777777" w:rsidR="00392A5A" w:rsidRPr="0030131C" w:rsidRDefault="00392A5A" w:rsidP="00392A5A">
      <w:pPr>
        <w:pStyle w:val="GOSTListmark1"/>
        <w:rPr>
          <w:color w:val="000000" w:themeColor="text1"/>
        </w:rPr>
      </w:pPr>
      <w:r w:rsidRPr="0030131C">
        <w:rPr>
          <w:color w:val="000000" w:themeColor="text1"/>
        </w:rPr>
        <w:t>предварительно ознакомиться с описанием заполнения справочников;</w:t>
      </w:r>
    </w:p>
    <w:p w14:paraId="5B50BBC1" w14:textId="77777777" w:rsidR="00392A5A" w:rsidRPr="0030131C" w:rsidRDefault="00392A5A" w:rsidP="00392A5A">
      <w:pPr>
        <w:pStyle w:val="GOSTListmark1"/>
        <w:rPr>
          <w:color w:val="000000" w:themeColor="text1"/>
        </w:rPr>
      </w:pPr>
      <w:r w:rsidRPr="0030131C">
        <w:rPr>
          <w:color w:val="000000" w:themeColor="text1"/>
        </w:rPr>
        <w:t>изучить интерфейс личного кабинета;</w:t>
      </w:r>
    </w:p>
    <w:p w14:paraId="433FB913" w14:textId="77777777" w:rsidR="00392A5A" w:rsidRPr="0030131C" w:rsidRDefault="00392A5A" w:rsidP="00791420">
      <w:pPr>
        <w:pStyle w:val="GOSTListmark1"/>
        <w:rPr>
          <w:color w:val="000000" w:themeColor="text1"/>
        </w:rPr>
      </w:pPr>
      <w:r w:rsidRPr="0030131C">
        <w:rPr>
          <w:color w:val="000000" w:themeColor="text1"/>
        </w:rPr>
        <w:t>учитывать требования технологического регламента по составлению и представлению отчетности и выполнять операции с учетом разграничение полномочий, указанных документе «</w:t>
      </w:r>
      <w:r w:rsidRPr="0030131C">
        <w:rPr>
          <w:color w:val="000000" w:themeColor="text1"/>
          <w:szCs w:val="24"/>
        </w:rPr>
        <w:t>Техноло</w:t>
      </w:r>
      <w:r w:rsidR="0088466F" w:rsidRPr="0030131C">
        <w:rPr>
          <w:color w:val="000000" w:themeColor="text1"/>
          <w:szCs w:val="24"/>
        </w:rPr>
        <w:t>гическая инструкция (регламент)</w:t>
      </w:r>
      <w:r w:rsidR="00791420" w:rsidRPr="0030131C">
        <w:rPr>
          <w:color w:val="000000" w:themeColor="text1"/>
        </w:rPr>
        <w:t xml:space="preserve"> работы с Подсистемой</w:t>
      </w:r>
      <w:r w:rsidR="00791420" w:rsidRPr="0030131C">
        <w:rPr>
          <w:color w:val="000000" w:themeColor="text1"/>
          <w:szCs w:val="24"/>
        </w:rPr>
        <w:t>» (</w:t>
      </w:r>
      <w:r w:rsidR="00791420" w:rsidRPr="0030131C">
        <w:rPr>
          <w:color w:val="000000" w:themeColor="text1"/>
        </w:rPr>
        <w:t xml:space="preserve">код документа: </w:t>
      </w:r>
      <w:proofErr w:type="gramStart"/>
      <w:r w:rsidR="00791420" w:rsidRPr="0030131C">
        <w:rPr>
          <w:color w:val="000000" w:themeColor="text1"/>
        </w:rPr>
        <w:t>54819512.20.19,01.ЭБ21.001</w:t>
      </w:r>
      <w:proofErr w:type="gramEnd"/>
      <w:r w:rsidR="00791420" w:rsidRPr="0030131C">
        <w:rPr>
          <w:color w:val="000000" w:themeColor="text1"/>
        </w:rPr>
        <w:t>-04.01 1(2,5,8)).</w:t>
      </w:r>
    </w:p>
    <w:p w14:paraId="7EABDF32" w14:textId="77777777" w:rsidR="00392A5A" w:rsidRPr="0030131C" w:rsidRDefault="00392A5A" w:rsidP="00392A5A">
      <w:pPr>
        <w:pStyle w:val="17"/>
        <w:rPr>
          <w:color w:val="000000" w:themeColor="text1"/>
        </w:rPr>
      </w:pPr>
      <w:bookmarkStart w:id="30" w:name="_Toc139559749"/>
      <w:r w:rsidRPr="0030131C">
        <w:rPr>
          <w:color w:val="000000" w:themeColor="text1"/>
        </w:rPr>
        <w:lastRenderedPageBreak/>
        <w:t>Описание функций</w:t>
      </w:r>
      <w:bookmarkEnd w:id="30"/>
    </w:p>
    <w:p w14:paraId="229E8471" w14:textId="77777777" w:rsidR="00392A5A" w:rsidRPr="0030131C" w:rsidRDefault="00392A5A" w:rsidP="00392A5A">
      <w:pPr>
        <w:pStyle w:val="GOSTNormalWithout"/>
        <w:rPr>
          <w:color w:val="000000" w:themeColor="text1"/>
        </w:rPr>
      </w:pPr>
      <w:bookmarkStart w:id="31" w:name="_Ref497748475"/>
      <w:bookmarkStart w:id="32" w:name="_Ref497737939"/>
      <w:bookmarkStart w:id="33" w:name="_Toc497845611"/>
      <w:bookmarkStart w:id="34" w:name="_Toc478574642"/>
      <w:bookmarkStart w:id="35" w:name="_Toc489894256"/>
      <w:r w:rsidRPr="0030131C">
        <w:rPr>
          <w:color w:val="000000" w:themeColor="text1"/>
          <w:szCs w:val="28"/>
        </w:rPr>
        <w:t xml:space="preserve">Объектами автоматизации являются следующие процессы </w:t>
      </w:r>
      <w:r w:rsidRPr="0030131C">
        <w:rPr>
          <w:color w:val="000000" w:themeColor="text1"/>
        </w:rPr>
        <w:t>актуализации, ведения и распространения справочников, используемых в информационных системах ФК, в том числе в ГИИС «Электронного бюджета»:</w:t>
      </w:r>
    </w:p>
    <w:p w14:paraId="364B9F85" w14:textId="77777777" w:rsidR="00392A5A" w:rsidRPr="0030131C" w:rsidRDefault="00392A5A" w:rsidP="00392A5A">
      <w:pPr>
        <w:pStyle w:val="GOSTListmark1"/>
        <w:rPr>
          <w:color w:val="000000" w:themeColor="text1"/>
        </w:rPr>
      </w:pPr>
      <w:r w:rsidRPr="0030131C">
        <w:rPr>
          <w:color w:val="000000" w:themeColor="text1"/>
        </w:rPr>
        <w:t>Просмотр справочников и классификаторов;</w:t>
      </w:r>
    </w:p>
    <w:p w14:paraId="0E337B33" w14:textId="77777777" w:rsidR="00392A5A" w:rsidRPr="0030131C" w:rsidRDefault="00392A5A" w:rsidP="00392A5A">
      <w:pPr>
        <w:pStyle w:val="GOSTListmark1"/>
        <w:rPr>
          <w:color w:val="000000" w:themeColor="text1"/>
        </w:rPr>
      </w:pPr>
      <w:r w:rsidRPr="0030131C">
        <w:rPr>
          <w:color w:val="000000" w:themeColor="text1"/>
        </w:rPr>
        <w:t>Просмотр данных вспомогательных справочников;</w:t>
      </w:r>
    </w:p>
    <w:p w14:paraId="680A0ABF" w14:textId="77777777" w:rsidR="00392A5A" w:rsidRPr="0030131C" w:rsidRDefault="00392A5A" w:rsidP="00392A5A">
      <w:pPr>
        <w:pStyle w:val="GOSTListmark1"/>
        <w:rPr>
          <w:color w:val="000000" w:themeColor="text1"/>
        </w:rPr>
      </w:pPr>
      <w:r w:rsidRPr="0030131C">
        <w:rPr>
          <w:color w:val="000000" w:themeColor="text1"/>
        </w:rPr>
        <w:t>Редактирование данных вспомогательных справочников;</w:t>
      </w:r>
    </w:p>
    <w:p w14:paraId="644B3C91" w14:textId="77777777" w:rsidR="00392A5A" w:rsidRPr="0030131C" w:rsidRDefault="00392A5A" w:rsidP="00392A5A">
      <w:pPr>
        <w:pStyle w:val="GOSTListmark1"/>
        <w:rPr>
          <w:color w:val="000000" w:themeColor="text1"/>
        </w:rPr>
      </w:pPr>
      <w:r w:rsidRPr="0030131C">
        <w:rPr>
          <w:color w:val="000000" w:themeColor="text1"/>
        </w:rPr>
        <w:t>По справочникам с заявочным принципом формирования: создание и согласование заявок.</w:t>
      </w:r>
    </w:p>
    <w:p w14:paraId="355F7831" w14:textId="77777777" w:rsidR="00392A5A" w:rsidRPr="0030131C" w:rsidRDefault="00392A5A" w:rsidP="00392A5A">
      <w:pPr>
        <w:pStyle w:val="GOSTListmark1"/>
        <w:rPr>
          <w:color w:val="000000" w:themeColor="text1"/>
        </w:rPr>
      </w:pPr>
      <w:r w:rsidRPr="0030131C">
        <w:rPr>
          <w:color w:val="000000" w:themeColor="text1"/>
        </w:rPr>
        <w:t>Ручная загрузка справочников;</w:t>
      </w:r>
    </w:p>
    <w:p w14:paraId="2A92D0C2" w14:textId="77777777" w:rsidR="00392A5A" w:rsidRPr="0030131C" w:rsidRDefault="00392A5A" w:rsidP="00392A5A">
      <w:pPr>
        <w:pStyle w:val="GOSTListmark1"/>
        <w:rPr>
          <w:color w:val="000000" w:themeColor="text1"/>
        </w:rPr>
      </w:pPr>
      <w:r w:rsidRPr="0030131C">
        <w:rPr>
          <w:color w:val="000000" w:themeColor="text1"/>
        </w:rPr>
        <w:t>Ручная выгрузка справочников;</w:t>
      </w:r>
    </w:p>
    <w:p w14:paraId="5D5F7DF6" w14:textId="77777777" w:rsidR="00392A5A" w:rsidRPr="0030131C" w:rsidRDefault="00392A5A" w:rsidP="00392A5A">
      <w:pPr>
        <w:pStyle w:val="GOSTListmark1"/>
        <w:rPr>
          <w:color w:val="000000" w:themeColor="text1"/>
        </w:rPr>
      </w:pPr>
      <w:r w:rsidRPr="0030131C">
        <w:rPr>
          <w:color w:val="000000" w:themeColor="text1"/>
        </w:rPr>
        <w:t>Проверка (контроль) данных справочников;</w:t>
      </w:r>
    </w:p>
    <w:p w14:paraId="33703E41" w14:textId="77777777" w:rsidR="00392A5A" w:rsidRPr="0030131C" w:rsidRDefault="00392A5A" w:rsidP="00392A5A">
      <w:pPr>
        <w:pStyle w:val="GOSTListmark1"/>
        <w:rPr>
          <w:color w:val="000000" w:themeColor="text1"/>
        </w:rPr>
      </w:pPr>
      <w:r w:rsidRPr="0030131C">
        <w:rPr>
          <w:rFonts w:eastAsia="Calibri"/>
          <w:color w:val="000000" w:themeColor="text1"/>
        </w:rPr>
        <w:t>Мониторинг загрузки справочников в подсистему НСИ ГИИС «Электронный бюджет»;</w:t>
      </w:r>
    </w:p>
    <w:p w14:paraId="74110F10" w14:textId="77777777" w:rsidR="00392A5A" w:rsidRPr="0030131C" w:rsidRDefault="00392A5A" w:rsidP="00392A5A">
      <w:pPr>
        <w:pStyle w:val="GOSTListmark1"/>
        <w:rPr>
          <w:color w:val="000000" w:themeColor="text1"/>
        </w:rPr>
      </w:pPr>
      <w:r w:rsidRPr="0030131C">
        <w:rPr>
          <w:rFonts w:eastAsia="Calibri"/>
          <w:color w:val="000000" w:themeColor="text1"/>
        </w:rPr>
        <w:t>Мониторинг запросов и ответов, сформированных пользователями по актуализации данных в справочнике ЕГРЮЛ;</w:t>
      </w:r>
    </w:p>
    <w:p w14:paraId="4D7BD5A4" w14:textId="77777777" w:rsidR="00392A5A" w:rsidRPr="0030131C" w:rsidRDefault="00392A5A" w:rsidP="00392A5A">
      <w:pPr>
        <w:pStyle w:val="GOSTListmark1"/>
        <w:rPr>
          <w:color w:val="000000" w:themeColor="text1"/>
        </w:rPr>
      </w:pPr>
      <w:r w:rsidRPr="0030131C">
        <w:rPr>
          <w:rFonts w:eastAsia="Calibri"/>
          <w:color w:val="000000" w:themeColor="text1"/>
        </w:rPr>
        <w:t xml:space="preserve">Формирование отчетов по загрузке и выгрузке данных справочников, результатам обработки квитков, поступающих из внешних систем-получателей средствами </w:t>
      </w:r>
      <w:r w:rsidRPr="0030131C">
        <w:rPr>
          <w:rFonts w:eastAsia="Calibri"/>
          <w:color w:val="000000" w:themeColor="text1"/>
          <w:lang w:val="en-US"/>
        </w:rPr>
        <w:t>Oracle </w:t>
      </w:r>
      <w:r w:rsidRPr="0030131C">
        <w:rPr>
          <w:rFonts w:eastAsia="Calibri"/>
          <w:color w:val="000000" w:themeColor="text1"/>
        </w:rPr>
        <w:t>BI.</w:t>
      </w:r>
    </w:p>
    <w:p w14:paraId="22BFE619" w14:textId="72FB71F0" w:rsidR="00392A5A" w:rsidRPr="0030131C" w:rsidRDefault="00392A5A" w:rsidP="00392A5A">
      <w:pPr>
        <w:pStyle w:val="GOSTNormal"/>
        <w:rPr>
          <w:color w:val="000000" w:themeColor="text1"/>
        </w:rPr>
      </w:pPr>
      <w:r w:rsidRPr="0030131C">
        <w:rPr>
          <w:color w:val="000000" w:themeColor="text1"/>
        </w:rPr>
        <w:t>Детализация функциональных областей представлена в таблице </w:t>
      </w:r>
      <w:r w:rsidR="009C4759" w:rsidRPr="0030131C">
        <w:rPr>
          <w:color w:val="000000" w:themeColor="text1"/>
        </w:rPr>
        <w:fldChar w:fldCharType="begin"/>
      </w:r>
      <w:r w:rsidR="009C4759" w:rsidRPr="0030131C">
        <w:rPr>
          <w:color w:val="000000" w:themeColor="text1"/>
        </w:rPr>
        <w:instrText xml:space="preserve"> REF _Ref54103696 \h </w:instrText>
      </w:r>
      <w:r w:rsidR="0030131C" w:rsidRPr="0030131C">
        <w:rPr>
          <w:color w:val="000000" w:themeColor="text1"/>
        </w:rPr>
        <w:instrText xml:space="preserve"> \* MERGEFORMAT </w:instrText>
      </w:r>
      <w:r w:rsidR="009C4759" w:rsidRPr="0030131C">
        <w:rPr>
          <w:color w:val="000000" w:themeColor="text1"/>
        </w:rPr>
      </w:r>
      <w:r w:rsidR="009C4759" w:rsidRPr="0030131C">
        <w:rPr>
          <w:color w:val="000000" w:themeColor="text1"/>
        </w:rPr>
        <w:fldChar w:fldCharType="separate"/>
      </w:r>
      <w:r w:rsidR="00DC39A1" w:rsidRPr="0030131C">
        <w:rPr>
          <w:noProof/>
          <w:color w:val="000000" w:themeColor="text1"/>
        </w:rPr>
        <w:t>2</w:t>
      </w:r>
      <w:r w:rsidR="009C4759" w:rsidRPr="0030131C">
        <w:rPr>
          <w:color w:val="000000" w:themeColor="text1"/>
        </w:rPr>
        <w:fldChar w:fldCharType="end"/>
      </w:r>
      <w:r w:rsidRPr="0030131C">
        <w:rPr>
          <w:color w:val="000000" w:themeColor="text1"/>
        </w:rPr>
        <w:t>.</w:t>
      </w:r>
    </w:p>
    <w:p w14:paraId="36EB07AD" w14:textId="79FADB8D" w:rsidR="00392A5A" w:rsidRPr="0030131C" w:rsidRDefault="00392A5A" w:rsidP="00392A5A">
      <w:pPr>
        <w:pStyle w:val="GOSTNormal"/>
        <w:rPr>
          <w:color w:val="000000" w:themeColor="text1"/>
        </w:rPr>
      </w:pPr>
      <w:r w:rsidRPr="0030131C">
        <w:rPr>
          <w:color w:val="000000" w:themeColor="text1"/>
        </w:rPr>
        <w:t xml:space="preserve">Описание операций, отвечающих за выполнение вышеуказанных функций, приведено в разделе </w:t>
      </w:r>
      <w:r w:rsidRPr="0030131C">
        <w:rPr>
          <w:color w:val="000000" w:themeColor="text1"/>
        </w:rPr>
        <w:fldChar w:fldCharType="begin"/>
      </w:r>
      <w:r w:rsidRPr="0030131C">
        <w:rPr>
          <w:color w:val="000000" w:themeColor="text1"/>
        </w:rPr>
        <w:instrText xml:space="preserve"> REF _Ref530301153 \r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Pr>
          <w:color w:val="000000" w:themeColor="text1"/>
        </w:rPr>
        <w:t>4</w:t>
      </w:r>
      <w:r w:rsidRPr="0030131C">
        <w:rPr>
          <w:color w:val="000000" w:themeColor="text1"/>
        </w:rPr>
        <w:fldChar w:fldCharType="end"/>
      </w:r>
      <w:r w:rsidRPr="0030131C">
        <w:rPr>
          <w:color w:val="000000" w:themeColor="text1"/>
        </w:rPr>
        <w:t>.</w:t>
      </w:r>
    </w:p>
    <w:bookmarkStart w:id="36" w:name="_Toc523333725"/>
    <w:bookmarkStart w:id="37" w:name="_Toc523335097"/>
    <w:bookmarkStart w:id="38" w:name="_Ref530301082"/>
    <w:bookmarkStart w:id="39" w:name="_Toc48654668"/>
    <w:bookmarkEnd w:id="31"/>
    <w:p w14:paraId="71925355" w14:textId="1AE24C55" w:rsidR="00392A5A" w:rsidRPr="0030131C" w:rsidRDefault="00DF216B" w:rsidP="00392A5A">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40" w:name="_Ref54103696"/>
      <w:bookmarkStart w:id="41" w:name="_Toc139559793"/>
      <w:r w:rsidR="00DC39A1">
        <w:rPr>
          <w:noProof/>
          <w:color w:val="000000" w:themeColor="text1"/>
        </w:rPr>
        <w:t>2</w:t>
      </w:r>
      <w:bookmarkEnd w:id="40"/>
      <w:r w:rsidRPr="0030131C">
        <w:rPr>
          <w:noProof/>
          <w:color w:val="000000" w:themeColor="text1"/>
        </w:rPr>
        <w:fldChar w:fldCharType="end"/>
      </w:r>
      <w:r w:rsidR="00392A5A" w:rsidRPr="0030131C">
        <w:rPr>
          <w:color w:val="000000" w:themeColor="text1"/>
        </w:rPr>
        <w:t xml:space="preserve">. Функции Модуля НСИ в </w:t>
      </w:r>
      <w:bookmarkEnd w:id="32"/>
      <w:bookmarkEnd w:id="33"/>
      <w:bookmarkEnd w:id="36"/>
      <w:bookmarkEnd w:id="37"/>
      <w:bookmarkEnd w:id="38"/>
      <w:bookmarkEnd w:id="39"/>
      <w:r w:rsidR="00C50007" w:rsidRPr="0030131C">
        <w:rPr>
          <w:color w:val="000000" w:themeColor="text1"/>
        </w:rPr>
        <w:t>части ведения справочника КРКС</w:t>
      </w:r>
      <w:bookmarkEnd w:id="41"/>
    </w:p>
    <w:tbl>
      <w:tblPr>
        <w:tblStyle w:val="GOSTTable"/>
        <w:tblW w:w="5000" w:type="pct"/>
        <w:tblLayout w:type="fixed"/>
        <w:tblLook w:val="01E0" w:firstRow="1" w:lastRow="1" w:firstColumn="1" w:lastColumn="1" w:noHBand="0" w:noVBand="0"/>
      </w:tblPr>
      <w:tblGrid>
        <w:gridCol w:w="2634"/>
        <w:gridCol w:w="1841"/>
        <w:gridCol w:w="5153"/>
      </w:tblGrid>
      <w:tr w:rsidR="00427EEF" w:rsidRPr="0030131C" w14:paraId="57795181" w14:textId="77777777" w:rsidTr="00A811DA">
        <w:trPr>
          <w:cnfStyle w:val="100000000000" w:firstRow="1" w:lastRow="0" w:firstColumn="0" w:lastColumn="0" w:oddVBand="0" w:evenVBand="0" w:oddHBand="0" w:evenHBand="0" w:firstRowFirstColumn="0" w:firstRowLastColumn="0" w:lastRowFirstColumn="0" w:lastRowLastColumn="0"/>
        </w:trPr>
        <w:tc>
          <w:tcPr>
            <w:tcW w:w="1368" w:type="pct"/>
          </w:tcPr>
          <w:p w14:paraId="1593DBC4" w14:textId="77777777" w:rsidR="00427EEF" w:rsidRPr="0030131C" w:rsidRDefault="00427EEF" w:rsidP="005A1FEB">
            <w:pPr>
              <w:pStyle w:val="GOSTTableHead"/>
              <w:rPr>
                <w:color w:val="000000" w:themeColor="text1"/>
              </w:rPr>
            </w:pPr>
            <w:r w:rsidRPr="0030131C">
              <w:rPr>
                <w:color w:val="000000" w:themeColor="text1"/>
              </w:rPr>
              <w:t>Функциональные области</w:t>
            </w:r>
          </w:p>
        </w:tc>
        <w:tc>
          <w:tcPr>
            <w:tcW w:w="956" w:type="pct"/>
          </w:tcPr>
          <w:p w14:paraId="6462B9A7" w14:textId="77777777" w:rsidR="00427EEF" w:rsidRPr="0030131C" w:rsidRDefault="00427EEF" w:rsidP="005A1FEB">
            <w:pPr>
              <w:pStyle w:val="GOSTTableHead"/>
              <w:rPr>
                <w:color w:val="000000" w:themeColor="text1"/>
              </w:rPr>
            </w:pPr>
            <w:r w:rsidRPr="0030131C">
              <w:rPr>
                <w:color w:val="000000" w:themeColor="text1"/>
              </w:rPr>
              <w:t>Структурный модуль</w:t>
            </w:r>
          </w:p>
        </w:tc>
        <w:tc>
          <w:tcPr>
            <w:tcW w:w="2676" w:type="pct"/>
          </w:tcPr>
          <w:p w14:paraId="3A793880" w14:textId="77777777" w:rsidR="00427EEF" w:rsidRPr="0030131C" w:rsidRDefault="00427EEF" w:rsidP="005A1FEB">
            <w:pPr>
              <w:pStyle w:val="GOSTTableHead"/>
              <w:rPr>
                <w:color w:val="000000" w:themeColor="text1"/>
              </w:rPr>
            </w:pPr>
            <w:r w:rsidRPr="0030131C">
              <w:rPr>
                <w:color w:val="000000" w:themeColor="text1"/>
              </w:rPr>
              <w:t>Функции</w:t>
            </w:r>
          </w:p>
        </w:tc>
      </w:tr>
      <w:tr w:rsidR="0013177B" w:rsidRPr="0030131C" w14:paraId="0A0F072C" w14:textId="77777777" w:rsidTr="00A811DA">
        <w:trPr>
          <w:cnfStyle w:val="000000100000" w:firstRow="0" w:lastRow="0" w:firstColumn="0" w:lastColumn="0" w:oddVBand="0" w:evenVBand="0" w:oddHBand="1" w:evenHBand="0" w:firstRowFirstColumn="0" w:firstRowLastColumn="0" w:lastRowFirstColumn="0" w:lastRowLastColumn="0"/>
          <w:trHeight w:val="159"/>
        </w:trPr>
        <w:tc>
          <w:tcPr>
            <w:tcW w:w="1368" w:type="pct"/>
            <w:vMerge w:val="restart"/>
          </w:tcPr>
          <w:p w14:paraId="643894E2" w14:textId="77777777" w:rsidR="0013177B" w:rsidRPr="0030131C" w:rsidRDefault="0013177B" w:rsidP="0013177B">
            <w:pPr>
              <w:pStyle w:val="GOSTTablenorm"/>
              <w:rPr>
                <w:color w:val="000000" w:themeColor="text1"/>
              </w:rPr>
            </w:pPr>
            <w:r w:rsidRPr="0030131C">
              <w:rPr>
                <w:color w:val="000000" w:themeColor="text1"/>
              </w:rPr>
              <w:t>Ведение справочников НСИ в части группы справочников «Книга регистрации казначейских счетов»:</w:t>
            </w:r>
          </w:p>
          <w:p w14:paraId="69B485D4" w14:textId="77777777" w:rsidR="0013177B" w:rsidRPr="0030131C" w:rsidRDefault="0013177B" w:rsidP="0013177B">
            <w:pPr>
              <w:pStyle w:val="GOSTTableListMark1"/>
              <w:tabs>
                <w:tab w:val="clear" w:pos="340"/>
              </w:tabs>
              <w:ind w:left="283" w:hanging="170"/>
              <w:rPr>
                <w:color w:val="000000" w:themeColor="text1"/>
              </w:rPr>
            </w:pPr>
            <w:r w:rsidRPr="0030131C">
              <w:rPr>
                <w:color w:val="000000" w:themeColor="text1"/>
              </w:rPr>
              <w:t>Книга регистрации казначейских счетов;</w:t>
            </w:r>
          </w:p>
          <w:p w14:paraId="4D7F0D27" w14:textId="77777777" w:rsidR="0013177B" w:rsidRPr="0030131C" w:rsidRDefault="0013177B" w:rsidP="0013177B">
            <w:pPr>
              <w:pStyle w:val="GOSTTableListMark1"/>
              <w:tabs>
                <w:tab w:val="clear" w:pos="340"/>
              </w:tabs>
              <w:ind w:left="283" w:hanging="170"/>
              <w:rPr>
                <w:color w:val="000000" w:themeColor="text1"/>
              </w:rPr>
            </w:pPr>
            <w:r w:rsidRPr="0030131C">
              <w:rPr>
                <w:color w:val="000000" w:themeColor="text1"/>
              </w:rPr>
              <w:t>Виды КС;</w:t>
            </w:r>
          </w:p>
          <w:p w14:paraId="1E2863AB" w14:textId="77777777" w:rsidR="0013177B" w:rsidRPr="0030131C" w:rsidRDefault="0013177B" w:rsidP="0013177B">
            <w:pPr>
              <w:pStyle w:val="GOSTTableListMark1"/>
              <w:tabs>
                <w:tab w:val="clear" w:pos="340"/>
              </w:tabs>
              <w:ind w:left="283" w:hanging="170"/>
              <w:rPr>
                <w:color w:val="000000" w:themeColor="text1"/>
              </w:rPr>
            </w:pPr>
            <w:r w:rsidRPr="0030131C">
              <w:rPr>
                <w:color w:val="000000" w:themeColor="text1"/>
              </w:rPr>
              <w:t>Типы КС.</w:t>
            </w:r>
          </w:p>
          <w:p w14:paraId="0E844A13" w14:textId="77777777" w:rsidR="0013177B" w:rsidRPr="0030131C" w:rsidRDefault="0013177B" w:rsidP="0013177B">
            <w:pPr>
              <w:pStyle w:val="GOSTTablenorm"/>
              <w:rPr>
                <w:color w:val="000000" w:themeColor="text1"/>
              </w:rPr>
            </w:pPr>
          </w:p>
        </w:tc>
        <w:tc>
          <w:tcPr>
            <w:tcW w:w="956" w:type="pct"/>
            <w:vMerge w:val="restart"/>
          </w:tcPr>
          <w:p w14:paraId="041A822A" w14:textId="77777777" w:rsidR="0013177B" w:rsidRPr="0030131C" w:rsidRDefault="0013177B" w:rsidP="0013177B">
            <w:pPr>
              <w:pStyle w:val="GOSTTablenorm"/>
              <w:rPr>
                <w:color w:val="000000" w:themeColor="text1"/>
              </w:rPr>
            </w:pPr>
            <w:r w:rsidRPr="0030131C">
              <w:rPr>
                <w:color w:val="000000" w:themeColor="text1"/>
              </w:rPr>
              <w:t>Модуль формирования заявок</w:t>
            </w:r>
          </w:p>
        </w:tc>
        <w:tc>
          <w:tcPr>
            <w:tcW w:w="2676" w:type="pct"/>
          </w:tcPr>
          <w:p w14:paraId="08002EC6" w14:textId="77777777" w:rsidR="0013177B" w:rsidRPr="0030131C" w:rsidRDefault="0013177B" w:rsidP="0013177B">
            <w:pPr>
              <w:pStyle w:val="GOSTTablenorm"/>
              <w:rPr>
                <w:color w:val="000000" w:themeColor="text1"/>
              </w:rPr>
            </w:pPr>
            <w:r w:rsidRPr="0030131C">
              <w:rPr>
                <w:color w:val="000000" w:themeColor="text1"/>
              </w:rPr>
              <w:t>Ввод заявок справочника «Книга регистрации казначейских счетов»</w:t>
            </w:r>
          </w:p>
        </w:tc>
      </w:tr>
      <w:tr w:rsidR="0013177B" w:rsidRPr="0030131C" w14:paraId="1DE4A85E" w14:textId="77777777" w:rsidTr="00A811DA">
        <w:trPr>
          <w:cnfStyle w:val="000000010000" w:firstRow="0" w:lastRow="0" w:firstColumn="0" w:lastColumn="0" w:oddVBand="0" w:evenVBand="0" w:oddHBand="0" w:evenHBand="1" w:firstRowFirstColumn="0" w:firstRowLastColumn="0" w:lastRowFirstColumn="0" w:lastRowLastColumn="0"/>
          <w:trHeight w:val="227"/>
        </w:trPr>
        <w:tc>
          <w:tcPr>
            <w:tcW w:w="1368" w:type="pct"/>
            <w:vMerge/>
          </w:tcPr>
          <w:p w14:paraId="7D92E106" w14:textId="77777777" w:rsidR="0013177B" w:rsidRPr="0030131C" w:rsidRDefault="0013177B" w:rsidP="0013177B">
            <w:pPr>
              <w:pStyle w:val="GOSTTablenorm"/>
              <w:rPr>
                <w:color w:val="000000" w:themeColor="text1"/>
              </w:rPr>
            </w:pPr>
          </w:p>
        </w:tc>
        <w:tc>
          <w:tcPr>
            <w:tcW w:w="956" w:type="pct"/>
            <w:vMerge/>
          </w:tcPr>
          <w:p w14:paraId="06CF8C4F" w14:textId="77777777" w:rsidR="0013177B" w:rsidRPr="0030131C" w:rsidRDefault="0013177B" w:rsidP="0013177B">
            <w:pPr>
              <w:pStyle w:val="GOSTTablenorm"/>
              <w:rPr>
                <w:color w:val="000000" w:themeColor="text1"/>
              </w:rPr>
            </w:pPr>
          </w:p>
        </w:tc>
        <w:tc>
          <w:tcPr>
            <w:tcW w:w="2676" w:type="pct"/>
          </w:tcPr>
          <w:p w14:paraId="6346602E" w14:textId="77777777" w:rsidR="0013177B" w:rsidRPr="0030131C" w:rsidRDefault="0013177B" w:rsidP="0013177B">
            <w:pPr>
              <w:pStyle w:val="GOSTTablenorm"/>
              <w:rPr>
                <w:color w:val="000000" w:themeColor="text1"/>
              </w:rPr>
            </w:pPr>
            <w:r w:rsidRPr="0030131C">
              <w:rPr>
                <w:color w:val="000000" w:themeColor="text1"/>
              </w:rPr>
              <w:t>Утверждение заявки справочника «Книга регистрации казначейских счетов»</w:t>
            </w:r>
          </w:p>
        </w:tc>
      </w:tr>
      <w:tr w:rsidR="0013177B" w:rsidRPr="0030131C" w14:paraId="3832B026" w14:textId="77777777" w:rsidTr="00A811DA">
        <w:trPr>
          <w:cnfStyle w:val="000000100000" w:firstRow="0" w:lastRow="0" w:firstColumn="0" w:lastColumn="0" w:oddVBand="0" w:evenVBand="0" w:oddHBand="1" w:evenHBand="0" w:firstRowFirstColumn="0" w:firstRowLastColumn="0" w:lastRowFirstColumn="0" w:lastRowLastColumn="0"/>
          <w:trHeight w:val="39"/>
        </w:trPr>
        <w:tc>
          <w:tcPr>
            <w:tcW w:w="1368" w:type="pct"/>
            <w:vMerge/>
          </w:tcPr>
          <w:p w14:paraId="681BE7F3" w14:textId="77777777" w:rsidR="0013177B" w:rsidRPr="0030131C" w:rsidRDefault="0013177B" w:rsidP="005F0416">
            <w:pPr>
              <w:pStyle w:val="GOSTTablenorm"/>
              <w:rPr>
                <w:color w:val="000000" w:themeColor="text1"/>
              </w:rPr>
            </w:pPr>
          </w:p>
        </w:tc>
        <w:tc>
          <w:tcPr>
            <w:tcW w:w="956" w:type="pct"/>
            <w:vMerge/>
          </w:tcPr>
          <w:p w14:paraId="119E5243" w14:textId="77777777" w:rsidR="0013177B" w:rsidRPr="0030131C" w:rsidRDefault="0013177B" w:rsidP="005F0416">
            <w:pPr>
              <w:pStyle w:val="GOSTTablenorm"/>
              <w:rPr>
                <w:color w:val="000000" w:themeColor="text1"/>
              </w:rPr>
            </w:pPr>
          </w:p>
        </w:tc>
        <w:tc>
          <w:tcPr>
            <w:tcW w:w="2676" w:type="pct"/>
          </w:tcPr>
          <w:p w14:paraId="01C686EC" w14:textId="77777777" w:rsidR="0013177B" w:rsidRPr="0030131C" w:rsidRDefault="0013177B" w:rsidP="005F0416">
            <w:pPr>
              <w:pStyle w:val="GOSTTablenorm"/>
              <w:rPr>
                <w:color w:val="000000" w:themeColor="text1"/>
              </w:rPr>
            </w:pPr>
            <w:r w:rsidRPr="0030131C">
              <w:rPr>
                <w:color w:val="000000" w:themeColor="text1"/>
              </w:rPr>
              <w:t>Ручной ввод данных справочника «Виды казначейских счетов»</w:t>
            </w:r>
          </w:p>
        </w:tc>
      </w:tr>
      <w:tr w:rsidR="0013177B" w:rsidRPr="0030131C" w14:paraId="0899070E" w14:textId="77777777" w:rsidTr="00A811DA">
        <w:trPr>
          <w:cnfStyle w:val="000000010000" w:firstRow="0" w:lastRow="0" w:firstColumn="0" w:lastColumn="0" w:oddVBand="0" w:evenVBand="0" w:oddHBand="0" w:evenHBand="1" w:firstRowFirstColumn="0" w:firstRowLastColumn="0" w:lastRowFirstColumn="0" w:lastRowLastColumn="0"/>
          <w:trHeight w:val="39"/>
        </w:trPr>
        <w:tc>
          <w:tcPr>
            <w:tcW w:w="1368" w:type="pct"/>
            <w:vMerge/>
          </w:tcPr>
          <w:p w14:paraId="0B9C864A" w14:textId="77777777" w:rsidR="0013177B" w:rsidRPr="0030131C" w:rsidRDefault="0013177B" w:rsidP="005F0416">
            <w:pPr>
              <w:pStyle w:val="GOSTTablenorm"/>
              <w:rPr>
                <w:color w:val="000000" w:themeColor="text1"/>
              </w:rPr>
            </w:pPr>
          </w:p>
        </w:tc>
        <w:tc>
          <w:tcPr>
            <w:tcW w:w="956" w:type="pct"/>
            <w:vMerge/>
          </w:tcPr>
          <w:p w14:paraId="0ED87F41" w14:textId="77777777" w:rsidR="0013177B" w:rsidRPr="0030131C" w:rsidRDefault="0013177B" w:rsidP="005F0416">
            <w:pPr>
              <w:pStyle w:val="GOSTTablenorm"/>
              <w:rPr>
                <w:color w:val="000000" w:themeColor="text1"/>
              </w:rPr>
            </w:pPr>
          </w:p>
        </w:tc>
        <w:tc>
          <w:tcPr>
            <w:tcW w:w="2676" w:type="pct"/>
          </w:tcPr>
          <w:p w14:paraId="2296A733" w14:textId="77777777" w:rsidR="0013177B" w:rsidRPr="0030131C" w:rsidRDefault="0013177B" w:rsidP="005F0416">
            <w:pPr>
              <w:pStyle w:val="GOSTTablenorm"/>
              <w:rPr>
                <w:color w:val="000000" w:themeColor="text1"/>
              </w:rPr>
            </w:pPr>
            <w:r w:rsidRPr="0030131C">
              <w:rPr>
                <w:color w:val="000000" w:themeColor="text1"/>
              </w:rPr>
              <w:t>Ручной ввод данных справочника «Типы казначейских счетов»</w:t>
            </w:r>
          </w:p>
        </w:tc>
      </w:tr>
      <w:tr w:rsidR="0013177B" w:rsidRPr="0030131C" w14:paraId="14057750" w14:textId="77777777" w:rsidTr="00A811DA">
        <w:trPr>
          <w:cnfStyle w:val="000000100000" w:firstRow="0" w:lastRow="0" w:firstColumn="0" w:lastColumn="0" w:oddVBand="0" w:evenVBand="0" w:oddHBand="1" w:evenHBand="0" w:firstRowFirstColumn="0" w:firstRowLastColumn="0" w:lastRowFirstColumn="0" w:lastRowLastColumn="0"/>
          <w:trHeight w:val="887"/>
        </w:trPr>
        <w:tc>
          <w:tcPr>
            <w:tcW w:w="1368" w:type="pct"/>
            <w:vMerge/>
          </w:tcPr>
          <w:p w14:paraId="71B0480C" w14:textId="77777777" w:rsidR="0013177B" w:rsidRPr="0030131C" w:rsidRDefault="0013177B" w:rsidP="0013177B">
            <w:pPr>
              <w:pStyle w:val="GOSTTablenorm"/>
              <w:rPr>
                <w:color w:val="000000" w:themeColor="text1"/>
              </w:rPr>
            </w:pPr>
          </w:p>
        </w:tc>
        <w:tc>
          <w:tcPr>
            <w:tcW w:w="956" w:type="pct"/>
            <w:vMerge w:val="restart"/>
          </w:tcPr>
          <w:p w14:paraId="12C8FBC2" w14:textId="77777777" w:rsidR="0013177B" w:rsidRPr="0030131C" w:rsidRDefault="0013177B" w:rsidP="0013177B">
            <w:pPr>
              <w:pStyle w:val="GOSTTablenorm"/>
              <w:rPr>
                <w:color w:val="000000" w:themeColor="text1"/>
              </w:rPr>
            </w:pPr>
            <w:r w:rsidRPr="0030131C">
              <w:rPr>
                <w:color w:val="000000" w:themeColor="text1"/>
              </w:rPr>
              <w:t>Модуль распространения данных</w:t>
            </w:r>
          </w:p>
        </w:tc>
        <w:tc>
          <w:tcPr>
            <w:tcW w:w="2676" w:type="pct"/>
          </w:tcPr>
          <w:p w14:paraId="436EFDA5" w14:textId="77777777" w:rsidR="0013177B" w:rsidRPr="0030131C" w:rsidRDefault="0013177B" w:rsidP="0013177B">
            <w:pPr>
              <w:pStyle w:val="GOSTTablenorm"/>
              <w:rPr>
                <w:color w:val="000000" w:themeColor="text1"/>
              </w:rPr>
            </w:pPr>
            <w:r w:rsidRPr="0030131C">
              <w:rPr>
                <w:color w:val="000000" w:themeColor="text1"/>
              </w:rPr>
              <w:t>Распространение справочника «Книга регистрации казначейских счетов» между подсистемами ЭБ посредством веб-сервиса</w:t>
            </w:r>
          </w:p>
        </w:tc>
      </w:tr>
      <w:tr w:rsidR="0013177B" w:rsidRPr="0030131C" w14:paraId="07263C0C" w14:textId="77777777" w:rsidTr="00A811DA">
        <w:trPr>
          <w:cnfStyle w:val="000000010000" w:firstRow="0" w:lastRow="0" w:firstColumn="0" w:lastColumn="0" w:oddVBand="0" w:evenVBand="0" w:oddHBand="0" w:evenHBand="1" w:firstRowFirstColumn="0" w:firstRowLastColumn="0" w:lastRowFirstColumn="0" w:lastRowLastColumn="0"/>
          <w:trHeight w:val="39"/>
        </w:trPr>
        <w:tc>
          <w:tcPr>
            <w:tcW w:w="1368" w:type="pct"/>
            <w:vMerge/>
          </w:tcPr>
          <w:p w14:paraId="30BEFFC5" w14:textId="77777777" w:rsidR="0013177B" w:rsidRPr="0030131C" w:rsidRDefault="0013177B" w:rsidP="0013177B">
            <w:pPr>
              <w:pStyle w:val="GOSTTablenorm"/>
              <w:rPr>
                <w:color w:val="000000" w:themeColor="text1"/>
              </w:rPr>
            </w:pPr>
          </w:p>
        </w:tc>
        <w:tc>
          <w:tcPr>
            <w:tcW w:w="956" w:type="pct"/>
            <w:vMerge/>
          </w:tcPr>
          <w:p w14:paraId="2A66FBE3" w14:textId="77777777" w:rsidR="0013177B" w:rsidRPr="0030131C" w:rsidRDefault="0013177B" w:rsidP="0013177B">
            <w:pPr>
              <w:pStyle w:val="GOSTTablenorm"/>
              <w:rPr>
                <w:color w:val="000000" w:themeColor="text1"/>
              </w:rPr>
            </w:pPr>
          </w:p>
        </w:tc>
        <w:tc>
          <w:tcPr>
            <w:tcW w:w="2676" w:type="pct"/>
          </w:tcPr>
          <w:p w14:paraId="4BDA0CB4" w14:textId="77777777" w:rsidR="0013177B" w:rsidRPr="0030131C" w:rsidRDefault="0013177B" w:rsidP="0013177B">
            <w:pPr>
              <w:pStyle w:val="GOSTTablenorm"/>
              <w:rPr>
                <w:color w:val="000000" w:themeColor="text1"/>
              </w:rPr>
            </w:pPr>
            <w:r w:rsidRPr="0030131C">
              <w:rPr>
                <w:color w:val="000000" w:themeColor="text1"/>
              </w:rPr>
              <w:t>Распространение справочника «Виды КС» между подсистемами ЭБ посредством веб-сервиса</w:t>
            </w:r>
          </w:p>
        </w:tc>
      </w:tr>
      <w:tr w:rsidR="0013177B" w:rsidRPr="0030131C" w14:paraId="4DD176F7" w14:textId="77777777" w:rsidTr="00A811DA">
        <w:trPr>
          <w:cnfStyle w:val="000000100000" w:firstRow="0" w:lastRow="0" w:firstColumn="0" w:lastColumn="0" w:oddVBand="0" w:evenVBand="0" w:oddHBand="1" w:evenHBand="0" w:firstRowFirstColumn="0" w:firstRowLastColumn="0" w:lastRowFirstColumn="0" w:lastRowLastColumn="0"/>
          <w:trHeight w:val="39"/>
        </w:trPr>
        <w:tc>
          <w:tcPr>
            <w:tcW w:w="1368" w:type="pct"/>
            <w:vMerge/>
          </w:tcPr>
          <w:p w14:paraId="60DA45FD" w14:textId="77777777" w:rsidR="0013177B" w:rsidRPr="0030131C" w:rsidRDefault="0013177B" w:rsidP="0013177B">
            <w:pPr>
              <w:pStyle w:val="GOSTTablenorm"/>
              <w:rPr>
                <w:color w:val="000000" w:themeColor="text1"/>
              </w:rPr>
            </w:pPr>
          </w:p>
        </w:tc>
        <w:tc>
          <w:tcPr>
            <w:tcW w:w="956" w:type="pct"/>
            <w:vMerge/>
          </w:tcPr>
          <w:p w14:paraId="30BBEC81" w14:textId="77777777" w:rsidR="0013177B" w:rsidRPr="0030131C" w:rsidRDefault="0013177B" w:rsidP="0013177B">
            <w:pPr>
              <w:pStyle w:val="GOSTTablenorm"/>
              <w:rPr>
                <w:color w:val="000000" w:themeColor="text1"/>
              </w:rPr>
            </w:pPr>
          </w:p>
        </w:tc>
        <w:tc>
          <w:tcPr>
            <w:tcW w:w="2676" w:type="pct"/>
          </w:tcPr>
          <w:p w14:paraId="346CD26D" w14:textId="77777777" w:rsidR="0013177B" w:rsidRPr="0030131C" w:rsidRDefault="0013177B" w:rsidP="0013177B">
            <w:pPr>
              <w:pStyle w:val="GOSTTablenorm"/>
              <w:rPr>
                <w:color w:val="000000" w:themeColor="text1"/>
              </w:rPr>
            </w:pPr>
            <w:r w:rsidRPr="0030131C">
              <w:rPr>
                <w:color w:val="000000" w:themeColor="text1"/>
              </w:rPr>
              <w:t>Распространение справочника «Типы КС» между подсистемами ЭБ посредством веб-сервиса</w:t>
            </w:r>
          </w:p>
        </w:tc>
      </w:tr>
      <w:tr w:rsidR="006A381F" w:rsidRPr="0030131C" w14:paraId="7B78BFF5" w14:textId="77777777" w:rsidTr="00A811DA">
        <w:trPr>
          <w:cnfStyle w:val="000000010000" w:firstRow="0" w:lastRow="0" w:firstColumn="0" w:lastColumn="0" w:oddVBand="0" w:evenVBand="0" w:oddHBand="0" w:evenHBand="1" w:firstRowFirstColumn="0" w:firstRowLastColumn="0" w:lastRowFirstColumn="0" w:lastRowLastColumn="0"/>
          <w:trHeight w:val="39"/>
        </w:trPr>
        <w:tc>
          <w:tcPr>
            <w:tcW w:w="1368" w:type="pct"/>
            <w:vMerge/>
          </w:tcPr>
          <w:p w14:paraId="77CDB3A0" w14:textId="77777777" w:rsidR="006A381F" w:rsidRPr="0030131C" w:rsidRDefault="006A381F" w:rsidP="006A381F">
            <w:pPr>
              <w:pStyle w:val="GOSTTablenorm"/>
              <w:rPr>
                <w:color w:val="000000" w:themeColor="text1"/>
              </w:rPr>
            </w:pPr>
          </w:p>
        </w:tc>
        <w:tc>
          <w:tcPr>
            <w:tcW w:w="956" w:type="pct"/>
            <w:vMerge w:val="restart"/>
          </w:tcPr>
          <w:p w14:paraId="2970EF6C" w14:textId="77777777" w:rsidR="006A381F" w:rsidRPr="0030131C" w:rsidRDefault="006A381F" w:rsidP="006A381F">
            <w:pPr>
              <w:pStyle w:val="GOSTTablenorm"/>
              <w:rPr>
                <w:color w:val="000000" w:themeColor="text1"/>
              </w:rPr>
            </w:pPr>
            <w:r w:rsidRPr="0030131C">
              <w:rPr>
                <w:color w:val="000000" w:themeColor="text1"/>
              </w:rPr>
              <w:t>Модуль выгрузки данных</w:t>
            </w:r>
          </w:p>
        </w:tc>
        <w:tc>
          <w:tcPr>
            <w:tcW w:w="2676" w:type="pct"/>
          </w:tcPr>
          <w:p w14:paraId="6C9DC418" w14:textId="77777777" w:rsidR="006A381F" w:rsidRPr="0030131C" w:rsidRDefault="006A381F" w:rsidP="006A381F">
            <w:pPr>
              <w:pStyle w:val="GOSTTablenorm"/>
              <w:rPr>
                <w:color w:val="000000" w:themeColor="text1"/>
              </w:rPr>
            </w:pPr>
            <w:r w:rsidRPr="0030131C">
              <w:rPr>
                <w:color w:val="000000" w:themeColor="text1"/>
              </w:rPr>
              <w:t>Выгрузка данных из справочника «Книга регистрации казначейских счетов» во внешние ИС</w:t>
            </w:r>
          </w:p>
        </w:tc>
      </w:tr>
      <w:tr w:rsidR="006A381F" w:rsidRPr="0030131C" w14:paraId="36140EFB" w14:textId="77777777" w:rsidTr="00A811DA">
        <w:trPr>
          <w:cnfStyle w:val="000000100000" w:firstRow="0" w:lastRow="0" w:firstColumn="0" w:lastColumn="0" w:oddVBand="0" w:evenVBand="0" w:oddHBand="1" w:evenHBand="0" w:firstRowFirstColumn="0" w:firstRowLastColumn="0" w:lastRowFirstColumn="0" w:lastRowLastColumn="0"/>
          <w:trHeight w:val="213"/>
        </w:trPr>
        <w:tc>
          <w:tcPr>
            <w:tcW w:w="1368" w:type="pct"/>
            <w:vMerge/>
          </w:tcPr>
          <w:p w14:paraId="626901ED" w14:textId="77777777" w:rsidR="006A381F" w:rsidRPr="0030131C" w:rsidRDefault="006A381F" w:rsidP="006A381F">
            <w:pPr>
              <w:pStyle w:val="GOSTTablenorm"/>
              <w:rPr>
                <w:color w:val="000000" w:themeColor="text1"/>
              </w:rPr>
            </w:pPr>
          </w:p>
        </w:tc>
        <w:tc>
          <w:tcPr>
            <w:tcW w:w="956" w:type="pct"/>
            <w:vMerge/>
          </w:tcPr>
          <w:p w14:paraId="717BDEE6" w14:textId="77777777" w:rsidR="006A381F" w:rsidRPr="0030131C" w:rsidRDefault="006A381F" w:rsidP="006A381F">
            <w:pPr>
              <w:pStyle w:val="GOSTTablenorm"/>
              <w:rPr>
                <w:color w:val="000000" w:themeColor="text1"/>
              </w:rPr>
            </w:pPr>
          </w:p>
        </w:tc>
        <w:tc>
          <w:tcPr>
            <w:tcW w:w="2676" w:type="pct"/>
          </w:tcPr>
          <w:p w14:paraId="38231CC9" w14:textId="77777777" w:rsidR="006A381F" w:rsidRPr="0030131C" w:rsidRDefault="006A381F" w:rsidP="006A381F">
            <w:pPr>
              <w:pStyle w:val="GOSTTablenorm"/>
              <w:rPr>
                <w:color w:val="000000" w:themeColor="text1"/>
              </w:rPr>
            </w:pPr>
            <w:r w:rsidRPr="0030131C">
              <w:rPr>
                <w:color w:val="000000" w:themeColor="text1"/>
              </w:rPr>
              <w:t>Выгрузка данных из справочника «Виды КС» во внешние ИС</w:t>
            </w:r>
          </w:p>
        </w:tc>
      </w:tr>
      <w:tr w:rsidR="006A381F" w:rsidRPr="0030131C" w14:paraId="7BA5428F" w14:textId="77777777" w:rsidTr="00A811DA">
        <w:trPr>
          <w:cnfStyle w:val="000000010000" w:firstRow="0" w:lastRow="0" w:firstColumn="0" w:lastColumn="0" w:oddVBand="0" w:evenVBand="0" w:oddHBand="0" w:evenHBand="1" w:firstRowFirstColumn="0" w:firstRowLastColumn="0" w:lastRowFirstColumn="0" w:lastRowLastColumn="0"/>
          <w:trHeight w:val="39"/>
        </w:trPr>
        <w:tc>
          <w:tcPr>
            <w:tcW w:w="1368" w:type="pct"/>
            <w:vMerge/>
          </w:tcPr>
          <w:p w14:paraId="3A8F835C" w14:textId="77777777" w:rsidR="006A381F" w:rsidRPr="0030131C" w:rsidRDefault="006A381F" w:rsidP="006A381F">
            <w:pPr>
              <w:pStyle w:val="GOSTTablenorm"/>
              <w:rPr>
                <w:color w:val="000000" w:themeColor="text1"/>
              </w:rPr>
            </w:pPr>
          </w:p>
        </w:tc>
        <w:tc>
          <w:tcPr>
            <w:tcW w:w="956" w:type="pct"/>
            <w:vMerge/>
          </w:tcPr>
          <w:p w14:paraId="2EAF2189" w14:textId="77777777" w:rsidR="006A381F" w:rsidRPr="0030131C" w:rsidRDefault="006A381F" w:rsidP="006A381F">
            <w:pPr>
              <w:pStyle w:val="GOSTTablenorm"/>
              <w:rPr>
                <w:color w:val="000000" w:themeColor="text1"/>
              </w:rPr>
            </w:pPr>
          </w:p>
        </w:tc>
        <w:tc>
          <w:tcPr>
            <w:tcW w:w="2676" w:type="pct"/>
          </w:tcPr>
          <w:p w14:paraId="0FA658B1" w14:textId="77777777" w:rsidR="006A381F" w:rsidRPr="0030131C" w:rsidRDefault="006A381F" w:rsidP="006A381F">
            <w:pPr>
              <w:pStyle w:val="GOSTTablenorm"/>
              <w:rPr>
                <w:color w:val="000000" w:themeColor="text1"/>
              </w:rPr>
            </w:pPr>
            <w:r w:rsidRPr="0030131C">
              <w:rPr>
                <w:color w:val="000000" w:themeColor="text1"/>
              </w:rPr>
              <w:t>Выгрузка данных из справочника «Типы КС» во внешние ИС</w:t>
            </w:r>
          </w:p>
        </w:tc>
      </w:tr>
    </w:tbl>
    <w:p w14:paraId="0DF75400" w14:textId="77777777" w:rsidR="00392A5A" w:rsidRPr="0030131C" w:rsidRDefault="00392A5A" w:rsidP="00763B21">
      <w:pPr>
        <w:pStyle w:val="2a"/>
        <w:jc w:val="both"/>
        <w:rPr>
          <w:color w:val="000000" w:themeColor="text1"/>
        </w:rPr>
      </w:pPr>
      <w:bookmarkStart w:id="42" w:name="_Toc478574643"/>
      <w:bookmarkStart w:id="43" w:name="_Toc489894257"/>
      <w:bookmarkStart w:id="44" w:name="_Toc139559750"/>
      <w:bookmarkEnd w:id="34"/>
      <w:bookmarkEnd w:id="35"/>
      <w:r w:rsidRPr="0030131C">
        <w:rPr>
          <w:color w:val="000000" w:themeColor="text1"/>
        </w:rPr>
        <w:t>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w:t>
      </w:r>
      <w:bookmarkEnd w:id="42"/>
      <w:bookmarkEnd w:id="43"/>
      <w:bookmarkEnd w:id="44"/>
    </w:p>
    <w:p w14:paraId="645E34C7" w14:textId="77777777" w:rsidR="00392A5A" w:rsidRPr="0030131C" w:rsidRDefault="00392A5A" w:rsidP="00392A5A">
      <w:pPr>
        <w:pStyle w:val="GOSTNormalWithout"/>
        <w:rPr>
          <w:color w:val="000000" w:themeColor="text1"/>
        </w:rPr>
      </w:pPr>
      <w:r w:rsidRPr="0030131C">
        <w:rPr>
          <w:color w:val="000000" w:themeColor="text1"/>
        </w:rPr>
        <w:t>Для доступа к функциям Модуля НСИ на компьютере Пользователя должно быть установлено следующее программное обеспечение:</w:t>
      </w:r>
    </w:p>
    <w:p w14:paraId="0D1B99A7" w14:textId="77777777" w:rsidR="00392A5A" w:rsidRPr="0030131C" w:rsidRDefault="00392A5A" w:rsidP="00392A5A">
      <w:pPr>
        <w:pStyle w:val="GOSTListmark1"/>
        <w:rPr>
          <w:color w:val="000000" w:themeColor="text1"/>
        </w:rPr>
      </w:pPr>
      <w:bookmarkStart w:id="45" w:name="OLE_LINK46"/>
      <w:bookmarkStart w:id="46" w:name="OLE_LINK47"/>
      <w:r w:rsidRPr="0030131C">
        <w:rPr>
          <w:color w:val="000000" w:themeColor="text1"/>
        </w:rPr>
        <w:t>Операционная система;</w:t>
      </w:r>
    </w:p>
    <w:p w14:paraId="76E24999" w14:textId="77777777" w:rsidR="00392A5A" w:rsidRPr="0030131C" w:rsidRDefault="00392A5A" w:rsidP="00392A5A">
      <w:pPr>
        <w:pStyle w:val="GOSTListmark1"/>
        <w:rPr>
          <w:color w:val="000000" w:themeColor="text1"/>
        </w:rPr>
      </w:pPr>
      <w:r w:rsidRPr="0030131C">
        <w:rPr>
          <w:color w:val="000000" w:themeColor="text1"/>
        </w:rPr>
        <w:t>Веб-обозреватель (браузер);</w:t>
      </w:r>
    </w:p>
    <w:p w14:paraId="622E59AE" w14:textId="77777777" w:rsidR="00392A5A" w:rsidRPr="0030131C" w:rsidRDefault="00392A5A" w:rsidP="00392A5A">
      <w:pPr>
        <w:pStyle w:val="GOSTListmark1"/>
        <w:rPr>
          <w:color w:val="000000" w:themeColor="text1"/>
        </w:rPr>
      </w:pPr>
      <w:r w:rsidRPr="0030131C">
        <w:rPr>
          <w:color w:val="000000" w:themeColor="text1"/>
        </w:rPr>
        <w:t>Программные средства для создания защищенного TLS-соединения;</w:t>
      </w:r>
    </w:p>
    <w:p w14:paraId="27336604" w14:textId="77777777" w:rsidR="00392A5A" w:rsidRPr="0030131C" w:rsidRDefault="00392A5A" w:rsidP="00392A5A">
      <w:pPr>
        <w:pStyle w:val="GOSTListmark1"/>
        <w:rPr>
          <w:color w:val="000000" w:themeColor="text1"/>
        </w:rPr>
      </w:pPr>
      <w:r w:rsidRPr="0030131C">
        <w:rPr>
          <w:color w:val="000000" w:themeColor="text1"/>
        </w:rPr>
        <w:t>Драйвер используемого носителя ключевой информации сертификата пользователя;</w:t>
      </w:r>
    </w:p>
    <w:p w14:paraId="79DD8051" w14:textId="77777777" w:rsidR="00392A5A" w:rsidRPr="0030131C" w:rsidRDefault="00392A5A" w:rsidP="00392A5A">
      <w:pPr>
        <w:pStyle w:val="GOSTListmark1"/>
        <w:rPr>
          <w:color w:val="000000" w:themeColor="text1"/>
        </w:rPr>
      </w:pPr>
      <w:r w:rsidRPr="0030131C">
        <w:rPr>
          <w:color w:val="000000" w:themeColor="text1"/>
        </w:rPr>
        <w:t>Средство электронной подписи;</w:t>
      </w:r>
    </w:p>
    <w:p w14:paraId="41908D99" w14:textId="77777777" w:rsidR="00392A5A" w:rsidRPr="0030131C" w:rsidRDefault="00392A5A" w:rsidP="00392A5A">
      <w:pPr>
        <w:pStyle w:val="GOSTListmark1"/>
        <w:rPr>
          <w:color w:val="000000" w:themeColor="text1"/>
        </w:rPr>
      </w:pPr>
      <w:r w:rsidRPr="0030131C">
        <w:rPr>
          <w:color w:val="000000" w:themeColor="text1"/>
        </w:rPr>
        <w:t>Дополнительное ПО.</w:t>
      </w:r>
    </w:p>
    <w:p w14:paraId="61950F41" w14:textId="77777777" w:rsidR="00392A5A" w:rsidRPr="0030131C" w:rsidRDefault="00392A5A" w:rsidP="00392A5A">
      <w:pPr>
        <w:pStyle w:val="GOSTNormalWithout"/>
        <w:rPr>
          <w:color w:val="000000" w:themeColor="text1"/>
        </w:rPr>
      </w:pPr>
      <w:r w:rsidRPr="0030131C">
        <w:rPr>
          <w:color w:val="000000" w:themeColor="text1"/>
        </w:rPr>
        <w:t>Перечень операционных систем, которые могут быть установлены на АРМ Пользователя:</w:t>
      </w:r>
    </w:p>
    <w:p w14:paraId="2E77274D" w14:textId="77777777" w:rsidR="00F165F6" w:rsidRPr="0030131C" w:rsidRDefault="00F165F6" w:rsidP="00F165F6">
      <w:pPr>
        <w:pStyle w:val="GOSTListmark1"/>
        <w:rPr>
          <w:color w:val="000000" w:themeColor="text1"/>
          <w:lang w:val="en-US"/>
        </w:rPr>
      </w:pPr>
      <w:r w:rsidRPr="0030131C">
        <w:rPr>
          <w:color w:val="000000" w:themeColor="text1"/>
          <w:lang w:val="en-US"/>
        </w:rPr>
        <w:t>Microsoft Windows XP;</w:t>
      </w:r>
    </w:p>
    <w:p w14:paraId="2C2B8406" w14:textId="77777777" w:rsidR="00F165F6" w:rsidRPr="0030131C" w:rsidRDefault="00F165F6" w:rsidP="00F165F6">
      <w:pPr>
        <w:pStyle w:val="GOSTListmark1"/>
        <w:rPr>
          <w:color w:val="000000" w:themeColor="text1"/>
          <w:lang w:val="en-US"/>
        </w:rPr>
      </w:pPr>
      <w:r w:rsidRPr="0030131C">
        <w:rPr>
          <w:color w:val="000000" w:themeColor="text1"/>
          <w:lang w:val="en-US"/>
        </w:rPr>
        <w:t>Microsoft Windows 7;</w:t>
      </w:r>
    </w:p>
    <w:p w14:paraId="1C74A5DC" w14:textId="77777777" w:rsidR="00F165F6" w:rsidRPr="0030131C" w:rsidRDefault="00F165F6" w:rsidP="00F165F6">
      <w:pPr>
        <w:pStyle w:val="GOSTListmark1"/>
        <w:rPr>
          <w:color w:val="000000" w:themeColor="text1"/>
        </w:rPr>
      </w:pPr>
      <w:proofErr w:type="spellStart"/>
      <w:r w:rsidRPr="0030131C">
        <w:rPr>
          <w:color w:val="000000" w:themeColor="text1"/>
        </w:rPr>
        <w:t>Microsoft</w:t>
      </w:r>
      <w:proofErr w:type="spellEnd"/>
      <w:r w:rsidRPr="0030131C">
        <w:rPr>
          <w:color w:val="000000" w:themeColor="text1"/>
        </w:rPr>
        <w:t xml:space="preserve"> </w:t>
      </w:r>
      <w:proofErr w:type="spellStart"/>
      <w:r w:rsidRPr="0030131C">
        <w:rPr>
          <w:color w:val="000000" w:themeColor="text1"/>
        </w:rPr>
        <w:t>Windows</w:t>
      </w:r>
      <w:proofErr w:type="spellEnd"/>
      <w:r w:rsidRPr="0030131C">
        <w:rPr>
          <w:color w:val="000000" w:themeColor="text1"/>
        </w:rPr>
        <w:t xml:space="preserve"> 8;</w:t>
      </w:r>
    </w:p>
    <w:p w14:paraId="420BADEE" w14:textId="77777777" w:rsidR="00F165F6" w:rsidRPr="0030131C" w:rsidRDefault="00F165F6" w:rsidP="00F165F6">
      <w:pPr>
        <w:pStyle w:val="GOSTListmark1"/>
        <w:rPr>
          <w:color w:val="000000" w:themeColor="text1"/>
        </w:rPr>
      </w:pPr>
      <w:proofErr w:type="spellStart"/>
      <w:r w:rsidRPr="0030131C">
        <w:rPr>
          <w:color w:val="000000" w:themeColor="text1"/>
        </w:rPr>
        <w:t>Microsoft</w:t>
      </w:r>
      <w:proofErr w:type="spellEnd"/>
      <w:r w:rsidRPr="0030131C">
        <w:rPr>
          <w:color w:val="000000" w:themeColor="text1"/>
        </w:rPr>
        <w:t xml:space="preserve"> </w:t>
      </w:r>
      <w:proofErr w:type="spellStart"/>
      <w:r w:rsidRPr="0030131C">
        <w:rPr>
          <w:color w:val="000000" w:themeColor="text1"/>
        </w:rPr>
        <w:t>Windows</w:t>
      </w:r>
      <w:proofErr w:type="spellEnd"/>
      <w:r w:rsidRPr="0030131C">
        <w:rPr>
          <w:color w:val="000000" w:themeColor="text1"/>
        </w:rPr>
        <w:t xml:space="preserve"> 10;</w:t>
      </w:r>
    </w:p>
    <w:p w14:paraId="551C6877" w14:textId="77777777" w:rsidR="00F165F6" w:rsidRPr="0030131C" w:rsidRDefault="00F165F6" w:rsidP="00F165F6">
      <w:pPr>
        <w:pStyle w:val="GOSTListmark1"/>
        <w:rPr>
          <w:color w:val="000000" w:themeColor="text1"/>
        </w:rPr>
      </w:pPr>
      <w:proofErr w:type="spellStart"/>
      <w:r w:rsidRPr="0030131C">
        <w:rPr>
          <w:color w:val="000000" w:themeColor="text1"/>
        </w:rPr>
        <w:t>Linux</w:t>
      </w:r>
      <w:proofErr w:type="spellEnd"/>
      <w:r w:rsidRPr="0030131C">
        <w:rPr>
          <w:color w:val="000000" w:themeColor="text1"/>
        </w:rPr>
        <w:t>,</w:t>
      </w:r>
      <w:r w:rsidR="00142699" w:rsidRPr="0030131C">
        <w:rPr>
          <w:color w:val="000000" w:themeColor="text1"/>
        </w:rPr>
        <w:t xml:space="preserve"> версии которых присутствуют в реестре отечественного программного обеспечения Министерства коммуникаций и связи Российской Федерации, и поддерживают сертифицированные средства </w:t>
      </w:r>
      <w:proofErr w:type="gramStart"/>
      <w:r w:rsidR="00142699" w:rsidRPr="0030131C">
        <w:rPr>
          <w:color w:val="000000" w:themeColor="text1"/>
        </w:rPr>
        <w:t>создания</w:t>
      </w:r>
      <w:proofErr w:type="gramEnd"/>
      <w:r w:rsidR="00142699" w:rsidRPr="0030131C">
        <w:rPr>
          <w:color w:val="000000" w:themeColor="text1"/>
        </w:rPr>
        <w:t xml:space="preserve"> защищенного TLS соединения с использованием алгоритма шифрования ГОСТ 28147-89 «Системы обработки информации. Защита криптографическая. Алгоритм криптографического преобразования», алгоритма выработки и проверки электронной подписи ГОСТ Р 34.10-2012 «Информационная технология. Криптографическая защита информации. Процессы формирования и проверки электронной цифровой подписи», алгоритма хеширования ГОСТ Р 34.11-2012 «Информационная технология. Криптографическая защита информации. Функция </w:t>
      </w:r>
      <w:proofErr w:type="spellStart"/>
      <w:r w:rsidR="00142699" w:rsidRPr="0030131C">
        <w:rPr>
          <w:color w:val="000000" w:themeColor="text1"/>
        </w:rPr>
        <w:t>хэширования</w:t>
      </w:r>
      <w:proofErr w:type="spellEnd"/>
      <w:r w:rsidR="00142699" w:rsidRPr="0030131C">
        <w:rPr>
          <w:color w:val="000000" w:themeColor="text1"/>
        </w:rPr>
        <w:t xml:space="preserve">», средства выработки электронной подписи </w:t>
      </w:r>
      <w:proofErr w:type="spellStart"/>
      <w:r w:rsidR="00142699" w:rsidRPr="0030131C">
        <w:rPr>
          <w:color w:val="000000" w:themeColor="text1"/>
        </w:rPr>
        <w:t>Jinn-Client</w:t>
      </w:r>
      <w:proofErr w:type="spellEnd"/>
      <w:r w:rsidR="00142699" w:rsidRPr="0030131C">
        <w:rPr>
          <w:color w:val="000000" w:themeColor="text1"/>
        </w:rPr>
        <w:t xml:space="preserve"> (возможно использование </w:t>
      </w:r>
      <w:proofErr w:type="spellStart"/>
      <w:r w:rsidR="00142699" w:rsidRPr="0030131C">
        <w:rPr>
          <w:color w:val="000000" w:themeColor="text1"/>
        </w:rPr>
        <w:t>КриптоПро</w:t>
      </w:r>
      <w:proofErr w:type="spellEnd"/>
      <w:r w:rsidR="00142699" w:rsidRPr="0030131C">
        <w:rPr>
          <w:color w:val="000000" w:themeColor="text1"/>
        </w:rPr>
        <w:t xml:space="preserve"> CSP)</w:t>
      </w:r>
      <w:r w:rsidRPr="0030131C">
        <w:rPr>
          <w:color w:val="000000" w:themeColor="text1"/>
        </w:rPr>
        <w:t>.</w:t>
      </w:r>
    </w:p>
    <w:p w14:paraId="3DE07160" w14:textId="77777777" w:rsidR="00392A5A" w:rsidRPr="0030131C" w:rsidRDefault="00392A5A" w:rsidP="00392A5A">
      <w:pPr>
        <w:pStyle w:val="GOSTNormal"/>
        <w:rPr>
          <w:color w:val="000000" w:themeColor="text1"/>
        </w:rPr>
      </w:pPr>
      <w:r w:rsidRPr="0030131C">
        <w:rPr>
          <w:color w:val="000000" w:themeColor="text1"/>
        </w:rPr>
        <w:t>Поддерживается как 32-битная, так и 64-битная архитектуры ОС. Допускается применение любого официального пакета обновлений ОС.</w:t>
      </w:r>
    </w:p>
    <w:p w14:paraId="666A490A" w14:textId="77777777" w:rsidR="00392A5A" w:rsidRPr="0030131C" w:rsidRDefault="00392A5A" w:rsidP="00F165F6">
      <w:pPr>
        <w:pStyle w:val="GOSTNormalWithout"/>
        <w:rPr>
          <w:color w:val="000000" w:themeColor="text1"/>
        </w:rPr>
      </w:pPr>
      <w:r w:rsidRPr="0030131C">
        <w:rPr>
          <w:color w:val="000000" w:themeColor="text1"/>
        </w:rPr>
        <w:t>Для входа в личный кабинет пользователя модуля НСИ должна использоваться одна из следующих версий веб-обозревателя (браузера):</w:t>
      </w:r>
    </w:p>
    <w:p w14:paraId="1680E452" w14:textId="77777777" w:rsidR="00F165F6" w:rsidRPr="0030131C" w:rsidRDefault="00F165F6" w:rsidP="00F165F6">
      <w:pPr>
        <w:pStyle w:val="GOSTListmark1"/>
        <w:rPr>
          <w:color w:val="000000" w:themeColor="text1"/>
        </w:rPr>
      </w:pPr>
      <w:proofErr w:type="spellStart"/>
      <w:r w:rsidRPr="0030131C">
        <w:rPr>
          <w:color w:val="000000" w:themeColor="text1"/>
        </w:rPr>
        <w:t>Internet</w:t>
      </w:r>
      <w:proofErr w:type="spellEnd"/>
      <w:r w:rsidRPr="0030131C">
        <w:rPr>
          <w:color w:val="000000" w:themeColor="text1"/>
        </w:rPr>
        <w:t xml:space="preserve"> </w:t>
      </w:r>
      <w:proofErr w:type="spellStart"/>
      <w:r w:rsidRPr="0030131C">
        <w:rPr>
          <w:color w:val="000000" w:themeColor="text1"/>
        </w:rPr>
        <w:t>Explorer</w:t>
      </w:r>
      <w:proofErr w:type="spellEnd"/>
      <w:r w:rsidRPr="0030131C">
        <w:rPr>
          <w:color w:val="000000" w:themeColor="text1"/>
        </w:rPr>
        <w:t xml:space="preserve"> версии 11.0.9600 или выше;</w:t>
      </w:r>
    </w:p>
    <w:p w14:paraId="69C3CF8A" w14:textId="77777777" w:rsidR="00F165F6" w:rsidRPr="0030131C" w:rsidRDefault="00F165F6" w:rsidP="00F165F6">
      <w:pPr>
        <w:pStyle w:val="GOSTListmark1"/>
        <w:rPr>
          <w:color w:val="000000" w:themeColor="text1"/>
        </w:rPr>
      </w:pPr>
      <w:proofErr w:type="spellStart"/>
      <w:r w:rsidRPr="0030131C">
        <w:rPr>
          <w:color w:val="000000" w:themeColor="text1"/>
        </w:rPr>
        <w:t>Mozilla</w:t>
      </w:r>
      <w:proofErr w:type="spellEnd"/>
      <w:r w:rsidRPr="0030131C">
        <w:rPr>
          <w:color w:val="000000" w:themeColor="text1"/>
        </w:rPr>
        <w:t xml:space="preserve"> </w:t>
      </w:r>
      <w:proofErr w:type="spellStart"/>
      <w:r w:rsidRPr="0030131C">
        <w:rPr>
          <w:color w:val="000000" w:themeColor="text1"/>
        </w:rPr>
        <w:t>Firefox</w:t>
      </w:r>
      <w:proofErr w:type="spellEnd"/>
      <w:r w:rsidRPr="0030131C">
        <w:rPr>
          <w:color w:val="000000" w:themeColor="text1"/>
        </w:rPr>
        <w:t xml:space="preserve"> 54.0.1 или выше (желательно 60.3.0 ESR или выше) с установленным расширением браузера </w:t>
      </w:r>
      <w:proofErr w:type="spellStart"/>
      <w:r w:rsidRPr="0030131C">
        <w:rPr>
          <w:color w:val="000000" w:themeColor="text1"/>
        </w:rPr>
        <w:t>Jinn</w:t>
      </w:r>
      <w:proofErr w:type="spellEnd"/>
      <w:r w:rsidRPr="0030131C">
        <w:rPr>
          <w:color w:val="000000" w:themeColor="text1"/>
        </w:rPr>
        <w:t xml:space="preserve"> </w:t>
      </w:r>
      <w:proofErr w:type="spellStart"/>
      <w:r w:rsidRPr="0030131C">
        <w:rPr>
          <w:color w:val="000000" w:themeColor="text1"/>
        </w:rPr>
        <w:t>Sign</w:t>
      </w:r>
      <w:proofErr w:type="spellEnd"/>
      <w:r w:rsidRPr="0030131C">
        <w:rPr>
          <w:color w:val="000000" w:themeColor="text1"/>
        </w:rPr>
        <w:t xml:space="preserve"> </w:t>
      </w:r>
      <w:proofErr w:type="spellStart"/>
      <w:r w:rsidRPr="0030131C">
        <w:rPr>
          <w:color w:val="000000" w:themeColor="text1"/>
        </w:rPr>
        <w:t>Extension</w:t>
      </w:r>
      <w:proofErr w:type="spellEnd"/>
      <w:r w:rsidRPr="0030131C">
        <w:rPr>
          <w:color w:val="000000" w:themeColor="text1"/>
        </w:rPr>
        <w:t xml:space="preserve"> 1.0.0.2;</w:t>
      </w:r>
    </w:p>
    <w:p w14:paraId="17FDD25A" w14:textId="77777777" w:rsidR="00F165F6" w:rsidRPr="0030131C" w:rsidRDefault="00F165F6" w:rsidP="00F165F6">
      <w:pPr>
        <w:pStyle w:val="GOSTListmark1"/>
        <w:rPr>
          <w:color w:val="000000" w:themeColor="text1"/>
        </w:rPr>
      </w:pPr>
      <w:proofErr w:type="spellStart"/>
      <w:r w:rsidRPr="0030131C">
        <w:rPr>
          <w:color w:val="000000" w:themeColor="text1"/>
        </w:rPr>
        <w:lastRenderedPageBreak/>
        <w:t>Google</w:t>
      </w:r>
      <w:proofErr w:type="spellEnd"/>
      <w:r w:rsidRPr="0030131C">
        <w:rPr>
          <w:color w:val="000000" w:themeColor="text1"/>
        </w:rPr>
        <w:t xml:space="preserve"> </w:t>
      </w:r>
      <w:proofErr w:type="spellStart"/>
      <w:r w:rsidRPr="0030131C">
        <w:rPr>
          <w:color w:val="000000" w:themeColor="text1"/>
        </w:rPr>
        <w:t>Chrome</w:t>
      </w:r>
      <w:proofErr w:type="spellEnd"/>
      <w:r w:rsidRPr="0030131C">
        <w:rPr>
          <w:color w:val="000000" w:themeColor="text1"/>
        </w:rPr>
        <w:t xml:space="preserve"> версии 58.0 или выше, с установленным расширением браузера </w:t>
      </w:r>
      <w:proofErr w:type="spellStart"/>
      <w:r w:rsidRPr="0030131C">
        <w:rPr>
          <w:color w:val="000000" w:themeColor="text1"/>
        </w:rPr>
        <w:t>Jinn</w:t>
      </w:r>
      <w:proofErr w:type="spellEnd"/>
      <w:r w:rsidRPr="0030131C">
        <w:rPr>
          <w:color w:val="000000" w:themeColor="text1"/>
        </w:rPr>
        <w:t xml:space="preserve"> </w:t>
      </w:r>
      <w:proofErr w:type="spellStart"/>
      <w:r w:rsidRPr="0030131C">
        <w:rPr>
          <w:color w:val="000000" w:themeColor="text1"/>
        </w:rPr>
        <w:t>Sign</w:t>
      </w:r>
      <w:proofErr w:type="spellEnd"/>
      <w:r w:rsidRPr="0030131C">
        <w:rPr>
          <w:color w:val="000000" w:themeColor="text1"/>
        </w:rPr>
        <w:t xml:space="preserve"> </w:t>
      </w:r>
      <w:proofErr w:type="spellStart"/>
      <w:r w:rsidRPr="0030131C">
        <w:rPr>
          <w:color w:val="000000" w:themeColor="text1"/>
        </w:rPr>
        <w:t>Extension</w:t>
      </w:r>
      <w:proofErr w:type="spellEnd"/>
      <w:r w:rsidRPr="0030131C">
        <w:rPr>
          <w:color w:val="000000" w:themeColor="text1"/>
        </w:rPr>
        <w:t xml:space="preserve"> 1.2.0.1;</w:t>
      </w:r>
    </w:p>
    <w:p w14:paraId="7F7B8BC7" w14:textId="77777777" w:rsidR="00F165F6" w:rsidRPr="0030131C" w:rsidRDefault="00F165F6" w:rsidP="00F165F6">
      <w:pPr>
        <w:pStyle w:val="GOSTListmark1"/>
        <w:rPr>
          <w:color w:val="000000" w:themeColor="text1"/>
        </w:rPr>
      </w:pPr>
      <w:r w:rsidRPr="0030131C">
        <w:rPr>
          <w:color w:val="000000" w:themeColor="text1"/>
        </w:rPr>
        <w:tab/>
      </w:r>
      <w:proofErr w:type="spellStart"/>
      <w:r w:rsidRPr="0030131C">
        <w:rPr>
          <w:color w:val="000000" w:themeColor="text1"/>
        </w:rPr>
        <w:t>Яндекс.Браузер</w:t>
      </w:r>
      <w:proofErr w:type="spellEnd"/>
      <w:r w:rsidRPr="0030131C">
        <w:rPr>
          <w:color w:val="000000" w:themeColor="text1"/>
        </w:rPr>
        <w:t xml:space="preserve"> версии 17.00 и выше;</w:t>
      </w:r>
    </w:p>
    <w:p w14:paraId="41AE3D44" w14:textId="77777777" w:rsidR="00392A5A" w:rsidRPr="0030131C" w:rsidRDefault="00F165F6" w:rsidP="00F165F6">
      <w:pPr>
        <w:pStyle w:val="GOSTListmark1"/>
        <w:rPr>
          <w:color w:val="000000" w:themeColor="text1"/>
        </w:rPr>
      </w:pPr>
      <w:r w:rsidRPr="0030131C">
        <w:rPr>
          <w:color w:val="000000" w:themeColor="text1"/>
        </w:rPr>
        <w:t>Спутник версии 3.5.2151.0 и выше</w:t>
      </w:r>
      <w:r w:rsidR="00392A5A" w:rsidRPr="0030131C">
        <w:rPr>
          <w:color w:val="000000" w:themeColor="text1"/>
        </w:rPr>
        <w:t>.</w:t>
      </w:r>
    </w:p>
    <w:p w14:paraId="547129CD" w14:textId="77777777" w:rsidR="00392A5A" w:rsidRPr="0030131C" w:rsidRDefault="00392A5A" w:rsidP="00392A5A">
      <w:pPr>
        <w:pStyle w:val="GOSTNote"/>
        <w:rPr>
          <w:color w:val="000000" w:themeColor="text1"/>
        </w:rPr>
      </w:pPr>
      <w:r w:rsidRPr="0030131C">
        <w:rPr>
          <w:rStyle w:val="GOSTSymBold"/>
          <w:color w:val="000000" w:themeColor="text1"/>
        </w:rPr>
        <w:t>Примечание.</w:t>
      </w:r>
      <w:r w:rsidRPr="0030131C">
        <w:rPr>
          <w:color w:val="000000" w:themeColor="text1"/>
        </w:rPr>
        <w:tab/>
      </w:r>
      <w:r w:rsidR="00F165F6" w:rsidRPr="0030131C">
        <w:rPr>
          <w:rStyle w:val="GOSTNote0"/>
          <w:color w:val="000000" w:themeColor="text1"/>
        </w:rPr>
        <w:t xml:space="preserve">В используемом интернет-обозревателе должна быть включена поддержка </w:t>
      </w:r>
      <w:proofErr w:type="spellStart"/>
      <w:r w:rsidR="00F165F6" w:rsidRPr="0030131C">
        <w:rPr>
          <w:rStyle w:val="GOSTNote0"/>
          <w:color w:val="000000" w:themeColor="text1"/>
        </w:rPr>
        <w:t>Java</w:t>
      </w:r>
      <w:proofErr w:type="spellEnd"/>
      <w:r w:rsidR="00F165F6" w:rsidRPr="0030131C">
        <w:rPr>
          <w:rStyle w:val="GOSTNote0"/>
          <w:color w:val="000000" w:themeColor="text1"/>
        </w:rPr>
        <w:t xml:space="preserve"> </w:t>
      </w:r>
      <w:proofErr w:type="spellStart"/>
      <w:proofErr w:type="gramStart"/>
      <w:r w:rsidR="00F165F6" w:rsidRPr="0030131C">
        <w:rPr>
          <w:rStyle w:val="GOSTNote0"/>
          <w:color w:val="000000" w:themeColor="text1"/>
        </w:rPr>
        <w:t>Script</w:t>
      </w:r>
      <w:proofErr w:type="spellEnd"/>
      <w:proofErr w:type="gramEnd"/>
      <w:r w:rsidR="00F165F6" w:rsidRPr="0030131C">
        <w:rPr>
          <w:rStyle w:val="GOSTNote0"/>
          <w:color w:val="000000" w:themeColor="text1"/>
        </w:rPr>
        <w:t xml:space="preserve"> и поддержка </w:t>
      </w:r>
      <w:proofErr w:type="spellStart"/>
      <w:r w:rsidR="00F165F6" w:rsidRPr="0030131C">
        <w:rPr>
          <w:rStyle w:val="GOSTNote0"/>
          <w:color w:val="000000" w:themeColor="text1"/>
        </w:rPr>
        <w:t>Jinn-Client</w:t>
      </w:r>
      <w:proofErr w:type="spellEnd"/>
      <w:r w:rsidR="00F165F6" w:rsidRPr="0030131C">
        <w:rPr>
          <w:rStyle w:val="GOSTNote0"/>
          <w:color w:val="000000" w:themeColor="text1"/>
        </w:rPr>
        <w:t xml:space="preserve">. Также должны быть установлены плагины для работы подписания документов </w:t>
      </w:r>
      <w:proofErr w:type="spellStart"/>
      <w:r w:rsidR="00F165F6" w:rsidRPr="0030131C">
        <w:rPr>
          <w:rStyle w:val="GOSTNote0"/>
          <w:color w:val="000000" w:themeColor="text1"/>
        </w:rPr>
        <w:t>Jinn</w:t>
      </w:r>
      <w:proofErr w:type="spellEnd"/>
      <w:r w:rsidR="00F165F6" w:rsidRPr="0030131C">
        <w:rPr>
          <w:rStyle w:val="GOSTNote0"/>
          <w:color w:val="000000" w:themeColor="text1"/>
        </w:rPr>
        <w:t xml:space="preserve"> </w:t>
      </w:r>
      <w:proofErr w:type="spellStart"/>
      <w:r w:rsidR="00F165F6" w:rsidRPr="0030131C">
        <w:rPr>
          <w:rStyle w:val="GOSTNote0"/>
          <w:color w:val="000000" w:themeColor="text1"/>
        </w:rPr>
        <w:t>Sign</w:t>
      </w:r>
      <w:proofErr w:type="spellEnd"/>
      <w:r w:rsidR="00F165F6" w:rsidRPr="0030131C">
        <w:rPr>
          <w:rStyle w:val="GOSTNote0"/>
          <w:color w:val="000000" w:themeColor="text1"/>
        </w:rPr>
        <w:t xml:space="preserve"> </w:t>
      </w:r>
      <w:proofErr w:type="spellStart"/>
      <w:r w:rsidR="00F165F6" w:rsidRPr="0030131C">
        <w:rPr>
          <w:rStyle w:val="GOSTNote0"/>
          <w:color w:val="000000" w:themeColor="text1"/>
        </w:rPr>
        <w:t>Extension</w:t>
      </w:r>
      <w:proofErr w:type="spellEnd"/>
      <w:r w:rsidR="00F165F6" w:rsidRPr="0030131C">
        <w:rPr>
          <w:rStyle w:val="GOSTNote0"/>
          <w:color w:val="000000" w:themeColor="text1"/>
        </w:rPr>
        <w:t xml:space="preserve"> (провайдер для взаимодействия с браузерами </w:t>
      </w:r>
      <w:proofErr w:type="spellStart"/>
      <w:r w:rsidR="00F165F6" w:rsidRPr="0030131C">
        <w:rPr>
          <w:rStyle w:val="GOSTNote0"/>
          <w:color w:val="000000" w:themeColor="text1"/>
        </w:rPr>
        <w:t>Chrome</w:t>
      </w:r>
      <w:proofErr w:type="spellEnd"/>
      <w:r w:rsidR="00F165F6" w:rsidRPr="0030131C">
        <w:rPr>
          <w:rStyle w:val="GOSTNote0"/>
          <w:color w:val="000000" w:themeColor="text1"/>
        </w:rPr>
        <w:t xml:space="preserve"> и </w:t>
      </w:r>
      <w:proofErr w:type="spellStart"/>
      <w:r w:rsidR="00F165F6" w:rsidRPr="0030131C">
        <w:rPr>
          <w:rStyle w:val="GOSTNote0"/>
          <w:color w:val="000000" w:themeColor="text1"/>
        </w:rPr>
        <w:t>Mozilla</w:t>
      </w:r>
      <w:proofErr w:type="spellEnd"/>
      <w:r w:rsidR="00F165F6" w:rsidRPr="0030131C">
        <w:rPr>
          <w:rStyle w:val="GOSTNote0"/>
          <w:color w:val="000000" w:themeColor="text1"/>
        </w:rPr>
        <w:t xml:space="preserve"> </w:t>
      </w:r>
      <w:proofErr w:type="spellStart"/>
      <w:r w:rsidR="00F165F6" w:rsidRPr="0030131C">
        <w:rPr>
          <w:rStyle w:val="GOSTNote0"/>
          <w:color w:val="000000" w:themeColor="text1"/>
        </w:rPr>
        <w:t>Firefox</w:t>
      </w:r>
      <w:proofErr w:type="spellEnd"/>
      <w:r w:rsidR="00F165F6" w:rsidRPr="0030131C">
        <w:rPr>
          <w:rStyle w:val="GOSTNote0"/>
          <w:color w:val="000000" w:themeColor="text1"/>
        </w:rPr>
        <w:t>).</w:t>
      </w:r>
    </w:p>
    <w:p w14:paraId="145D7DFC" w14:textId="77777777" w:rsidR="00142699" w:rsidRPr="0030131C" w:rsidRDefault="00142699" w:rsidP="00392A5A">
      <w:pPr>
        <w:pStyle w:val="GOSTNormal"/>
        <w:rPr>
          <w:color w:val="000000" w:themeColor="text1"/>
        </w:rPr>
      </w:pPr>
      <w:r w:rsidRPr="0030131C">
        <w:rPr>
          <w:color w:val="000000" w:themeColor="text1"/>
        </w:rPr>
        <w:t xml:space="preserve">Для формирования отчетных и печатных форм должен использоваться пакет офисного ПО из реестра российских программ для электронных вычислительных машин и баз данных Министерства коммуникаций и связи Российской Федерации (и/или пакет офисных приложений MS </w:t>
      </w:r>
      <w:proofErr w:type="spellStart"/>
      <w:r w:rsidRPr="0030131C">
        <w:rPr>
          <w:color w:val="000000" w:themeColor="text1"/>
        </w:rPr>
        <w:t>Office</w:t>
      </w:r>
      <w:proofErr w:type="spellEnd"/>
      <w:r w:rsidRPr="0030131C">
        <w:rPr>
          <w:color w:val="000000" w:themeColor="text1"/>
        </w:rPr>
        <w:t>).</w:t>
      </w:r>
    </w:p>
    <w:p w14:paraId="61B6DE39" w14:textId="77777777" w:rsidR="00392A5A" w:rsidRPr="0030131C" w:rsidRDefault="00392A5A" w:rsidP="00392A5A">
      <w:pPr>
        <w:pStyle w:val="GOSTNormal"/>
        <w:rPr>
          <w:color w:val="000000" w:themeColor="text1"/>
        </w:rPr>
      </w:pPr>
      <w:r w:rsidRPr="0030131C">
        <w:rPr>
          <w:color w:val="000000" w:themeColor="text1"/>
        </w:rPr>
        <w:t xml:space="preserve">Для создания защищенного TSL-соединения должна использоваться программа «Континент TLS Клиент». </w:t>
      </w:r>
    </w:p>
    <w:p w14:paraId="3F781AF5" w14:textId="77777777" w:rsidR="00392A5A" w:rsidRPr="0030131C" w:rsidRDefault="00392A5A" w:rsidP="00F165F6">
      <w:pPr>
        <w:pStyle w:val="GOSTNormalWithout"/>
        <w:rPr>
          <w:color w:val="000000" w:themeColor="text1"/>
        </w:rPr>
      </w:pPr>
      <w:r w:rsidRPr="0030131C">
        <w:rPr>
          <w:color w:val="000000" w:themeColor="text1"/>
        </w:rPr>
        <w:t>Драйвер используемого носителя ключевой информации сертификата пользователя зависит от носителя ключевой информации сертификата пользователя, которым может быть:</w:t>
      </w:r>
    </w:p>
    <w:p w14:paraId="7DAEF235" w14:textId="77777777" w:rsidR="00392A5A" w:rsidRPr="0030131C" w:rsidRDefault="00392A5A" w:rsidP="00392A5A">
      <w:pPr>
        <w:pStyle w:val="GOSTListmark1"/>
        <w:rPr>
          <w:color w:val="000000" w:themeColor="text1"/>
        </w:rPr>
      </w:pPr>
      <w:r w:rsidRPr="0030131C">
        <w:rPr>
          <w:color w:val="000000" w:themeColor="text1"/>
        </w:rPr>
        <w:t>USB флэш-накопитель;</w:t>
      </w:r>
    </w:p>
    <w:p w14:paraId="3B8EC6DA" w14:textId="77777777" w:rsidR="00392A5A" w:rsidRPr="0030131C" w:rsidRDefault="00392A5A" w:rsidP="00392A5A">
      <w:pPr>
        <w:pStyle w:val="GOSTListmark1"/>
        <w:rPr>
          <w:color w:val="000000" w:themeColor="text1"/>
        </w:rPr>
      </w:pPr>
      <w:proofErr w:type="spellStart"/>
      <w:r w:rsidRPr="0030131C">
        <w:rPr>
          <w:color w:val="000000" w:themeColor="text1"/>
        </w:rPr>
        <w:t>Rutoken</w:t>
      </w:r>
      <w:proofErr w:type="spellEnd"/>
      <w:r w:rsidRPr="0030131C">
        <w:rPr>
          <w:color w:val="000000" w:themeColor="text1"/>
        </w:rPr>
        <w:t xml:space="preserve"> S;</w:t>
      </w:r>
    </w:p>
    <w:p w14:paraId="6F6F6CBD" w14:textId="77777777" w:rsidR="00392A5A" w:rsidRPr="0030131C" w:rsidRDefault="00392A5A" w:rsidP="00392A5A">
      <w:pPr>
        <w:pStyle w:val="GOSTListmark1"/>
        <w:rPr>
          <w:color w:val="000000" w:themeColor="text1"/>
        </w:rPr>
      </w:pPr>
      <w:proofErr w:type="spellStart"/>
      <w:r w:rsidRPr="0030131C">
        <w:rPr>
          <w:color w:val="000000" w:themeColor="text1"/>
        </w:rPr>
        <w:t>eToken</w:t>
      </w:r>
      <w:proofErr w:type="spellEnd"/>
      <w:r w:rsidRPr="0030131C">
        <w:rPr>
          <w:color w:val="000000" w:themeColor="text1"/>
        </w:rPr>
        <w:t xml:space="preserve"> </w:t>
      </w:r>
      <w:proofErr w:type="spellStart"/>
      <w:r w:rsidRPr="0030131C">
        <w:rPr>
          <w:color w:val="000000" w:themeColor="text1"/>
        </w:rPr>
        <w:t>Pro</w:t>
      </w:r>
      <w:proofErr w:type="spellEnd"/>
      <w:r w:rsidRPr="0030131C">
        <w:rPr>
          <w:color w:val="000000" w:themeColor="text1"/>
        </w:rPr>
        <w:t>;</w:t>
      </w:r>
    </w:p>
    <w:p w14:paraId="20AB7CCF" w14:textId="77777777" w:rsidR="00392A5A" w:rsidRPr="0030131C" w:rsidRDefault="00392A5A" w:rsidP="00392A5A">
      <w:pPr>
        <w:pStyle w:val="GOSTListmark1"/>
        <w:rPr>
          <w:color w:val="000000" w:themeColor="text1"/>
        </w:rPr>
      </w:pPr>
      <w:proofErr w:type="spellStart"/>
      <w:r w:rsidRPr="0030131C">
        <w:rPr>
          <w:color w:val="000000" w:themeColor="text1"/>
        </w:rPr>
        <w:t>eToken</w:t>
      </w:r>
      <w:proofErr w:type="spellEnd"/>
      <w:r w:rsidRPr="0030131C">
        <w:rPr>
          <w:color w:val="000000" w:themeColor="text1"/>
        </w:rPr>
        <w:t xml:space="preserve"> PRO (</w:t>
      </w:r>
      <w:proofErr w:type="spellStart"/>
      <w:r w:rsidRPr="0030131C">
        <w:rPr>
          <w:color w:val="000000" w:themeColor="text1"/>
        </w:rPr>
        <w:t>Java</w:t>
      </w:r>
      <w:proofErr w:type="spellEnd"/>
      <w:r w:rsidRPr="0030131C">
        <w:rPr>
          <w:color w:val="000000" w:themeColor="text1"/>
        </w:rPr>
        <w:t>).</w:t>
      </w:r>
    </w:p>
    <w:p w14:paraId="6DDFC546" w14:textId="77777777" w:rsidR="00392A5A" w:rsidRPr="0030131C" w:rsidRDefault="00392A5A" w:rsidP="00392A5A">
      <w:pPr>
        <w:pStyle w:val="GOSTNormal"/>
        <w:rPr>
          <w:color w:val="000000" w:themeColor="text1"/>
        </w:rPr>
      </w:pPr>
      <w:r w:rsidRPr="0030131C">
        <w:rPr>
          <w:color w:val="000000" w:themeColor="text1"/>
        </w:rPr>
        <w:t>Для создания электронной подписи при подписании утвержденных (согласованных) документов на АРМ Пользователя должны быть установлены следующие средства криптографической защиты информации:</w:t>
      </w:r>
    </w:p>
    <w:p w14:paraId="3C9FF17C" w14:textId="77777777" w:rsidR="00F165F6" w:rsidRPr="0030131C" w:rsidRDefault="00F165F6" w:rsidP="00F165F6">
      <w:pPr>
        <w:pStyle w:val="GOSTListmark1"/>
        <w:rPr>
          <w:color w:val="000000" w:themeColor="text1"/>
        </w:rPr>
      </w:pPr>
      <w:proofErr w:type="spellStart"/>
      <w:r w:rsidRPr="0030131C">
        <w:rPr>
          <w:color w:val="000000" w:themeColor="text1"/>
        </w:rPr>
        <w:t>JinnClient</w:t>
      </w:r>
      <w:proofErr w:type="spellEnd"/>
      <w:r w:rsidRPr="0030131C">
        <w:rPr>
          <w:color w:val="000000" w:themeColor="text1"/>
        </w:rPr>
        <w:t xml:space="preserve"> 1.0.3050.0 или выше (дистрибутив предоставляется ФК по требованию);</w:t>
      </w:r>
    </w:p>
    <w:p w14:paraId="5F0000FB" w14:textId="77777777" w:rsidR="00F165F6" w:rsidRPr="0030131C" w:rsidRDefault="00F165F6" w:rsidP="00F165F6">
      <w:pPr>
        <w:pStyle w:val="GOSTListmark1"/>
        <w:rPr>
          <w:color w:val="000000" w:themeColor="text1"/>
        </w:rPr>
      </w:pPr>
      <w:proofErr w:type="spellStart"/>
      <w:r w:rsidRPr="0030131C">
        <w:rPr>
          <w:color w:val="000000" w:themeColor="text1"/>
        </w:rPr>
        <w:t>КриптоПро</w:t>
      </w:r>
      <w:proofErr w:type="spellEnd"/>
      <w:r w:rsidRPr="0030131C">
        <w:rPr>
          <w:color w:val="000000" w:themeColor="text1"/>
        </w:rPr>
        <w:t xml:space="preserve"> CSP версии 4 или выше;</w:t>
      </w:r>
    </w:p>
    <w:p w14:paraId="1E327C58" w14:textId="77777777" w:rsidR="00F165F6" w:rsidRPr="0030131C" w:rsidRDefault="00F165F6" w:rsidP="00F165F6">
      <w:pPr>
        <w:pStyle w:val="GOSTListmark1"/>
        <w:rPr>
          <w:color w:val="000000" w:themeColor="text1"/>
          <w:lang w:val="en-US"/>
        </w:rPr>
      </w:pPr>
      <w:r w:rsidRPr="0030131C">
        <w:rPr>
          <w:color w:val="000000" w:themeColor="text1"/>
          <w:lang w:val="en-US"/>
        </w:rPr>
        <w:t xml:space="preserve">Jinn Sign </w:t>
      </w:r>
      <w:proofErr w:type="spellStart"/>
      <w:r w:rsidRPr="0030131C">
        <w:rPr>
          <w:color w:val="000000" w:themeColor="text1"/>
          <w:lang w:val="en-US"/>
        </w:rPr>
        <w:t>Extention</w:t>
      </w:r>
      <w:proofErr w:type="spellEnd"/>
      <w:r w:rsidRPr="0030131C">
        <w:rPr>
          <w:color w:val="000000" w:themeColor="text1"/>
          <w:lang w:val="en-US"/>
        </w:rPr>
        <w:t xml:space="preserve"> Provider </w:t>
      </w:r>
      <w:r w:rsidRPr="0030131C">
        <w:rPr>
          <w:color w:val="000000" w:themeColor="text1"/>
        </w:rPr>
        <w:t>версии</w:t>
      </w:r>
      <w:r w:rsidRPr="0030131C">
        <w:rPr>
          <w:color w:val="000000" w:themeColor="text1"/>
          <w:lang w:val="en-US"/>
        </w:rPr>
        <w:t xml:space="preserve"> 1.1.0.5 </w:t>
      </w:r>
      <w:r w:rsidRPr="0030131C">
        <w:rPr>
          <w:color w:val="000000" w:themeColor="text1"/>
        </w:rPr>
        <w:t>или</w:t>
      </w:r>
      <w:r w:rsidRPr="0030131C">
        <w:rPr>
          <w:color w:val="000000" w:themeColor="text1"/>
          <w:lang w:val="en-US"/>
        </w:rPr>
        <w:t xml:space="preserve"> </w:t>
      </w:r>
      <w:r w:rsidRPr="0030131C">
        <w:rPr>
          <w:color w:val="000000" w:themeColor="text1"/>
        </w:rPr>
        <w:t>выше</w:t>
      </w:r>
      <w:r w:rsidRPr="0030131C">
        <w:rPr>
          <w:color w:val="000000" w:themeColor="text1"/>
          <w:lang w:val="en-US"/>
        </w:rPr>
        <w:t>;</w:t>
      </w:r>
    </w:p>
    <w:p w14:paraId="11D909AC" w14:textId="77777777" w:rsidR="00F165F6" w:rsidRPr="0030131C" w:rsidRDefault="00F165F6" w:rsidP="00F165F6">
      <w:pPr>
        <w:pStyle w:val="GOSTListmark1"/>
        <w:rPr>
          <w:color w:val="000000" w:themeColor="text1"/>
        </w:rPr>
      </w:pPr>
      <w:r w:rsidRPr="0030131C">
        <w:rPr>
          <w:color w:val="000000" w:themeColor="text1"/>
        </w:rPr>
        <w:t xml:space="preserve">Дополнительно может быть установлено программное обеспечение </w:t>
      </w:r>
      <w:proofErr w:type="spellStart"/>
      <w:r w:rsidRPr="0030131C">
        <w:rPr>
          <w:color w:val="000000" w:themeColor="text1"/>
        </w:rPr>
        <w:t>Jinn-Admin</w:t>
      </w:r>
      <w:proofErr w:type="spellEnd"/>
      <w:r w:rsidRPr="0030131C">
        <w:rPr>
          <w:color w:val="000000" w:themeColor="text1"/>
        </w:rPr>
        <w:t>.</w:t>
      </w:r>
    </w:p>
    <w:p w14:paraId="4E54CCD2" w14:textId="77777777" w:rsidR="00392A5A" w:rsidRPr="0030131C" w:rsidRDefault="00392A5A" w:rsidP="00392A5A">
      <w:pPr>
        <w:pStyle w:val="GOSTNormal"/>
        <w:rPr>
          <w:color w:val="000000" w:themeColor="text1"/>
        </w:rPr>
      </w:pPr>
      <w:r w:rsidRPr="0030131C">
        <w:rPr>
          <w:color w:val="000000" w:themeColor="text1"/>
        </w:rPr>
        <w:t xml:space="preserve">Дополнительно может быть установлено программное обеспечение </w:t>
      </w:r>
      <w:proofErr w:type="spellStart"/>
      <w:r w:rsidRPr="0030131C">
        <w:rPr>
          <w:color w:val="000000" w:themeColor="text1"/>
        </w:rPr>
        <w:t>Jinn-Admin</w:t>
      </w:r>
      <w:proofErr w:type="spellEnd"/>
      <w:r w:rsidRPr="0030131C">
        <w:rPr>
          <w:color w:val="000000" w:themeColor="text1"/>
        </w:rPr>
        <w:t xml:space="preserve"> для генерации запросов к УЦ на получение квалифицированного сертификата пользователя.</w:t>
      </w:r>
    </w:p>
    <w:p w14:paraId="26427D1E" w14:textId="77777777" w:rsidR="00392A5A" w:rsidRPr="0030131C" w:rsidRDefault="00392A5A" w:rsidP="00392A5A">
      <w:pPr>
        <w:pStyle w:val="GOSTNormalWithout"/>
        <w:rPr>
          <w:color w:val="000000" w:themeColor="text1"/>
        </w:rPr>
      </w:pPr>
      <w:r w:rsidRPr="0030131C">
        <w:rPr>
          <w:color w:val="000000" w:themeColor="text1"/>
        </w:rPr>
        <w:t>В качестве дополнительного ПО должно быть использовано:</w:t>
      </w:r>
    </w:p>
    <w:p w14:paraId="5FC69FCB" w14:textId="77777777" w:rsidR="00392A5A" w:rsidRPr="0030131C" w:rsidRDefault="00392A5A" w:rsidP="00392A5A">
      <w:pPr>
        <w:pStyle w:val="GOSTListmark1"/>
        <w:rPr>
          <w:color w:val="000000" w:themeColor="text1"/>
        </w:rPr>
      </w:pPr>
      <w:r w:rsidRPr="0030131C">
        <w:rPr>
          <w:color w:val="000000" w:themeColor="text1"/>
        </w:rPr>
        <w:t xml:space="preserve">JRE </w:t>
      </w:r>
      <w:proofErr w:type="spellStart"/>
      <w:r w:rsidRPr="0030131C">
        <w:rPr>
          <w:color w:val="000000" w:themeColor="text1"/>
        </w:rPr>
        <w:t>Java</w:t>
      </w:r>
      <w:proofErr w:type="spellEnd"/>
      <w:r w:rsidRPr="0030131C">
        <w:rPr>
          <w:color w:val="000000" w:themeColor="text1"/>
        </w:rPr>
        <w:t xml:space="preserve"> не ниже 7.</w:t>
      </w:r>
    </w:p>
    <w:p w14:paraId="61ED1BEA" w14:textId="77777777" w:rsidR="00392A5A" w:rsidRPr="0030131C" w:rsidRDefault="00392A5A" w:rsidP="00392A5A">
      <w:pPr>
        <w:pStyle w:val="17"/>
        <w:rPr>
          <w:color w:val="000000" w:themeColor="text1"/>
        </w:rPr>
      </w:pPr>
      <w:bookmarkStart w:id="47" w:name="_Ref530301153"/>
      <w:bookmarkStart w:id="48" w:name="_Toc139559751"/>
      <w:bookmarkEnd w:id="45"/>
      <w:bookmarkEnd w:id="46"/>
      <w:r w:rsidRPr="0030131C">
        <w:rPr>
          <w:color w:val="000000" w:themeColor="text1"/>
        </w:rPr>
        <w:lastRenderedPageBreak/>
        <w:t>Описание операций</w:t>
      </w:r>
      <w:bookmarkEnd w:id="47"/>
      <w:bookmarkEnd w:id="48"/>
    </w:p>
    <w:p w14:paraId="6054D2CC" w14:textId="77777777" w:rsidR="00392A5A" w:rsidRPr="0030131C" w:rsidRDefault="00392A5A" w:rsidP="00392A5A">
      <w:pPr>
        <w:pStyle w:val="GOSTNormalWithout"/>
        <w:rPr>
          <w:color w:val="000000" w:themeColor="text1"/>
        </w:rPr>
      </w:pPr>
      <w:r w:rsidRPr="0030131C">
        <w:rPr>
          <w:color w:val="000000" w:themeColor="text1"/>
        </w:rPr>
        <w:t>В разделе приводится описание следующих функций, доступных Пользователю:</w:t>
      </w:r>
    </w:p>
    <w:p w14:paraId="3127C071" w14:textId="77777777" w:rsidR="0089694F" w:rsidRPr="0030131C" w:rsidRDefault="00392A5A">
      <w:pPr>
        <w:pStyle w:val="GOSTListmark1"/>
        <w:rPr>
          <w:color w:val="000000" w:themeColor="text1"/>
        </w:rPr>
      </w:pPr>
      <w:r w:rsidRPr="0030131C">
        <w:rPr>
          <w:color w:val="000000" w:themeColor="text1"/>
        </w:rPr>
        <w:t>Просмотр записей справочник</w:t>
      </w:r>
      <w:r w:rsidR="00491B31" w:rsidRPr="0030131C">
        <w:rPr>
          <w:color w:val="000000" w:themeColor="text1"/>
        </w:rPr>
        <w:t>ов;</w:t>
      </w:r>
      <w:r w:rsidRPr="0030131C">
        <w:rPr>
          <w:color w:val="000000" w:themeColor="text1"/>
        </w:rPr>
        <w:t xml:space="preserve"> </w:t>
      </w:r>
    </w:p>
    <w:p w14:paraId="5D0E6AD8" w14:textId="77777777" w:rsidR="00392A5A" w:rsidRPr="0030131C" w:rsidRDefault="00392A5A" w:rsidP="00392A5A">
      <w:pPr>
        <w:pStyle w:val="GOSTListmark1"/>
        <w:rPr>
          <w:color w:val="000000" w:themeColor="text1"/>
        </w:rPr>
      </w:pPr>
      <w:r w:rsidRPr="0030131C">
        <w:rPr>
          <w:color w:val="000000" w:themeColor="text1"/>
        </w:rPr>
        <w:t>Ведение справочник</w:t>
      </w:r>
      <w:r w:rsidR="00491B31" w:rsidRPr="0030131C">
        <w:rPr>
          <w:color w:val="000000" w:themeColor="text1"/>
        </w:rPr>
        <w:t>ов.</w:t>
      </w:r>
    </w:p>
    <w:p w14:paraId="0D25B85D" w14:textId="77777777" w:rsidR="00392A5A" w:rsidRPr="0030131C" w:rsidRDefault="00392A5A" w:rsidP="00392A5A">
      <w:pPr>
        <w:pStyle w:val="GOSTNormal"/>
        <w:rPr>
          <w:color w:val="000000" w:themeColor="text1"/>
        </w:rPr>
      </w:pPr>
      <w:r w:rsidRPr="0030131C">
        <w:rPr>
          <w:color w:val="000000" w:themeColor="text1"/>
        </w:rPr>
        <w:t>Подробное описание операций, необходимых для выполнения вышеперечисленных функций, представлено ниже.</w:t>
      </w:r>
    </w:p>
    <w:p w14:paraId="7B1E7DBB" w14:textId="77777777" w:rsidR="00392A5A" w:rsidRPr="0030131C" w:rsidRDefault="00392A5A" w:rsidP="00392A5A">
      <w:pPr>
        <w:pStyle w:val="2a"/>
        <w:rPr>
          <w:color w:val="000000" w:themeColor="text1"/>
        </w:rPr>
      </w:pPr>
      <w:bookmarkStart w:id="49" w:name="_Toc478574673"/>
      <w:bookmarkStart w:id="50" w:name="_Toc481583249"/>
      <w:bookmarkStart w:id="51" w:name="_Toc484190430"/>
      <w:bookmarkStart w:id="52" w:name="_Toc484192791"/>
      <w:bookmarkStart w:id="53" w:name="_Toc478574680"/>
      <w:bookmarkStart w:id="54" w:name="_Toc481583256"/>
      <w:bookmarkStart w:id="55" w:name="_Toc484190436"/>
      <w:bookmarkStart w:id="56" w:name="_Toc484192797"/>
      <w:bookmarkStart w:id="57" w:name="_Toc473207502"/>
      <w:bookmarkStart w:id="58" w:name="_Toc473207503"/>
      <w:bookmarkStart w:id="59" w:name="_Toc473207508"/>
      <w:bookmarkStart w:id="60" w:name="_Toc473207509"/>
      <w:bookmarkStart w:id="61" w:name="_Toc473207510"/>
      <w:bookmarkStart w:id="62" w:name="_Toc473207512"/>
      <w:bookmarkStart w:id="63" w:name="_Toc473207513"/>
      <w:bookmarkStart w:id="64" w:name="_Toc13955975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30131C">
        <w:rPr>
          <w:color w:val="000000" w:themeColor="text1"/>
        </w:rPr>
        <w:t>Подготовка к работе</w:t>
      </w:r>
      <w:bookmarkEnd w:id="64"/>
    </w:p>
    <w:p w14:paraId="5BCA66BE" w14:textId="7697241B" w:rsidR="00392A5A" w:rsidRPr="0030131C" w:rsidRDefault="00392A5A" w:rsidP="00392A5A">
      <w:pPr>
        <w:pStyle w:val="GOSTNormal"/>
        <w:rPr>
          <w:color w:val="000000" w:themeColor="text1"/>
        </w:rPr>
      </w:pPr>
      <w:r w:rsidRPr="0030131C">
        <w:rPr>
          <w:color w:val="000000" w:themeColor="text1"/>
        </w:rPr>
        <w:t xml:space="preserve">Для начала работы в Системе необходимо в установленном порядке зарегистрировать пользователей функционала ППО Модуля НСИ подсистемы НСИ системы «Электронный бюджет». Описание регламента подключения пользователей представлено в подразделе «Подключение к системе», перейти в который можно </w:t>
      </w:r>
      <w:proofErr w:type="gramStart"/>
      <w:r w:rsidRPr="0030131C">
        <w:rPr>
          <w:color w:val="000000" w:themeColor="text1"/>
        </w:rPr>
        <w:t>из  раздела</w:t>
      </w:r>
      <w:proofErr w:type="gramEnd"/>
      <w:r w:rsidRPr="0030131C">
        <w:rPr>
          <w:color w:val="000000" w:themeColor="text1"/>
        </w:rPr>
        <w:t xml:space="preserve"> Главная – ГИС – Электронный бюджет (</w:t>
      </w:r>
      <w:hyperlink r:id="rId10" w:history="1">
        <w:r w:rsidRPr="0030131C">
          <w:rPr>
            <w:rStyle w:val="aff6"/>
            <w:color w:val="000000" w:themeColor="text1"/>
          </w:rPr>
          <w:t>https://roskazna.ru/gis/ehlektronnyj-byudzhet/podklyuchenie-k-sisteme/</w:t>
        </w:r>
      </w:hyperlink>
      <w:r w:rsidRPr="0030131C">
        <w:rPr>
          <w:color w:val="000000" w:themeColor="text1"/>
        </w:rPr>
        <w:t>).</w:t>
      </w:r>
    </w:p>
    <w:p w14:paraId="7ED471F1" w14:textId="77777777" w:rsidR="00392A5A" w:rsidRPr="0030131C" w:rsidRDefault="00392A5A" w:rsidP="00392A5A">
      <w:pPr>
        <w:pStyle w:val="GOSTNormal"/>
        <w:rPr>
          <w:color w:val="000000" w:themeColor="text1"/>
        </w:rPr>
      </w:pPr>
      <w:r w:rsidRPr="0030131C">
        <w:rPr>
          <w:color w:val="000000" w:themeColor="text1"/>
        </w:rPr>
        <w:t>Для начала работы с функционалом Системы необходимо выполнить следующую последовательность действий:</w:t>
      </w:r>
    </w:p>
    <w:p w14:paraId="37243279" w14:textId="77777777" w:rsidR="00392A5A" w:rsidRPr="0030131C" w:rsidRDefault="00392A5A" w:rsidP="00392A5A">
      <w:pPr>
        <w:pStyle w:val="GOSTListmark1"/>
        <w:rPr>
          <w:color w:val="000000" w:themeColor="text1"/>
        </w:rPr>
      </w:pPr>
      <w:r w:rsidRPr="0030131C">
        <w:rPr>
          <w:color w:val="000000" w:themeColor="text1"/>
        </w:rPr>
        <w:t>запустить интернет-обозреватель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интернет обозревателю;</w:t>
      </w:r>
    </w:p>
    <w:p w14:paraId="02B1129E" w14:textId="1BEF1BDC" w:rsidR="00392A5A" w:rsidRPr="0030131C" w:rsidRDefault="00392A5A" w:rsidP="00392A5A">
      <w:pPr>
        <w:pStyle w:val="GOSTListmark1"/>
        <w:rPr>
          <w:color w:val="000000" w:themeColor="text1"/>
        </w:rPr>
      </w:pPr>
      <w:r w:rsidRPr="0030131C">
        <w:rPr>
          <w:color w:val="000000" w:themeColor="text1"/>
        </w:rPr>
        <w:t>в адресной строке интернет обозревателя ввести адрес budget.gov.ru. В результате откроется главная страница единого портала бюджетной системы Российской Федерации. Далее необходимо перейти на страницу входа в Личный кабинет пользователя путем нажатия на ссылку «Вход», находящуюся в верхней части главной страницы единого портала бюджетной системы Российской Федерации (рис. </w:t>
      </w:r>
      <w:r w:rsidRPr="0030131C">
        <w:rPr>
          <w:color w:val="000000" w:themeColor="text1"/>
        </w:rPr>
        <w:fldChar w:fldCharType="begin"/>
      </w:r>
      <w:r w:rsidRPr="0030131C">
        <w:rPr>
          <w:color w:val="000000" w:themeColor="text1"/>
        </w:rPr>
        <w:instrText xml:space="preserve"> REF _Ref530302093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1</w:t>
      </w:r>
      <w:r w:rsidRPr="0030131C">
        <w:rPr>
          <w:color w:val="000000" w:themeColor="text1"/>
        </w:rPr>
        <w:fldChar w:fldCharType="end"/>
      </w:r>
      <w:r w:rsidRPr="0030131C">
        <w:rPr>
          <w:color w:val="000000" w:themeColor="text1"/>
        </w:rPr>
        <w:t>).</w:t>
      </w:r>
    </w:p>
    <w:p w14:paraId="5E23F5E3"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089EEBBE" wp14:editId="53C680EF">
            <wp:extent cx="6115050" cy="742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bookmarkStart w:id="65" w:name="_Ref473556619"/>
    </w:p>
    <w:bookmarkStart w:id="66" w:name="_Ref522271267"/>
    <w:bookmarkStart w:id="67" w:name="_Toc523326990"/>
    <w:bookmarkStart w:id="68" w:name="_Toc523335147"/>
    <w:p w14:paraId="249CF20A" w14:textId="60BACDF8" w:rsidR="00392A5A" w:rsidRPr="0030131C" w:rsidRDefault="00392A5A" w:rsidP="006027B8">
      <w:pPr>
        <w:pStyle w:val="GOSTFigName"/>
        <w:tabs>
          <w:tab w:val="clear" w:pos="4537"/>
          <w:tab w:val="num" w:pos="0"/>
        </w:tabs>
        <w:ind w:left="0"/>
        <w:rPr>
          <w:color w:val="000000" w:themeColor="text1"/>
        </w:rPr>
      </w:pPr>
      <w:r w:rsidRPr="0030131C">
        <w:rPr>
          <w:color w:val="000000" w:themeColor="text1"/>
        </w:rPr>
        <w:fldChar w:fldCharType="begin"/>
      </w:r>
      <w:r w:rsidRPr="0030131C">
        <w:rPr>
          <w:color w:val="000000" w:themeColor="text1"/>
        </w:rPr>
        <w:instrText xml:space="preserve"> SEQ Рисунок \* ARABIC </w:instrText>
      </w:r>
      <w:r w:rsidRPr="0030131C">
        <w:rPr>
          <w:color w:val="000000" w:themeColor="text1"/>
        </w:rPr>
        <w:fldChar w:fldCharType="separate"/>
      </w:r>
      <w:bookmarkStart w:id="69" w:name="_Ref530302093"/>
      <w:bookmarkStart w:id="70" w:name="_Toc139559803"/>
      <w:r w:rsidR="00DC39A1">
        <w:rPr>
          <w:noProof/>
          <w:color w:val="000000" w:themeColor="text1"/>
        </w:rPr>
        <w:t>1</w:t>
      </w:r>
      <w:bookmarkEnd w:id="69"/>
      <w:r w:rsidRPr="0030131C">
        <w:rPr>
          <w:color w:val="000000" w:themeColor="text1"/>
        </w:rPr>
        <w:fldChar w:fldCharType="end"/>
      </w:r>
      <w:bookmarkEnd w:id="65"/>
      <w:bookmarkEnd w:id="66"/>
      <w:r w:rsidRPr="0030131C">
        <w:rPr>
          <w:color w:val="000000" w:themeColor="text1"/>
        </w:rPr>
        <w:t>. Вход в личный кабинет системы «Электронный бюджет»</w:t>
      </w:r>
      <w:bookmarkEnd w:id="67"/>
      <w:bookmarkEnd w:id="68"/>
      <w:bookmarkEnd w:id="70"/>
    </w:p>
    <w:p w14:paraId="33FE3BAE" w14:textId="10440A22" w:rsidR="00392A5A" w:rsidRPr="0030131C" w:rsidRDefault="00392A5A" w:rsidP="00392A5A">
      <w:pPr>
        <w:pStyle w:val="GOSTNormalWithout"/>
        <w:rPr>
          <w:color w:val="000000" w:themeColor="text1"/>
        </w:rPr>
      </w:pPr>
      <w:r w:rsidRPr="0030131C">
        <w:rPr>
          <w:color w:val="000000" w:themeColor="text1"/>
        </w:rPr>
        <w:lastRenderedPageBreak/>
        <w:t>В результате откроется страница, отображающая ссылки входа в различные функциональные направления Системы. Для перехода в функционал для ведения НСИ необходимо выполнить вход в личный кабинет системы «Электронный бюджет» (рис. </w:t>
      </w:r>
      <w:r w:rsidRPr="0030131C">
        <w:rPr>
          <w:color w:val="000000" w:themeColor="text1"/>
        </w:rPr>
        <w:fldChar w:fldCharType="begin"/>
      </w:r>
      <w:r w:rsidRPr="0030131C">
        <w:rPr>
          <w:color w:val="000000" w:themeColor="text1"/>
        </w:rPr>
        <w:instrText xml:space="preserve"> REF _Ref530302158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2</w:t>
      </w:r>
      <w:r w:rsidRPr="0030131C">
        <w:rPr>
          <w:color w:val="000000" w:themeColor="text1"/>
        </w:rPr>
        <w:fldChar w:fldCharType="end"/>
      </w:r>
      <w:r w:rsidRPr="0030131C">
        <w:rPr>
          <w:color w:val="000000" w:themeColor="text1"/>
        </w:rPr>
        <w:t>).</w:t>
      </w:r>
    </w:p>
    <w:p w14:paraId="3B445814" w14:textId="77777777" w:rsidR="00392A5A" w:rsidRPr="0030131C" w:rsidRDefault="00392A5A" w:rsidP="00392A5A">
      <w:pPr>
        <w:pStyle w:val="GOSTFigure"/>
        <w:rPr>
          <w:rFonts w:eastAsia="Calibri"/>
          <w:color w:val="000000" w:themeColor="text1"/>
          <w:lang w:val="en-US" w:eastAsia="en-US"/>
        </w:rPr>
      </w:pPr>
      <w:r w:rsidRPr="0030131C">
        <w:rPr>
          <w:noProof/>
          <w:color w:val="000000" w:themeColor="text1"/>
        </w:rPr>
        <w:drawing>
          <wp:inline distT="0" distB="0" distL="0" distR="0" wp14:anchorId="014D3169" wp14:editId="096D41CB">
            <wp:extent cx="5930189" cy="3295193"/>
            <wp:effectExtent l="19050" t="19050" r="13411" b="19507"/>
            <wp:docPr id="5" name="Рисунок 5" descr="Вход в 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ход в Л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189" cy="3295193"/>
                    </a:xfrm>
                    <a:prstGeom prst="rect">
                      <a:avLst/>
                    </a:prstGeom>
                    <a:noFill/>
                    <a:ln w="6350" cmpd="sng">
                      <a:solidFill>
                        <a:srgbClr val="000000"/>
                      </a:solidFill>
                      <a:miter lim="800000"/>
                      <a:headEnd/>
                      <a:tailEnd/>
                    </a:ln>
                    <a:effectLst/>
                  </pic:spPr>
                </pic:pic>
              </a:graphicData>
            </a:graphic>
          </wp:inline>
        </w:drawing>
      </w:r>
    </w:p>
    <w:bookmarkStart w:id="71" w:name="_Ref473556620"/>
    <w:bookmarkStart w:id="72" w:name="_Toc523326991"/>
    <w:bookmarkStart w:id="73" w:name="_Toc523335148"/>
    <w:p w14:paraId="47F3D740" w14:textId="311C51C6"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74" w:name="_Ref530302158"/>
      <w:bookmarkStart w:id="75" w:name="_Toc139559804"/>
      <w:r w:rsidR="00DC39A1">
        <w:rPr>
          <w:noProof/>
          <w:color w:val="000000" w:themeColor="text1"/>
        </w:rPr>
        <w:t>2</w:t>
      </w:r>
      <w:bookmarkEnd w:id="74"/>
      <w:r w:rsidRPr="0030131C">
        <w:rPr>
          <w:noProof/>
          <w:color w:val="000000" w:themeColor="text1"/>
        </w:rPr>
        <w:fldChar w:fldCharType="end"/>
      </w:r>
      <w:bookmarkEnd w:id="71"/>
      <w:r w:rsidRPr="0030131C">
        <w:rPr>
          <w:noProof/>
          <w:color w:val="000000" w:themeColor="text1"/>
        </w:rPr>
        <w:t>. Страница входа в Личный кабинет системы Электронный бюджет</w:t>
      </w:r>
      <w:bookmarkEnd w:id="72"/>
      <w:bookmarkEnd w:id="73"/>
      <w:bookmarkEnd w:id="75"/>
    </w:p>
    <w:p w14:paraId="70957FE0" w14:textId="2679EFC6" w:rsidR="00392A5A" w:rsidRPr="0030131C" w:rsidRDefault="00392A5A" w:rsidP="00392A5A">
      <w:pPr>
        <w:pStyle w:val="GOSTNote"/>
        <w:rPr>
          <w:rFonts w:eastAsia="Calibri"/>
          <w:color w:val="000000" w:themeColor="text1"/>
          <w:lang w:eastAsia="en-US"/>
        </w:rPr>
      </w:pPr>
      <w:r w:rsidRPr="0030131C">
        <w:rPr>
          <w:b/>
          <w:color w:val="000000" w:themeColor="text1"/>
        </w:rPr>
        <w:t>Примечание.</w:t>
      </w:r>
      <w:r w:rsidRPr="0030131C">
        <w:rPr>
          <w:b/>
          <w:color w:val="000000" w:themeColor="text1"/>
        </w:rPr>
        <w:tab/>
      </w:r>
      <w:r w:rsidRPr="0030131C">
        <w:rPr>
          <w:color w:val="000000" w:themeColor="text1"/>
        </w:rPr>
        <w:t xml:space="preserve">В случае, если пользователь использует устаревшую версию браузера, ссылка «Вход» может быть недоступна. Для продолжения входа в личный кабинет необходимо перейти по прямой ссылке в сети Интернет: </w:t>
      </w:r>
      <w:hyperlink r:id="rId13" w:history="1">
        <w:r w:rsidRPr="0030131C">
          <w:rPr>
            <w:rStyle w:val="aff6"/>
            <w:color w:val="000000" w:themeColor="text1"/>
            <w:lang w:val="en-US"/>
          </w:rPr>
          <w:t>http</w:t>
        </w:r>
        <w:r w:rsidRPr="0030131C">
          <w:rPr>
            <w:rStyle w:val="aff6"/>
            <w:color w:val="000000" w:themeColor="text1"/>
          </w:rPr>
          <w:t>://lk.budget.gov.ru/</w:t>
        </w:r>
        <w:proofErr w:type="spellStart"/>
        <w:r w:rsidRPr="0030131C">
          <w:rPr>
            <w:rStyle w:val="aff6"/>
            <w:color w:val="000000" w:themeColor="text1"/>
            <w:lang w:val="en-US"/>
          </w:rPr>
          <w:t>udu</w:t>
        </w:r>
        <w:proofErr w:type="spellEnd"/>
        <w:r w:rsidRPr="0030131C">
          <w:rPr>
            <w:rStyle w:val="aff6"/>
            <w:color w:val="000000" w:themeColor="text1"/>
          </w:rPr>
          <w:t>-</w:t>
        </w:r>
        <w:proofErr w:type="spellStart"/>
        <w:r w:rsidRPr="0030131C">
          <w:rPr>
            <w:rStyle w:val="aff6"/>
            <w:color w:val="000000" w:themeColor="text1"/>
            <w:lang w:val="en-US"/>
          </w:rPr>
          <w:t>webcenter</w:t>
        </w:r>
        <w:proofErr w:type="spellEnd"/>
      </w:hyperlink>
      <w:r w:rsidRPr="0030131C">
        <w:rPr>
          <w:noProof/>
          <w:color w:val="000000" w:themeColor="text1"/>
        </w:rPr>
        <w:t>.</w:t>
      </w:r>
    </w:p>
    <w:p w14:paraId="3257951C" w14:textId="448F1DC5" w:rsidR="00392A5A" w:rsidRPr="0030131C" w:rsidRDefault="00392A5A" w:rsidP="00392A5A">
      <w:pPr>
        <w:pStyle w:val="GOSTNormal"/>
        <w:rPr>
          <w:color w:val="000000" w:themeColor="text1"/>
        </w:rPr>
      </w:pPr>
      <w:r w:rsidRPr="0030131C">
        <w:rPr>
          <w:color w:val="000000" w:themeColor="text1"/>
        </w:rPr>
        <w:t>Для входа в систему «Электронный бюджет» требуется идентификация пользователя по личному сертификату (рис. </w:t>
      </w:r>
      <w:r w:rsidRPr="0030131C">
        <w:rPr>
          <w:color w:val="000000" w:themeColor="text1"/>
        </w:rPr>
        <w:fldChar w:fldCharType="begin"/>
      </w:r>
      <w:r w:rsidRPr="0030131C">
        <w:rPr>
          <w:color w:val="000000" w:themeColor="text1"/>
        </w:rPr>
        <w:instrText xml:space="preserve"> REF _Ref530302213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3</w:t>
      </w:r>
      <w:r w:rsidRPr="0030131C">
        <w:rPr>
          <w:color w:val="000000" w:themeColor="text1"/>
        </w:rPr>
        <w:fldChar w:fldCharType="end"/>
      </w:r>
      <w:r w:rsidRPr="0030131C">
        <w:rPr>
          <w:color w:val="000000" w:themeColor="text1"/>
        </w:rPr>
        <w:t>).</w:t>
      </w:r>
    </w:p>
    <w:p w14:paraId="650019D4" w14:textId="77777777" w:rsidR="00392A5A" w:rsidRPr="0030131C" w:rsidRDefault="00392A5A" w:rsidP="00392A5A">
      <w:pPr>
        <w:pStyle w:val="GOSTFigure"/>
        <w:rPr>
          <w:color w:val="000000" w:themeColor="text1"/>
        </w:rPr>
      </w:pPr>
      <w:bookmarkStart w:id="76" w:name="_Ref473556688"/>
      <w:r w:rsidRPr="0030131C">
        <w:rPr>
          <w:noProof/>
          <w:color w:val="000000" w:themeColor="text1"/>
        </w:rPr>
        <w:lastRenderedPageBreak/>
        <w:drawing>
          <wp:inline distT="0" distB="0" distL="0" distR="0" wp14:anchorId="3F81C883" wp14:editId="70F61EAB">
            <wp:extent cx="4693145" cy="3535608"/>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3145" cy="3535608"/>
                    </a:xfrm>
                    <a:prstGeom prst="rect">
                      <a:avLst/>
                    </a:prstGeom>
                    <a:noFill/>
                    <a:ln>
                      <a:noFill/>
                    </a:ln>
                  </pic:spPr>
                </pic:pic>
              </a:graphicData>
            </a:graphic>
          </wp:inline>
        </w:drawing>
      </w:r>
    </w:p>
    <w:bookmarkStart w:id="77" w:name="_Ref522700726"/>
    <w:bookmarkStart w:id="78" w:name="_Toc523326992"/>
    <w:bookmarkStart w:id="79" w:name="_Toc523335149"/>
    <w:p w14:paraId="4FEBBEDE" w14:textId="788BC267"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80" w:name="_Ref530302213"/>
      <w:bookmarkStart w:id="81" w:name="_Toc139559805"/>
      <w:r w:rsidR="00DC39A1">
        <w:rPr>
          <w:noProof/>
          <w:color w:val="000000" w:themeColor="text1"/>
        </w:rPr>
        <w:t>3</w:t>
      </w:r>
      <w:bookmarkEnd w:id="80"/>
      <w:r w:rsidRPr="0030131C">
        <w:rPr>
          <w:noProof/>
          <w:color w:val="000000" w:themeColor="text1"/>
        </w:rPr>
        <w:fldChar w:fldCharType="end"/>
      </w:r>
      <w:bookmarkEnd w:id="76"/>
      <w:bookmarkEnd w:id="77"/>
      <w:r w:rsidRPr="0030131C">
        <w:rPr>
          <w:noProof/>
          <w:color w:val="000000" w:themeColor="text1"/>
        </w:rPr>
        <w:t>. Диалог выбора сертификата пользователя</w:t>
      </w:r>
      <w:bookmarkEnd w:id="78"/>
      <w:bookmarkEnd w:id="79"/>
      <w:bookmarkEnd w:id="81"/>
    </w:p>
    <w:p w14:paraId="22063739" w14:textId="4CBCB7E0" w:rsidR="00392A5A" w:rsidRPr="0030131C" w:rsidRDefault="00392A5A" w:rsidP="00392A5A">
      <w:pPr>
        <w:pStyle w:val="GOSTNormalWithout"/>
        <w:rPr>
          <w:color w:val="000000" w:themeColor="text1"/>
        </w:rPr>
      </w:pPr>
      <w:r w:rsidRPr="0030131C">
        <w:rPr>
          <w:color w:val="000000" w:themeColor="text1"/>
        </w:rPr>
        <w:t>Далее откроется главное меню Системы (рис. </w:t>
      </w:r>
      <w:r w:rsidRPr="0030131C">
        <w:rPr>
          <w:color w:val="000000" w:themeColor="text1"/>
        </w:rPr>
        <w:fldChar w:fldCharType="begin"/>
      </w:r>
      <w:r w:rsidRPr="0030131C">
        <w:rPr>
          <w:color w:val="000000" w:themeColor="text1"/>
        </w:rPr>
        <w:instrText xml:space="preserve"> REF _Ref530302317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4</w:t>
      </w:r>
      <w:r w:rsidRPr="0030131C">
        <w:rPr>
          <w:color w:val="000000" w:themeColor="text1"/>
        </w:rPr>
        <w:fldChar w:fldCharType="end"/>
      </w:r>
      <w:r w:rsidRPr="0030131C">
        <w:rPr>
          <w:color w:val="000000" w:themeColor="text1"/>
        </w:rPr>
        <w:t>)</w:t>
      </w:r>
    </w:p>
    <w:p w14:paraId="638140C0" w14:textId="77777777" w:rsidR="00392A5A" w:rsidRPr="0030131C" w:rsidRDefault="00392A5A" w:rsidP="00392A5A">
      <w:pPr>
        <w:pStyle w:val="GOSTFigure"/>
        <w:rPr>
          <w:color w:val="000000" w:themeColor="text1"/>
        </w:rPr>
      </w:pPr>
      <w:bookmarkStart w:id="82" w:name="OLE_LINK3"/>
      <w:bookmarkStart w:id="83" w:name="OLE_LINK4"/>
      <w:r w:rsidRPr="0030131C">
        <w:rPr>
          <w:noProof/>
          <w:color w:val="000000" w:themeColor="text1"/>
        </w:rPr>
        <w:drawing>
          <wp:inline distT="0" distB="0" distL="0" distR="0" wp14:anchorId="2D037CCF" wp14:editId="79D7E03F">
            <wp:extent cx="5940222" cy="2719386"/>
            <wp:effectExtent l="19050" t="19050" r="22860" b="2413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8873" cy="2727924"/>
                    </a:xfrm>
                    <a:prstGeom prst="rect">
                      <a:avLst/>
                    </a:prstGeom>
                    <a:noFill/>
                    <a:ln w="6350" cmpd="sng">
                      <a:solidFill>
                        <a:srgbClr val="000000"/>
                      </a:solidFill>
                      <a:miter lim="800000"/>
                      <a:headEnd/>
                      <a:tailEnd/>
                    </a:ln>
                    <a:effectLst/>
                  </pic:spPr>
                </pic:pic>
              </a:graphicData>
            </a:graphic>
          </wp:inline>
        </w:drawing>
      </w:r>
      <w:bookmarkEnd w:id="82"/>
      <w:bookmarkEnd w:id="83"/>
    </w:p>
    <w:bookmarkStart w:id="84" w:name="_Toc523326993"/>
    <w:bookmarkStart w:id="85" w:name="_Toc523335150"/>
    <w:p w14:paraId="709DE4AE" w14:textId="3041C5A0"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86" w:name="_Ref530302317"/>
      <w:bookmarkStart w:id="87" w:name="_Toc139559806"/>
      <w:r w:rsidR="00DC39A1">
        <w:rPr>
          <w:noProof/>
          <w:color w:val="000000" w:themeColor="text1"/>
        </w:rPr>
        <w:t>4</w:t>
      </w:r>
      <w:bookmarkEnd w:id="86"/>
      <w:r w:rsidRPr="0030131C">
        <w:rPr>
          <w:noProof/>
          <w:color w:val="000000" w:themeColor="text1"/>
        </w:rPr>
        <w:fldChar w:fldCharType="end"/>
      </w:r>
      <w:r w:rsidRPr="0030131C">
        <w:rPr>
          <w:noProof/>
          <w:color w:val="000000" w:themeColor="text1"/>
        </w:rPr>
        <w:t>. Главное окно системы «Электронный бюджет»</w:t>
      </w:r>
      <w:bookmarkEnd w:id="84"/>
      <w:bookmarkEnd w:id="85"/>
      <w:bookmarkEnd w:id="87"/>
    </w:p>
    <w:p w14:paraId="745AECBB" w14:textId="77777777" w:rsidR="00392A5A" w:rsidRPr="0030131C" w:rsidRDefault="00392A5A" w:rsidP="00392A5A">
      <w:pPr>
        <w:pStyle w:val="2a"/>
        <w:rPr>
          <w:color w:val="000000" w:themeColor="text1"/>
        </w:rPr>
      </w:pPr>
      <w:bookmarkStart w:id="88" w:name="_Toc472004301"/>
      <w:bookmarkStart w:id="89" w:name="_Toc478406898"/>
      <w:bookmarkStart w:id="90" w:name="_Toc139559753"/>
      <w:bookmarkStart w:id="91" w:name="_Toc404775072"/>
      <w:bookmarkStart w:id="92" w:name="_Toc472004306"/>
      <w:bookmarkStart w:id="93" w:name="_Toc478406907"/>
      <w:r w:rsidRPr="0030131C">
        <w:rPr>
          <w:color w:val="000000" w:themeColor="text1"/>
        </w:rPr>
        <w:t xml:space="preserve">Общие </w:t>
      </w:r>
      <w:r w:rsidR="00C50007" w:rsidRPr="0030131C">
        <w:rPr>
          <w:color w:val="000000" w:themeColor="text1"/>
        </w:rPr>
        <w:t>с</w:t>
      </w:r>
      <w:r w:rsidRPr="0030131C">
        <w:rPr>
          <w:color w:val="000000" w:themeColor="text1"/>
        </w:rPr>
        <w:t>ведения о рабочем интерфейсе</w:t>
      </w:r>
      <w:bookmarkEnd w:id="88"/>
      <w:bookmarkEnd w:id="89"/>
      <w:bookmarkEnd w:id="90"/>
    </w:p>
    <w:p w14:paraId="5F38B625" w14:textId="77777777" w:rsidR="00392A5A" w:rsidRPr="0030131C" w:rsidRDefault="00392A5A" w:rsidP="00392A5A">
      <w:pPr>
        <w:pStyle w:val="38"/>
        <w:rPr>
          <w:color w:val="000000" w:themeColor="text1"/>
        </w:rPr>
      </w:pPr>
      <w:bookmarkStart w:id="94" w:name="_Toc139559754"/>
      <w:r w:rsidRPr="0030131C">
        <w:rPr>
          <w:color w:val="000000" w:themeColor="text1"/>
        </w:rPr>
        <w:t>Общее описание экранных форм</w:t>
      </w:r>
      <w:bookmarkEnd w:id="91"/>
      <w:bookmarkEnd w:id="92"/>
      <w:bookmarkEnd w:id="93"/>
      <w:r w:rsidRPr="0030131C">
        <w:rPr>
          <w:color w:val="000000" w:themeColor="text1"/>
        </w:rPr>
        <w:t xml:space="preserve"> Системы</w:t>
      </w:r>
      <w:bookmarkEnd w:id="94"/>
    </w:p>
    <w:p w14:paraId="1DB09F28" w14:textId="4FB18B30" w:rsidR="00392A5A" w:rsidRPr="0030131C" w:rsidRDefault="00392A5A" w:rsidP="00392A5A">
      <w:pPr>
        <w:pStyle w:val="GOSTNormal"/>
        <w:rPr>
          <w:color w:val="000000" w:themeColor="text1"/>
        </w:rPr>
      </w:pPr>
      <w:bookmarkStart w:id="95" w:name="_Toc465092185"/>
      <w:r w:rsidRPr="0030131C">
        <w:rPr>
          <w:color w:val="000000" w:themeColor="text1"/>
        </w:rPr>
        <w:t>Интерфейс Системы состоит из панели навигации, включающей меню функциональных подсистем, которая находится в левой части рабочего места. В правой части отображается состав рабочих мест и формуляров выбранных функциональных подсистем (рис. </w:t>
      </w:r>
      <w:r w:rsidRPr="0030131C">
        <w:rPr>
          <w:color w:val="000000" w:themeColor="text1"/>
        </w:rPr>
        <w:fldChar w:fldCharType="begin"/>
      </w:r>
      <w:r w:rsidRPr="0030131C">
        <w:rPr>
          <w:color w:val="000000" w:themeColor="text1"/>
        </w:rPr>
        <w:instrText xml:space="preserve"> REF _Ref530302355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5</w:t>
      </w:r>
      <w:r w:rsidRPr="0030131C">
        <w:rPr>
          <w:color w:val="000000" w:themeColor="text1"/>
        </w:rPr>
        <w:fldChar w:fldCharType="end"/>
      </w:r>
      <w:r w:rsidRPr="0030131C">
        <w:rPr>
          <w:color w:val="000000" w:themeColor="text1"/>
        </w:rPr>
        <w:t>).</w:t>
      </w:r>
      <w:bookmarkEnd w:id="95"/>
    </w:p>
    <w:p w14:paraId="1BD682B9" w14:textId="77777777" w:rsidR="00392A5A" w:rsidRPr="0030131C" w:rsidRDefault="00392A5A" w:rsidP="00392A5A">
      <w:pPr>
        <w:pStyle w:val="GOSTFigure"/>
        <w:rPr>
          <w:color w:val="000000" w:themeColor="text1"/>
        </w:rPr>
      </w:pPr>
      <w:r w:rsidRPr="0030131C">
        <w:rPr>
          <w:noProof/>
          <w:color w:val="000000" w:themeColor="text1"/>
        </w:rPr>
        <w:lastRenderedPageBreak/>
        <w:drawing>
          <wp:inline distT="0" distB="0" distL="0" distR="0" wp14:anchorId="69C2C2ED" wp14:editId="6FBCE99E">
            <wp:extent cx="5943600" cy="42976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a:ln>
                      <a:noFill/>
                    </a:ln>
                  </pic:spPr>
                </pic:pic>
              </a:graphicData>
            </a:graphic>
          </wp:inline>
        </w:drawing>
      </w:r>
    </w:p>
    <w:bookmarkStart w:id="96" w:name="_Ref471912883"/>
    <w:bookmarkStart w:id="97" w:name="_Toc523326994"/>
    <w:bookmarkStart w:id="98" w:name="_Toc523335151"/>
    <w:p w14:paraId="0F61A7BC" w14:textId="643F4434"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99" w:name="_Ref530302355"/>
      <w:bookmarkStart w:id="100" w:name="_Toc139559807"/>
      <w:r w:rsidR="00DC39A1">
        <w:rPr>
          <w:noProof/>
          <w:color w:val="000000" w:themeColor="text1"/>
        </w:rPr>
        <w:t>5</w:t>
      </w:r>
      <w:bookmarkEnd w:id="99"/>
      <w:r w:rsidRPr="0030131C">
        <w:rPr>
          <w:noProof/>
          <w:color w:val="000000" w:themeColor="text1"/>
        </w:rPr>
        <w:fldChar w:fldCharType="end"/>
      </w:r>
      <w:bookmarkEnd w:id="96"/>
      <w:r w:rsidRPr="0030131C">
        <w:rPr>
          <w:noProof/>
          <w:color w:val="000000" w:themeColor="text1"/>
        </w:rPr>
        <w:t>. Структура меню Системы</w:t>
      </w:r>
      <w:bookmarkEnd w:id="97"/>
      <w:bookmarkEnd w:id="98"/>
      <w:bookmarkEnd w:id="100"/>
    </w:p>
    <w:p w14:paraId="306C9770" w14:textId="66281015" w:rsidR="00392A5A" w:rsidRPr="0030131C" w:rsidRDefault="00392A5A" w:rsidP="00392A5A">
      <w:pPr>
        <w:pStyle w:val="GOSTNormal"/>
        <w:rPr>
          <w:rFonts w:eastAsia="Calibri"/>
          <w:color w:val="000000" w:themeColor="text1"/>
        </w:rPr>
      </w:pPr>
      <w:r w:rsidRPr="0030131C">
        <w:rPr>
          <w:rFonts w:eastAsia="Calibri"/>
          <w:color w:val="000000" w:themeColor="text1"/>
        </w:rPr>
        <w:t>Подробная структура меню, представлена в таблице </w:t>
      </w:r>
      <w:r w:rsidR="009C4759" w:rsidRPr="0030131C">
        <w:rPr>
          <w:rFonts w:eastAsia="Calibri"/>
          <w:color w:val="000000" w:themeColor="text1"/>
        </w:rPr>
        <w:fldChar w:fldCharType="begin"/>
      </w:r>
      <w:r w:rsidR="009C4759" w:rsidRPr="0030131C">
        <w:rPr>
          <w:rFonts w:eastAsia="Calibri"/>
          <w:color w:val="000000" w:themeColor="text1"/>
        </w:rPr>
        <w:instrText xml:space="preserve"> REF _Ref54103620 \h </w:instrText>
      </w:r>
      <w:r w:rsidR="0030131C" w:rsidRPr="0030131C">
        <w:rPr>
          <w:rFonts w:eastAsia="Calibri"/>
          <w:color w:val="000000" w:themeColor="text1"/>
        </w:rPr>
        <w:instrText xml:space="preserve"> \* MERGEFORMAT </w:instrText>
      </w:r>
      <w:r w:rsidR="009C4759" w:rsidRPr="0030131C">
        <w:rPr>
          <w:rFonts w:eastAsia="Calibri"/>
          <w:color w:val="000000" w:themeColor="text1"/>
        </w:rPr>
      </w:r>
      <w:r w:rsidR="009C4759" w:rsidRPr="0030131C">
        <w:rPr>
          <w:rFonts w:eastAsia="Calibri"/>
          <w:color w:val="000000" w:themeColor="text1"/>
        </w:rPr>
        <w:fldChar w:fldCharType="separate"/>
      </w:r>
      <w:r w:rsidR="00DC39A1" w:rsidRPr="0030131C">
        <w:rPr>
          <w:noProof/>
          <w:color w:val="000000" w:themeColor="text1"/>
        </w:rPr>
        <w:t>3</w:t>
      </w:r>
      <w:r w:rsidR="009C4759" w:rsidRPr="0030131C">
        <w:rPr>
          <w:rFonts w:eastAsia="Calibri"/>
          <w:color w:val="000000" w:themeColor="text1"/>
        </w:rPr>
        <w:fldChar w:fldCharType="end"/>
      </w:r>
      <w:r w:rsidRPr="0030131C">
        <w:rPr>
          <w:rFonts w:eastAsia="Calibri"/>
          <w:color w:val="000000" w:themeColor="text1"/>
        </w:rPr>
        <w:t>.</w:t>
      </w:r>
    </w:p>
    <w:bookmarkStart w:id="101" w:name="_Toc523333726"/>
    <w:bookmarkStart w:id="102" w:name="_Toc523335098"/>
    <w:bookmarkStart w:id="103" w:name="_Toc48654669"/>
    <w:p w14:paraId="50FA69BF" w14:textId="29363A5D" w:rsidR="00392A5A" w:rsidRPr="0030131C" w:rsidRDefault="00DF216B" w:rsidP="00392A5A">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04" w:name="_Ref54103620"/>
      <w:bookmarkStart w:id="105" w:name="_Toc139559794"/>
      <w:r w:rsidR="00DC39A1">
        <w:rPr>
          <w:noProof/>
          <w:color w:val="000000" w:themeColor="text1"/>
        </w:rPr>
        <w:t>3</w:t>
      </w:r>
      <w:bookmarkEnd w:id="104"/>
      <w:r w:rsidRPr="0030131C">
        <w:rPr>
          <w:noProof/>
          <w:color w:val="000000" w:themeColor="text1"/>
        </w:rPr>
        <w:fldChar w:fldCharType="end"/>
      </w:r>
      <w:r w:rsidR="00392A5A" w:rsidRPr="0030131C">
        <w:rPr>
          <w:color w:val="000000" w:themeColor="text1"/>
        </w:rPr>
        <w:t>. Подробная структура меню Системы</w:t>
      </w:r>
      <w:bookmarkEnd w:id="101"/>
      <w:bookmarkEnd w:id="102"/>
      <w:bookmarkEnd w:id="103"/>
      <w:bookmarkEnd w:id="105"/>
    </w:p>
    <w:tbl>
      <w:tblPr>
        <w:tblStyle w:val="GOSTTable"/>
        <w:tblW w:w="5000" w:type="pct"/>
        <w:tblLayout w:type="fixed"/>
        <w:tblLook w:val="04A0" w:firstRow="1" w:lastRow="0" w:firstColumn="1" w:lastColumn="0" w:noHBand="0" w:noVBand="1"/>
      </w:tblPr>
      <w:tblGrid>
        <w:gridCol w:w="369"/>
        <w:gridCol w:w="250"/>
        <w:gridCol w:w="904"/>
        <w:gridCol w:w="3713"/>
        <w:gridCol w:w="4392"/>
      </w:tblGrid>
      <w:tr w:rsidR="00392A5A" w:rsidRPr="0030131C" w14:paraId="00B571B6" w14:textId="77777777" w:rsidTr="009C48CD">
        <w:trPr>
          <w:cnfStyle w:val="100000000000" w:firstRow="1" w:lastRow="0" w:firstColumn="0" w:lastColumn="0" w:oddVBand="0" w:evenVBand="0" w:oddHBand="0" w:evenHBand="0" w:firstRowFirstColumn="0" w:firstRowLastColumn="0" w:lastRowFirstColumn="0" w:lastRowLastColumn="0"/>
        </w:trPr>
        <w:tc>
          <w:tcPr>
            <w:tcW w:w="5333" w:type="dxa"/>
            <w:gridSpan w:val="4"/>
          </w:tcPr>
          <w:p w14:paraId="31B797DC" w14:textId="77777777" w:rsidR="00392A5A" w:rsidRPr="0030131C" w:rsidRDefault="00392A5A" w:rsidP="005A1FEB">
            <w:pPr>
              <w:pStyle w:val="GOSTTableHead"/>
              <w:rPr>
                <w:color w:val="000000" w:themeColor="text1"/>
              </w:rPr>
            </w:pPr>
            <w:r w:rsidRPr="0030131C">
              <w:rPr>
                <w:color w:val="000000" w:themeColor="text1"/>
              </w:rPr>
              <w:t>Структура Меню Системы</w:t>
            </w:r>
          </w:p>
        </w:tc>
        <w:tc>
          <w:tcPr>
            <w:tcW w:w="4475" w:type="dxa"/>
          </w:tcPr>
          <w:p w14:paraId="6B4993BC" w14:textId="77777777" w:rsidR="00392A5A" w:rsidRPr="0030131C" w:rsidRDefault="00392A5A" w:rsidP="005A1FEB">
            <w:pPr>
              <w:pStyle w:val="GOSTTableHead"/>
              <w:rPr>
                <w:color w:val="000000" w:themeColor="text1"/>
              </w:rPr>
            </w:pPr>
            <w:r w:rsidRPr="0030131C">
              <w:rPr>
                <w:color w:val="000000" w:themeColor="text1"/>
              </w:rPr>
              <w:t>Требуемое действие</w:t>
            </w:r>
          </w:p>
        </w:tc>
      </w:tr>
      <w:tr w:rsidR="00F0323F" w:rsidRPr="0030131C" w14:paraId="38BE4FB0" w14:textId="77777777" w:rsidTr="009C48CD">
        <w:trPr>
          <w:cnfStyle w:val="000000100000" w:firstRow="0" w:lastRow="0" w:firstColumn="0" w:lastColumn="0" w:oddVBand="0" w:evenVBand="0" w:oddHBand="1" w:evenHBand="0" w:firstRowFirstColumn="0" w:firstRowLastColumn="0" w:lastRowFirstColumn="0" w:lastRowLastColumn="0"/>
        </w:trPr>
        <w:tc>
          <w:tcPr>
            <w:tcW w:w="9808" w:type="dxa"/>
            <w:gridSpan w:val="5"/>
          </w:tcPr>
          <w:p w14:paraId="4BD8017F" w14:textId="77777777" w:rsidR="00F0323F" w:rsidRPr="0030131C" w:rsidRDefault="00B47EED" w:rsidP="005A1FEB">
            <w:pPr>
              <w:pStyle w:val="GOSTTableHead"/>
              <w:rPr>
                <w:color w:val="000000" w:themeColor="text1"/>
              </w:rPr>
            </w:pPr>
            <w:r w:rsidRPr="0030131C">
              <w:rPr>
                <w:color w:val="000000" w:themeColor="text1"/>
              </w:rPr>
              <w:t>Справочники, реестры, классификаторы</w:t>
            </w:r>
          </w:p>
        </w:tc>
      </w:tr>
      <w:tr w:rsidR="00F0323F" w:rsidRPr="0030131C" w14:paraId="09F6B8F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val="restart"/>
          </w:tcPr>
          <w:p w14:paraId="7803DD1D" w14:textId="77777777" w:rsidR="00F0323F" w:rsidRPr="0030131C" w:rsidRDefault="00F0323F" w:rsidP="005A1FEB">
            <w:pPr>
              <w:pStyle w:val="GOSTTablenorm"/>
              <w:rPr>
                <w:color w:val="000000" w:themeColor="text1"/>
              </w:rPr>
            </w:pPr>
          </w:p>
          <w:p w14:paraId="47469AFE" w14:textId="77777777" w:rsidR="00F0323F" w:rsidRPr="0030131C" w:rsidRDefault="00F0323F" w:rsidP="005A1FEB">
            <w:pPr>
              <w:pStyle w:val="GOSTTablenorm"/>
              <w:rPr>
                <w:color w:val="000000" w:themeColor="text1"/>
              </w:rPr>
            </w:pPr>
            <w:r w:rsidRPr="0030131C">
              <w:rPr>
                <w:color w:val="000000" w:themeColor="text1"/>
              </w:rPr>
              <w:t> </w:t>
            </w:r>
          </w:p>
        </w:tc>
        <w:tc>
          <w:tcPr>
            <w:tcW w:w="9432" w:type="dxa"/>
            <w:gridSpan w:val="4"/>
          </w:tcPr>
          <w:p w14:paraId="7AB4ED0B" w14:textId="77777777" w:rsidR="00F0323F" w:rsidRPr="0030131C" w:rsidRDefault="00F0323F" w:rsidP="005A1FEB">
            <w:pPr>
              <w:pStyle w:val="GOSTTableHead"/>
              <w:rPr>
                <w:color w:val="000000" w:themeColor="text1"/>
              </w:rPr>
            </w:pPr>
            <w:r w:rsidRPr="0030131C">
              <w:rPr>
                <w:color w:val="000000" w:themeColor="text1"/>
              </w:rPr>
              <w:t>Сводный реестр</w:t>
            </w:r>
          </w:p>
        </w:tc>
      </w:tr>
      <w:tr w:rsidR="00F0323F" w:rsidRPr="0030131C" w14:paraId="39B6B9F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592343EF" w14:textId="77777777" w:rsidR="00F0323F" w:rsidRPr="0030131C" w:rsidRDefault="00F0323F" w:rsidP="005A1FEB">
            <w:pPr>
              <w:pStyle w:val="GOSTTablenorm"/>
              <w:rPr>
                <w:color w:val="000000" w:themeColor="text1"/>
              </w:rPr>
            </w:pPr>
          </w:p>
        </w:tc>
        <w:tc>
          <w:tcPr>
            <w:tcW w:w="253" w:type="dxa"/>
            <w:vMerge w:val="restart"/>
          </w:tcPr>
          <w:p w14:paraId="38F1FDFE" w14:textId="77777777" w:rsidR="00F0323F" w:rsidRPr="0030131C" w:rsidRDefault="00F0323F" w:rsidP="005A1FEB">
            <w:pPr>
              <w:pStyle w:val="GOSTTablenorm"/>
              <w:rPr>
                <w:color w:val="000000" w:themeColor="text1"/>
              </w:rPr>
            </w:pPr>
          </w:p>
        </w:tc>
        <w:tc>
          <w:tcPr>
            <w:tcW w:w="4704" w:type="dxa"/>
            <w:gridSpan w:val="2"/>
          </w:tcPr>
          <w:p w14:paraId="36A9CEC4" w14:textId="77777777" w:rsidR="00F0323F" w:rsidRPr="0030131C" w:rsidRDefault="00F0323F" w:rsidP="005A1FEB">
            <w:pPr>
              <w:pStyle w:val="GOSTTablenorm"/>
              <w:rPr>
                <w:color w:val="000000" w:themeColor="text1"/>
              </w:rPr>
            </w:pPr>
            <w:r w:rsidRPr="0030131C">
              <w:rPr>
                <w:color w:val="000000" w:themeColor="text1"/>
              </w:rPr>
              <w:t>Сводный реестр</w:t>
            </w:r>
          </w:p>
        </w:tc>
        <w:tc>
          <w:tcPr>
            <w:tcW w:w="4475" w:type="dxa"/>
          </w:tcPr>
          <w:p w14:paraId="2B6E18B6"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FF7443E"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3209D768" w14:textId="77777777" w:rsidR="00F0323F" w:rsidRPr="0030131C" w:rsidRDefault="00F0323F" w:rsidP="005A1FEB">
            <w:pPr>
              <w:pStyle w:val="GOSTTablenorm"/>
              <w:rPr>
                <w:color w:val="000000" w:themeColor="text1"/>
              </w:rPr>
            </w:pPr>
          </w:p>
        </w:tc>
        <w:tc>
          <w:tcPr>
            <w:tcW w:w="253" w:type="dxa"/>
            <w:vMerge/>
            <w:noWrap/>
          </w:tcPr>
          <w:p w14:paraId="3E9988F9" w14:textId="77777777" w:rsidR="00F0323F" w:rsidRPr="0030131C" w:rsidRDefault="00F0323F" w:rsidP="005A1FEB">
            <w:pPr>
              <w:pStyle w:val="GOSTTablenorm"/>
              <w:rPr>
                <w:color w:val="000000" w:themeColor="text1"/>
              </w:rPr>
            </w:pPr>
          </w:p>
        </w:tc>
        <w:tc>
          <w:tcPr>
            <w:tcW w:w="4704" w:type="dxa"/>
            <w:gridSpan w:val="2"/>
          </w:tcPr>
          <w:p w14:paraId="23288A48" w14:textId="77777777" w:rsidR="00F0323F" w:rsidRPr="0030131C" w:rsidRDefault="00F0323F" w:rsidP="005A1FEB">
            <w:pPr>
              <w:pStyle w:val="GOSTTablenorm"/>
              <w:rPr>
                <w:color w:val="000000" w:themeColor="text1"/>
              </w:rPr>
            </w:pPr>
            <w:r w:rsidRPr="0030131C">
              <w:rPr>
                <w:color w:val="000000" w:themeColor="text1"/>
              </w:rPr>
              <w:t>Сводный реестр (архив)</w:t>
            </w:r>
          </w:p>
        </w:tc>
        <w:tc>
          <w:tcPr>
            <w:tcW w:w="4475" w:type="dxa"/>
          </w:tcPr>
          <w:p w14:paraId="654DAD1E"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571F4D6"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C01F163" w14:textId="77777777" w:rsidR="00F0323F" w:rsidRPr="0030131C" w:rsidRDefault="00F0323F" w:rsidP="005A1FEB">
            <w:pPr>
              <w:pStyle w:val="GOSTTablenorm"/>
              <w:rPr>
                <w:color w:val="000000" w:themeColor="text1"/>
              </w:rPr>
            </w:pPr>
          </w:p>
        </w:tc>
        <w:tc>
          <w:tcPr>
            <w:tcW w:w="253" w:type="dxa"/>
            <w:vMerge/>
            <w:noWrap/>
          </w:tcPr>
          <w:p w14:paraId="71964E56" w14:textId="77777777" w:rsidR="00F0323F" w:rsidRPr="0030131C" w:rsidRDefault="00F0323F" w:rsidP="005A1FEB">
            <w:pPr>
              <w:pStyle w:val="GOSTTablenorm"/>
              <w:rPr>
                <w:color w:val="000000" w:themeColor="text1"/>
              </w:rPr>
            </w:pPr>
          </w:p>
        </w:tc>
        <w:tc>
          <w:tcPr>
            <w:tcW w:w="4704" w:type="dxa"/>
            <w:gridSpan w:val="2"/>
          </w:tcPr>
          <w:p w14:paraId="2E481E52" w14:textId="77777777" w:rsidR="00F0323F" w:rsidRPr="0030131C" w:rsidRDefault="00F0323F" w:rsidP="005A1FEB">
            <w:pPr>
              <w:pStyle w:val="GOSTTablenorm"/>
              <w:rPr>
                <w:color w:val="000000" w:themeColor="text1"/>
              </w:rPr>
            </w:pPr>
            <w:r w:rsidRPr="0030131C">
              <w:rPr>
                <w:color w:val="000000" w:themeColor="text1"/>
              </w:rPr>
              <w:t>Перечень уполномоченных организаций (технологическая таблица)</w:t>
            </w:r>
          </w:p>
        </w:tc>
        <w:tc>
          <w:tcPr>
            <w:tcW w:w="4475" w:type="dxa"/>
          </w:tcPr>
          <w:p w14:paraId="1FC00AFB"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3EB16C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FCA6B51" w14:textId="77777777" w:rsidR="00F0323F" w:rsidRPr="0030131C" w:rsidRDefault="00F0323F" w:rsidP="005A1FEB">
            <w:pPr>
              <w:pStyle w:val="GOSTTablenorm"/>
              <w:rPr>
                <w:color w:val="000000" w:themeColor="text1"/>
              </w:rPr>
            </w:pPr>
          </w:p>
        </w:tc>
        <w:tc>
          <w:tcPr>
            <w:tcW w:w="9432" w:type="dxa"/>
            <w:gridSpan w:val="4"/>
          </w:tcPr>
          <w:p w14:paraId="3383D765" w14:textId="77777777" w:rsidR="00F0323F" w:rsidRPr="0030131C" w:rsidRDefault="00F0323F" w:rsidP="005A1FEB">
            <w:pPr>
              <w:pStyle w:val="GOSTTableHead"/>
              <w:rPr>
                <w:color w:val="000000" w:themeColor="text1"/>
              </w:rPr>
            </w:pPr>
            <w:r w:rsidRPr="0030131C">
              <w:rPr>
                <w:color w:val="000000" w:themeColor="text1"/>
              </w:rPr>
              <w:t>Вспомогательные справочники</w:t>
            </w:r>
          </w:p>
        </w:tc>
      </w:tr>
      <w:tr w:rsidR="00F0323F" w:rsidRPr="0030131C" w14:paraId="35BA00D9"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CD5CF5F" w14:textId="77777777" w:rsidR="00F0323F" w:rsidRPr="0030131C" w:rsidRDefault="00F0323F" w:rsidP="005A1FEB">
            <w:pPr>
              <w:pStyle w:val="GOSTTablenorm"/>
              <w:rPr>
                <w:color w:val="000000" w:themeColor="text1"/>
              </w:rPr>
            </w:pPr>
          </w:p>
        </w:tc>
        <w:tc>
          <w:tcPr>
            <w:tcW w:w="253" w:type="dxa"/>
            <w:vMerge w:val="restart"/>
          </w:tcPr>
          <w:p w14:paraId="41814BC0" w14:textId="77777777" w:rsidR="00F0323F" w:rsidRPr="0030131C" w:rsidRDefault="00F0323F" w:rsidP="005A1FEB">
            <w:pPr>
              <w:pStyle w:val="GOSTTablenorm"/>
              <w:rPr>
                <w:color w:val="000000" w:themeColor="text1"/>
              </w:rPr>
            </w:pPr>
          </w:p>
        </w:tc>
        <w:tc>
          <w:tcPr>
            <w:tcW w:w="4704" w:type="dxa"/>
            <w:gridSpan w:val="2"/>
          </w:tcPr>
          <w:p w14:paraId="1843CF3B" w14:textId="77777777" w:rsidR="00F0323F" w:rsidRPr="0030131C" w:rsidRDefault="00F0323F" w:rsidP="005A1FEB">
            <w:pPr>
              <w:pStyle w:val="GOSTTablenorm"/>
              <w:rPr>
                <w:color w:val="000000" w:themeColor="text1"/>
              </w:rPr>
            </w:pPr>
            <w:r w:rsidRPr="0030131C">
              <w:rPr>
                <w:color w:val="000000" w:themeColor="text1"/>
              </w:rPr>
              <w:t>Полномочия организаций</w:t>
            </w:r>
          </w:p>
        </w:tc>
        <w:tc>
          <w:tcPr>
            <w:tcW w:w="4475" w:type="dxa"/>
          </w:tcPr>
          <w:p w14:paraId="7C71D30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8248F8F"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3BBF52FC" w14:textId="77777777" w:rsidR="00F0323F" w:rsidRPr="0030131C" w:rsidRDefault="00F0323F" w:rsidP="005A1FEB">
            <w:pPr>
              <w:pStyle w:val="GOSTTablenorm"/>
              <w:rPr>
                <w:color w:val="000000" w:themeColor="text1"/>
              </w:rPr>
            </w:pPr>
          </w:p>
        </w:tc>
        <w:tc>
          <w:tcPr>
            <w:tcW w:w="253" w:type="dxa"/>
            <w:vMerge/>
            <w:noWrap/>
          </w:tcPr>
          <w:p w14:paraId="35DF5255" w14:textId="77777777" w:rsidR="00F0323F" w:rsidRPr="0030131C" w:rsidRDefault="00F0323F" w:rsidP="005A1FEB">
            <w:pPr>
              <w:pStyle w:val="GOSTTablenorm"/>
              <w:rPr>
                <w:color w:val="000000" w:themeColor="text1"/>
              </w:rPr>
            </w:pPr>
          </w:p>
        </w:tc>
        <w:tc>
          <w:tcPr>
            <w:tcW w:w="4704" w:type="dxa"/>
            <w:gridSpan w:val="2"/>
          </w:tcPr>
          <w:p w14:paraId="536656FA" w14:textId="77777777" w:rsidR="00F0323F" w:rsidRPr="0030131C" w:rsidRDefault="00F0323F" w:rsidP="005A1FEB">
            <w:pPr>
              <w:pStyle w:val="GOSTTablenorm"/>
              <w:rPr>
                <w:color w:val="000000" w:themeColor="text1"/>
              </w:rPr>
            </w:pPr>
            <w:r w:rsidRPr="0030131C">
              <w:rPr>
                <w:color w:val="000000" w:themeColor="text1"/>
              </w:rPr>
              <w:t>Тип вида деятельности</w:t>
            </w:r>
          </w:p>
        </w:tc>
        <w:tc>
          <w:tcPr>
            <w:tcW w:w="4475" w:type="dxa"/>
          </w:tcPr>
          <w:p w14:paraId="18239555"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F391491"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DA424D6" w14:textId="77777777" w:rsidR="00F0323F" w:rsidRPr="0030131C" w:rsidRDefault="00F0323F" w:rsidP="005A1FEB">
            <w:pPr>
              <w:pStyle w:val="GOSTTablenorm"/>
              <w:rPr>
                <w:color w:val="000000" w:themeColor="text1"/>
              </w:rPr>
            </w:pPr>
          </w:p>
        </w:tc>
        <w:tc>
          <w:tcPr>
            <w:tcW w:w="253" w:type="dxa"/>
            <w:vMerge/>
            <w:noWrap/>
          </w:tcPr>
          <w:p w14:paraId="3D25EEF3" w14:textId="77777777" w:rsidR="00F0323F" w:rsidRPr="0030131C" w:rsidRDefault="00F0323F" w:rsidP="005A1FEB">
            <w:pPr>
              <w:pStyle w:val="GOSTTablenorm"/>
              <w:rPr>
                <w:color w:val="000000" w:themeColor="text1"/>
              </w:rPr>
            </w:pPr>
          </w:p>
        </w:tc>
        <w:tc>
          <w:tcPr>
            <w:tcW w:w="4704" w:type="dxa"/>
            <w:gridSpan w:val="2"/>
          </w:tcPr>
          <w:p w14:paraId="734CA582" w14:textId="77777777" w:rsidR="00F0323F" w:rsidRPr="0030131C" w:rsidRDefault="00F0323F" w:rsidP="005A1FEB">
            <w:pPr>
              <w:pStyle w:val="GOSTTablenorm"/>
              <w:rPr>
                <w:color w:val="000000" w:themeColor="text1"/>
              </w:rPr>
            </w:pPr>
            <w:r w:rsidRPr="0030131C">
              <w:rPr>
                <w:color w:val="000000" w:themeColor="text1"/>
              </w:rPr>
              <w:t>Тип организации</w:t>
            </w:r>
          </w:p>
        </w:tc>
        <w:tc>
          <w:tcPr>
            <w:tcW w:w="4475" w:type="dxa"/>
          </w:tcPr>
          <w:p w14:paraId="5E76662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6D2D554"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BD7064C" w14:textId="77777777" w:rsidR="00F0323F" w:rsidRPr="0030131C" w:rsidRDefault="00F0323F" w:rsidP="005A1FEB">
            <w:pPr>
              <w:pStyle w:val="GOSTTablenorm"/>
              <w:rPr>
                <w:color w:val="000000" w:themeColor="text1"/>
              </w:rPr>
            </w:pPr>
          </w:p>
        </w:tc>
        <w:tc>
          <w:tcPr>
            <w:tcW w:w="253" w:type="dxa"/>
            <w:vMerge/>
            <w:noWrap/>
          </w:tcPr>
          <w:p w14:paraId="131962C3" w14:textId="77777777" w:rsidR="00F0323F" w:rsidRPr="0030131C" w:rsidRDefault="00F0323F" w:rsidP="005A1FEB">
            <w:pPr>
              <w:pStyle w:val="GOSTTablenorm"/>
              <w:rPr>
                <w:color w:val="000000" w:themeColor="text1"/>
              </w:rPr>
            </w:pPr>
          </w:p>
        </w:tc>
        <w:tc>
          <w:tcPr>
            <w:tcW w:w="4704" w:type="dxa"/>
            <w:gridSpan w:val="2"/>
          </w:tcPr>
          <w:p w14:paraId="4FEE7B73" w14:textId="77777777" w:rsidR="00F0323F" w:rsidRPr="0030131C" w:rsidRDefault="00F0323F" w:rsidP="005A1FEB">
            <w:pPr>
              <w:pStyle w:val="GOSTTablenorm"/>
              <w:rPr>
                <w:color w:val="000000" w:themeColor="text1"/>
              </w:rPr>
            </w:pPr>
            <w:r w:rsidRPr="0030131C">
              <w:rPr>
                <w:color w:val="000000" w:themeColor="text1"/>
              </w:rPr>
              <w:t>Тип учреждения</w:t>
            </w:r>
          </w:p>
        </w:tc>
        <w:tc>
          <w:tcPr>
            <w:tcW w:w="4475" w:type="dxa"/>
          </w:tcPr>
          <w:p w14:paraId="0B02D5DA"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1933F34"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614EB5C8" w14:textId="77777777" w:rsidR="00F0323F" w:rsidRPr="0030131C" w:rsidRDefault="00F0323F" w:rsidP="005A1FEB">
            <w:pPr>
              <w:pStyle w:val="GOSTTablenorm"/>
              <w:rPr>
                <w:color w:val="000000" w:themeColor="text1"/>
              </w:rPr>
            </w:pPr>
          </w:p>
        </w:tc>
        <w:tc>
          <w:tcPr>
            <w:tcW w:w="253" w:type="dxa"/>
            <w:vMerge/>
            <w:noWrap/>
          </w:tcPr>
          <w:p w14:paraId="23A09153" w14:textId="77777777" w:rsidR="00F0323F" w:rsidRPr="0030131C" w:rsidRDefault="00F0323F" w:rsidP="005A1FEB">
            <w:pPr>
              <w:pStyle w:val="GOSTTablenorm"/>
              <w:rPr>
                <w:color w:val="000000" w:themeColor="text1"/>
              </w:rPr>
            </w:pPr>
          </w:p>
        </w:tc>
        <w:tc>
          <w:tcPr>
            <w:tcW w:w="4704" w:type="dxa"/>
            <w:gridSpan w:val="2"/>
          </w:tcPr>
          <w:p w14:paraId="61F3E48F" w14:textId="77777777" w:rsidR="00F0323F" w:rsidRPr="0030131C" w:rsidRDefault="00F0323F" w:rsidP="005A1FEB">
            <w:pPr>
              <w:pStyle w:val="GOSTTablenorm"/>
              <w:rPr>
                <w:color w:val="000000" w:themeColor="text1"/>
              </w:rPr>
            </w:pPr>
            <w:r w:rsidRPr="0030131C">
              <w:rPr>
                <w:color w:val="000000" w:themeColor="text1"/>
              </w:rPr>
              <w:t>Признак исполнения функций ФО или ОУГВФ</w:t>
            </w:r>
          </w:p>
        </w:tc>
        <w:tc>
          <w:tcPr>
            <w:tcW w:w="4475" w:type="dxa"/>
          </w:tcPr>
          <w:p w14:paraId="64941FC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81BA729"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28EC6CAF" w14:textId="77777777" w:rsidR="00F0323F" w:rsidRPr="0030131C" w:rsidRDefault="00F0323F" w:rsidP="005A1FEB">
            <w:pPr>
              <w:pStyle w:val="GOSTTablenorm"/>
              <w:rPr>
                <w:color w:val="000000" w:themeColor="text1"/>
              </w:rPr>
            </w:pPr>
          </w:p>
        </w:tc>
        <w:tc>
          <w:tcPr>
            <w:tcW w:w="253" w:type="dxa"/>
            <w:vMerge/>
            <w:noWrap/>
          </w:tcPr>
          <w:p w14:paraId="1112314C" w14:textId="77777777" w:rsidR="00F0323F" w:rsidRPr="0030131C" w:rsidRDefault="00F0323F" w:rsidP="005A1FEB">
            <w:pPr>
              <w:pStyle w:val="GOSTTablenorm"/>
              <w:rPr>
                <w:color w:val="000000" w:themeColor="text1"/>
              </w:rPr>
            </w:pPr>
          </w:p>
        </w:tc>
        <w:tc>
          <w:tcPr>
            <w:tcW w:w="4704" w:type="dxa"/>
            <w:gridSpan w:val="2"/>
          </w:tcPr>
          <w:p w14:paraId="01F9DB2C" w14:textId="77777777" w:rsidR="00F0323F" w:rsidRPr="0030131C" w:rsidRDefault="00F0323F" w:rsidP="005A1FEB">
            <w:pPr>
              <w:pStyle w:val="GOSTTablenorm"/>
              <w:rPr>
                <w:color w:val="000000" w:themeColor="text1"/>
              </w:rPr>
            </w:pPr>
            <w:r w:rsidRPr="0030131C">
              <w:rPr>
                <w:color w:val="000000" w:themeColor="text1"/>
              </w:rPr>
              <w:t>Технологическая таблица</w:t>
            </w:r>
          </w:p>
        </w:tc>
        <w:tc>
          <w:tcPr>
            <w:tcW w:w="4475" w:type="dxa"/>
          </w:tcPr>
          <w:p w14:paraId="6959E10D"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06B91A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7E8AEE8" w14:textId="77777777" w:rsidR="00F0323F" w:rsidRPr="0030131C" w:rsidRDefault="00F0323F" w:rsidP="005A1FEB">
            <w:pPr>
              <w:pStyle w:val="GOSTTablenorm"/>
              <w:rPr>
                <w:color w:val="000000" w:themeColor="text1"/>
              </w:rPr>
            </w:pPr>
          </w:p>
        </w:tc>
        <w:tc>
          <w:tcPr>
            <w:tcW w:w="253" w:type="dxa"/>
            <w:vMerge/>
            <w:noWrap/>
          </w:tcPr>
          <w:p w14:paraId="548ABA0B" w14:textId="77777777" w:rsidR="00F0323F" w:rsidRPr="0030131C" w:rsidRDefault="00F0323F" w:rsidP="005A1FEB">
            <w:pPr>
              <w:pStyle w:val="GOSTTablenorm"/>
              <w:rPr>
                <w:color w:val="000000" w:themeColor="text1"/>
              </w:rPr>
            </w:pPr>
          </w:p>
        </w:tc>
        <w:tc>
          <w:tcPr>
            <w:tcW w:w="4704" w:type="dxa"/>
            <w:gridSpan w:val="2"/>
          </w:tcPr>
          <w:p w14:paraId="691027F0" w14:textId="77777777" w:rsidR="00F0323F" w:rsidRPr="0030131C" w:rsidRDefault="00F0323F" w:rsidP="005A1FEB">
            <w:pPr>
              <w:pStyle w:val="GOSTTablenorm"/>
              <w:rPr>
                <w:color w:val="000000" w:themeColor="text1"/>
              </w:rPr>
            </w:pPr>
            <w:r w:rsidRPr="0030131C">
              <w:rPr>
                <w:color w:val="000000" w:themeColor="text1"/>
              </w:rPr>
              <w:t>Справочники причин отказа</w:t>
            </w:r>
          </w:p>
        </w:tc>
        <w:tc>
          <w:tcPr>
            <w:tcW w:w="4475" w:type="dxa"/>
          </w:tcPr>
          <w:p w14:paraId="2BD90A4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A5FC60E"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9BF3098" w14:textId="77777777" w:rsidR="00F0323F" w:rsidRPr="0030131C" w:rsidRDefault="00F0323F" w:rsidP="005A1FEB">
            <w:pPr>
              <w:pStyle w:val="GOSTTablenorm"/>
              <w:rPr>
                <w:color w:val="000000" w:themeColor="text1"/>
              </w:rPr>
            </w:pPr>
          </w:p>
        </w:tc>
        <w:tc>
          <w:tcPr>
            <w:tcW w:w="253" w:type="dxa"/>
            <w:vMerge/>
            <w:noWrap/>
          </w:tcPr>
          <w:p w14:paraId="36B82643" w14:textId="77777777" w:rsidR="00F0323F" w:rsidRPr="0030131C" w:rsidRDefault="00F0323F" w:rsidP="005A1FEB">
            <w:pPr>
              <w:pStyle w:val="GOSTTablenorm"/>
              <w:rPr>
                <w:color w:val="000000" w:themeColor="text1"/>
              </w:rPr>
            </w:pPr>
          </w:p>
        </w:tc>
        <w:tc>
          <w:tcPr>
            <w:tcW w:w="4704" w:type="dxa"/>
            <w:gridSpan w:val="2"/>
          </w:tcPr>
          <w:p w14:paraId="51A0B9AC" w14:textId="77777777" w:rsidR="00F0323F" w:rsidRPr="0030131C" w:rsidRDefault="00F0323F" w:rsidP="005A1FEB">
            <w:pPr>
              <w:pStyle w:val="GOSTTablenorm"/>
              <w:rPr>
                <w:color w:val="000000" w:themeColor="text1"/>
              </w:rPr>
            </w:pPr>
            <w:r w:rsidRPr="0030131C">
              <w:rPr>
                <w:color w:val="000000" w:themeColor="text1"/>
              </w:rPr>
              <w:t>Диагностический отчет с фильтром по ТОФК</w:t>
            </w:r>
          </w:p>
        </w:tc>
        <w:tc>
          <w:tcPr>
            <w:tcW w:w="4475" w:type="dxa"/>
          </w:tcPr>
          <w:p w14:paraId="1DFFD37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A3A897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73DFAC6" w14:textId="77777777" w:rsidR="00F0323F" w:rsidRPr="0030131C" w:rsidRDefault="00F0323F" w:rsidP="005A1FEB">
            <w:pPr>
              <w:pStyle w:val="GOSTTablenorm"/>
              <w:rPr>
                <w:color w:val="000000" w:themeColor="text1"/>
              </w:rPr>
            </w:pPr>
          </w:p>
        </w:tc>
        <w:tc>
          <w:tcPr>
            <w:tcW w:w="253" w:type="dxa"/>
            <w:vMerge/>
            <w:noWrap/>
          </w:tcPr>
          <w:p w14:paraId="2FCA6927" w14:textId="77777777" w:rsidR="00F0323F" w:rsidRPr="0030131C" w:rsidRDefault="00F0323F" w:rsidP="005A1FEB">
            <w:pPr>
              <w:pStyle w:val="GOSTTablenorm"/>
              <w:rPr>
                <w:color w:val="000000" w:themeColor="text1"/>
              </w:rPr>
            </w:pPr>
          </w:p>
        </w:tc>
        <w:tc>
          <w:tcPr>
            <w:tcW w:w="4704" w:type="dxa"/>
            <w:gridSpan w:val="2"/>
          </w:tcPr>
          <w:p w14:paraId="0330D43D" w14:textId="77777777" w:rsidR="00F0323F" w:rsidRPr="0030131C" w:rsidRDefault="00F0323F" w:rsidP="005A1FEB">
            <w:pPr>
              <w:pStyle w:val="GOSTTablenorm"/>
              <w:rPr>
                <w:color w:val="000000" w:themeColor="text1"/>
              </w:rPr>
            </w:pPr>
            <w:r w:rsidRPr="0030131C">
              <w:rPr>
                <w:color w:val="000000" w:themeColor="text1"/>
              </w:rPr>
              <w:t>Справочник технических записей</w:t>
            </w:r>
          </w:p>
        </w:tc>
        <w:tc>
          <w:tcPr>
            <w:tcW w:w="4475" w:type="dxa"/>
          </w:tcPr>
          <w:p w14:paraId="034ADE30"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2E165B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62B97E22" w14:textId="77777777" w:rsidR="00F0323F" w:rsidRPr="0030131C" w:rsidRDefault="00F0323F" w:rsidP="005A1FEB">
            <w:pPr>
              <w:pStyle w:val="GOSTTablenorm"/>
              <w:rPr>
                <w:color w:val="000000" w:themeColor="text1"/>
              </w:rPr>
            </w:pPr>
          </w:p>
        </w:tc>
        <w:tc>
          <w:tcPr>
            <w:tcW w:w="253" w:type="dxa"/>
            <w:vMerge/>
            <w:noWrap/>
          </w:tcPr>
          <w:p w14:paraId="0128CEF9" w14:textId="77777777" w:rsidR="00F0323F" w:rsidRPr="0030131C" w:rsidRDefault="00F0323F" w:rsidP="005A1FEB">
            <w:pPr>
              <w:pStyle w:val="GOSTTablenorm"/>
              <w:rPr>
                <w:color w:val="000000" w:themeColor="text1"/>
              </w:rPr>
            </w:pPr>
          </w:p>
        </w:tc>
        <w:tc>
          <w:tcPr>
            <w:tcW w:w="4704" w:type="dxa"/>
            <w:gridSpan w:val="2"/>
          </w:tcPr>
          <w:p w14:paraId="1598DA29" w14:textId="77777777" w:rsidR="00F0323F" w:rsidRPr="0030131C" w:rsidRDefault="00F0323F" w:rsidP="005A1FEB">
            <w:pPr>
              <w:pStyle w:val="GOSTTablenorm"/>
              <w:rPr>
                <w:color w:val="000000" w:themeColor="text1"/>
              </w:rPr>
            </w:pPr>
            <w:r w:rsidRPr="0030131C">
              <w:rPr>
                <w:color w:val="000000" w:themeColor="text1"/>
              </w:rPr>
              <w:t>Банковские счета ФК</w:t>
            </w:r>
          </w:p>
        </w:tc>
        <w:tc>
          <w:tcPr>
            <w:tcW w:w="4475" w:type="dxa"/>
          </w:tcPr>
          <w:p w14:paraId="23F6171C"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3BAF3F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C076207" w14:textId="77777777" w:rsidR="00F0323F" w:rsidRPr="0030131C" w:rsidRDefault="00F0323F" w:rsidP="005A1FEB">
            <w:pPr>
              <w:pStyle w:val="GOSTTablenorm"/>
              <w:rPr>
                <w:color w:val="000000" w:themeColor="text1"/>
              </w:rPr>
            </w:pPr>
          </w:p>
        </w:tc>
        <w:tc>
          <w:tcPr>
            <w:tcW w:w="253" w:type="dxa"/>
            <w:vMerge/>
            <w:noWrap/>
          </w:tcPr>
          <w:p w14:paraId="12486825" w14:textId="77777777" w:rsidR="00F0323F" w:rsidRPr="0030131C" w:rsidRDefault="00F0323F" w:rsidP="005A1FEB">
            <w:pPr>
              <w:pStyle w:val="GOSTTablenorm"/>
              <w:rPr>
                <w:color w:val="000000" w:themeColor="text1"/>
              </w:rPr>
            </w:pPr>
          </w:p>
        </w:tc>
        <w:tc>
          <w:tcPr>
            <w:tcW w:w="4704" w:type="dxa"/>
            <w:gridSpan w:val="2"/>
          </w:tcPr>
          <w:p w14:paraId="7ED01B1B" w14:textId="77777777" w:rsidR="00F0323F" w:rsidRPr="0030131C" w:rsidRDefault="00F0323F" w:rsidP="005A1FEB">
            <w:pPr>
              <w:pStyle w:val="GOSTTablenorm"/>
              <w:rPr>
                <w:color w:val="000000" w:themeColor="text1"/>
              </w:rPr>
            </w:pPr>
            <w:r w:rsidRPr="0030131C">
              <w:rPr>
                <w:color w:val="000000" w:themeColor="text1"/>
              </w:rPr>
              <w:t>Целевые (плановые) показатели по ТОФК</w:t>
            </w:r>
          </w:p>
        </w:tc>
        <w:tc>
          <w:tcPr>
            <w:tcW w:w="4475" w:type="dxa"/>
          </w:tcPr>
          <w:p w14:paraId="10ACE431"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4D6EFE9"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62DD4C5" w14:textId="77777777" w:rsidR="00F0323F" w:rsidRPr="0030131C" w:rsidRDefault="00F0323F" w:rsidP="005A1FEB">
            <w:pPr>
              <w:pStyle w:val="GOSTTablenorm"/>
              <w:rPr>
                <w:color w:val="000000" w:themeColor="text1"/>
              </w:rPr>
            </w:pPr>
          </w:p>
        </w:tc>
        <w:tc>
          <w:tcPr>
            <w:tcW w:w="253" w:type="dxa"/>
            <w:vMerge/>
            <w:noWrap/>
          </w:tcPr>
          <w:p w14:paraId="67487071" w14:textId="77777777" w:rsidR="00F0323F" w:rsidRPr="0030131C" w:rsidRDefault="00F0323F" w:rsidP="005A1FEB">
            <w:pPr>
              <w:pStyle w:val="GOSTTablenorm"/>
              <w:rPr>
                <w:color w:val="000000" w:themeColor="text1"/>
              </w:rPr>
            </w:pPr>
          </w:p>
        </w:tc>
        <w:tc>
          <w:tcPr>
            <w:tcW w:w="4704" w:type="dxa"/>
            <w:gridSpan w:val="2"/>
          </w:tcPr>
          <w:p w14:paraId="610E87F3" w14:textId="77777777" w:rsidR="00F0323F" w:rsidRPr="0030131C" w:rsidRDefault="00F0323F" w:rsidP="005A1FEB">
            <w:pPr>
              <w:pStyle w:val="GOSTTablenorm"/>
              <w:rPr>
                <w:color w:val="000000" w:themeColor="text1"/>
              </w:rPr>
            </w:pPr>
            <w:r w:rsidRPr="0030131C">
              <w:rPr>
                <w:color w:val="000000" w:themeColor="text1"/>
              </w:rPr>
              <w:t>Признак исполнения функций ФО или ОУГВФ</w:t>
            </w:r>
          </w:p>
        </w:tc>
        <w:tc>
          <w:tcPr>
            <w:tcW w:w="4475" w:type="dxa"/>
          </w:tcPr>
          <w:p w14:paraId="05825A8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E4FF3C0"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4BEB0CE" w14:textId="77777777" w:rsidR="00F0323F" w:rsidRPr="0030131C" w:rsidRDefault="00F0323F" w:rsidP="005A1FEB">
            <w:pPr>
              <w:pStyle w:val="GOSTTablenorm"/>
              <w:rPr>
                <w:color w:val="000000" w:themeColor="text1"/>
              </w:rPr>
            </w:pPr>
          </w:p>
        </w:tc>
        <w:tc>
          <w:tcPr>
            <w:tcW w:w="253" w:type="dxa"/>
            <w:vMerge/>
            <w:noWrap/>
          </w:tcPr>
          <w:p w14:paraId="5291D615" w14:textId="77777777" w:rsidR="00F0323F" w:rsidRPr="0030131C" w:rsidRDefault="00F0323F" w:rsidP="005A1FEB">
            <w:pPr>
              <w:pStyle w:val="GOSTTablenorm"/>
              <w:rPr>
                <w:color w:val="000000" w:themeColor="text1"/>
              </w:rPr>
            </w:pPr>
          </w:p>
        </w:tc>
        <w:tc>
          <w:tcPr>
            <w:tcW w:w="4704" w:type="dxa"/>
            <w:gridSpan w:val="2"/>
          </w:tcPr>
          <w:p w14:paraId="3FCEB839" w14:textId="77777777" w:rsidR="00F0323F" w:rsidRPr="0030131C" w:rsidRDefault="00F0323F" w:rsidP="005A1FEB">
            <w:pPr>
              <w:pStyle w:val="GOSTTablenorm"/>
              <w:rPr>
                <w:color w:val="000000" w:themeColor="text1"/>
              </w:rPr>
            </w:pPr>
            <w:r w:rsidRPr="0030131C">
              <w:rPr>
                <w:color w:val="000000" w:themeColor="text1"/>
              </w:rPr>
              <w:t>Диагностический отчет</w:t>
            </w:r>
          </w:p>
        </w:tc>
        <w:tc>
          <w:tcPr>
            <w:tcW w:w="4475" w:type="dxa"/>
          </w:tcPr>
          <w:p w14:paraId="787E3F51"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4C59BB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7C46C0D2" w14:textId="77777777" w:rsidR="00F0323F" w:rsidRPr="0030131C" w:rsidRDefault="00F0323F" w:rsidP="005A1FEB">
            <w:pPr>
              <w:pStyle w:val="GOSTTablenorm"/>
              <w:rPr>
                <w:color w:val="000000" w:themeColor="text1"/>
              </w:rPr>
            </w:pPr>
          </w:p>
        </w:tc>
        <w:tc>
          <w:tcPr>
            <w:tcW w:w="9432" w:type="dxa"/>
            <w:gridSpan w:val="4"/>
          </w:tcPr>
          <w:p w14:paraId="416041B5" w14:textId="77777777" w:rsidR="00F0323F" w:rsidRPr="0030131C" w:rsidRDefault="00F0323F" w:rsidP="005A1FEB">
            <w:pPr>
              <w:pStyle w:val="GOSTTableHead"/>
              <w:rPr>
                <w:color w:val="000000" w:themeColor="text1"/>
              </w:rPr>
            </w:pPr>
            <w:r w:rsidRPr="0030131C">
              <w:rPr>
                <w:color w:val="000000" w:themeColor="text1"/>
              </w:rPr>
              <w:t>Лицевые счета</w:t>
            </w:r>
          </w:p>
        </w:tc>
      </w:tr>
      <w:tr w:rsidR="00F0323F" w:rsidRPr="0030131C" w14:paraId="3159C55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4BF28E19" w14:textId="77777777" w:rsidR="00F0323F" w:rsidRPr="0030131C" w:rsidRDefault="00F0323F" w:rsidP="005A1FEB">
            <w:pPr>
              <w:pStyle w:val="GOSTTablenorm"/>
              <w:rPr>
                <w:color w:val="000000" w:themeColor="text1"/>
              </w:rPr>
            </w:pPr>
          </w:p>
        </w:tc>
        <w:tc>
          <w:tcPr>
            <w:tcW w:w="253" w:type="dxa"/>
            <w:vMerge w:val="restart"/>
          </w:tcPr>
          <w:p w14:paraId="334222C9" w14:textId="77777777" w:rsidR="00F0323F" w:rsidRPr="0030131C" w:rsidRDefault="00F0323F" w:rsidP="005A1FEB">
            <w:pPr>
              <w:pStyle w:val="GOSTTablenorm"/>
              <w:rPr>
                <w:color w:val="000000" w:themeColor="text1"/>
              </w:rPr>
            </w:pPr>
          </w:p>
        </w:tc>
        <w:tc>
          <w:tcPr>
            <w:tcW w:w="4704" w:type="dxa"/>
            <w:gridSpan w:val="2"/>
          </w:tcPr>
          <w:p w14:paraId="0B3D3A5C" w14:textId="77777777" w:rsidR="00F0323F" w:rsidRPr="0030131C" w:rsidRDefault="00F0323F" w:rsidP="005A1FEB">
            <w:pPr>
              <w:pStyle w:val="GOSTTablenorm"/>
              <w:rPr>
                <w:color w:val="000000" w:themeColor="text1"/>
              </w:rPr>
            </w:pPr>
            <w:r w:rsidRPr="0030131C">
              <w:rPr>
                <w:color w:val="000000" w:themeColor="text1"/>
              </w:rPr>
              <w:t>Книга регистрации лицевых счетов</w:t>
            </w:r>
          </w:p>
        </w:tc>
        <w:tc>
          <w:tcPr>
            <w:tcW w:w="4475" w:type="dxa"/>
          </w:tcPr>
          <w:p w14:paraId="46F49DE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B86DB7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BF54797" w14:textId="77777777" w:rsidR="00F0323F" w:rsidRPr="0030131C" w:rsidRDefault="00F0323F" w:rsidP="005A1FEB">
            <w:pPr>
              <w:pStyle w:val="GOSTTablenorm"/>
              <w:rPr>
                <w:color w:val="000000" w:themeColor="text1"/>
              </w:rPr>
            </w:pPr>
          </w:p>
        </w:tc>
        <w:tc>
          <w:tcPr>
            <w:tcW w:w="253" w:type="dxa"/>
            <w:vMerge/>
            <w:noWrap/>
          </w:tcPr>
          <w:p w14:paraId="6BC85EA5" w14:textId="77777777" w:rsidR="00F0323F" w:rsidRPr="0030131C" w:rsidRDefault="00F0323F" w:rsidP="005A1FEB">
            <w:pPr>
              <w:pStyle w:val="GOSTTablenorm"/>
              <w:rPr>
                <w:color w:val="000000" w:themeColor="text1"/>
              </w:rPr>
            </w:pPr>
          </w:p>
        </w:tc>
        <w:tc>
          <w:tcPr>
            <w:tcW w:w="4704" w:type="dxa"/>
            <w:gridSpan w:val="2"/>
          </w:tcPr>
          <w:p w14:paraId="00E3C446" w14:textId="77777777" w:rsidR="00F0323F" w:rsidRPr="0030131C" w:rsidRDefault="00F0323F" w:rsidP="005A1FEB">
            <w:pPr>
              <w:pStyle w:val="GOSTTablenorm"/>
              <w:rPr>
                <w:color w:val="000000" w:themeColor="text1"/>
              </w:rPr>
            </w:pPr>
            <w:r w:rsidRPr="0030131C">
              <w:rPr>
                <w:color w:val="000000" w:themeColor="text1"/>
              </w:rPr>
              <w:t>Типы лицевых счетов</w:t>
            </w:r>
          </w:p>
        </w:tc>
        <w:tc>
          <w:tcPr>
            <w:tcW w:w="4475" w:type="dxa"/>
          </w:tcPr>
          <w:p w14:paraId="3CED6D4C"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19D15D4"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F9E6E3F" w14:textId="77777777" w:rsidR="00F0323F" w:rsidRPr="0030131C" w:rsidRDefault="00F0323F" w:rsidP="005A1FEB">
            <w:pPr>
              <w:pStyle w:val="GOSTTablenorm"/>
              <w:rPr>
                <w:color w:val="000000" w:themeColor="text1"/>
              </w:rPr>
            </w:pPr>
          </w:p>
        </w:tc>
        <w:tc>
          <w:tcPr>
            <w:tcW w:w="253" w:type="dxa"/>
            <w:vMerge/>
            <w:noWrap/>
          </w:tcPr>
          <w:p w14:paraId="7BF85733" w14:textId="77777777" w:rsidR="00F0323F" w:rsidRPr="0030131C" w:rsidRDefault="00F0323F" w:rsidP="005A1FEB">
            <w:pPr>
              <w:pStyle w:val="GOSTTablenorm"/>
              <w:rPr>
                <w:color w:val="000000" w:themeColor="text1"/>
              </w:rPr>
            </w:pPr>
          </w:p>
        </w:tc>
        <w:tc>
          <w:tcPr>
            <w:tcW w:w="4704" w:type="dxa"/>
            <w:gridSpan w:val="2"/>
          </w:tcPr>
          <w:p w14:paraId="01364A86" w14:textId="77777777" w:rsidR="00F0323F" w:rsidRPr="0030131C" w:rsidRDefault="00F0323F" w:rsidP="005A1FEB">
            <w:pPr>
              <w:pStyle w:val="GOSTTablenorm"/>
              <w:rPr>
                <w:color w:val="000000" w:themeColor="text1"/>
              </w:rPr>
            </w:pPr>
            <w:r w:rsidRPr="0030131C">
              <w:rPr>
                <w:color w:val="000000" w:themeColor="text1"/>
              </w:rPr>
              <w:t>Схемы обслуживания лицевых счетов</w:t>
            </w:r>
          </w:p>
        </w:tc>
        <w:tc>
          <w:tcPr>
            <w:tcW w:w="4475" w:type="dxa"/>
          </w:tcPr>
          <w:p w14:paraId="1AD5A80F" w14:textId="77777777" w:rsidR="00F0323F" w:rsidRPr="0030131C" w:rsidRDefault="00F0323F" w:rsidP="005A1FEB">
            <w:pPr>
              <w:pStyle w:val="GOSTTablenorm"/>
              <w:rPr>
                <w:color w:val="000000" w:themeColor="text1"/>
              </w:rPr>
            </w:pPr>
          </w:p>
        </w:tc>
      </w:tr>
      <w:tr w:rsidR="00F0323F" w:rsidRPr="0030131C" w14:paraId="7EDB413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525B24D8" w14:textId="77777777" w:rsidR="00F0323F" w:rsidRPr="0030131C" w:rsidRDefault="00F0323F" w:rsidP="005A1FEB">
            <w:pPr>
              <w:pStyle w:val="GOSTTablenorm"/>
              <w:rPr>
                <w:color w:val="000000" w:themeColor="text1"/>
              </w:rPr>
            </w:pPr>
          </w:p>
        </w:tc>
        <w:tc>
          <w:tcPr>
            <w:tcW w:w="9432" w:type="dxa"/>
            <w:gridSpan w:val="4"/>
          </w:tcPr>
          <w:p w14:paraId="0DA144DB" w14:textId="77777777" w:rsidR="00F0323F" w:rsidRPr="0030131C" w:rsidRDefault="00F0323F" w:rsidP="005A1FEB">
            <w:pPr>
              <w:pStyle w:val="GOSTTableHead"/>
              <w:rPr>
                <w:color w:val="000000" w:themeColor="text1"/>
              </w:rPr>
            </w:pPr>
            <w:r w:rsidRPr="0030131C">
              <w:rPr>
                <w:color w:val="000000" w:themeColor="text1"/>
              </w:rPr>
              <w:t>Бюджетная классификация</w:t>
            </w:r>
          </w:p>
        </w:tc>
      </w:tr>
      <w:tr w:rsidR="00F0323F" w:rsidRPr="0030131C" w14:paraId="302CEB29"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3C6131D8" w14:textId="77777777" w:rsidR="00F0323F" w:rsidRPr="0030131C" w:rsidRDefault="00F0323F" w:rsidP="005A1FEB">
            <w:pPr>
              <w:pStyle w:val="GOSTTablenorm"/>
              <w:rPr>
                <w:color w:val="000000" w:themeColor="text1"/>
              </w:rPr>
            </w:pPr>
          </w:p>
        </w:tc>
        <w:tc>
          <w:tcPr>
            <w:tcW w:w="253" w:type="dxa"/>
            <w:vMerge w:val="restart"/>
          </w:tcPr>
          <w:p w14:paraId="77C21018" w14:textId="77777777" w:rsidR="00F0323F" w:rsidRPr="0030131C" w:rsidRDefault="00F0323F" w:rsidP="005A1FEB">
            <w:pPr>
              <w:pStyle w:val="GOSTTablenorm"/>
              <w:rPr>
                <w:color w:val="000000" w:themeColor="text1"/>
              </w:rPr>
            </w:pPr>
          </w:p>
        </w:tc>
        <w:tc>
          <w:tcPr>
            <w:tcW w:w="4704" w:type="dxa"/>
            <w:gridSpan w:val="2"/>
          </w:tcPr>
          <w:p w14:paraId="6AF066BF" w14:textId="77777777" w:rsidR="00F0323F" w:rsidRPr="0030131C" w:rsidRDefault="00F0323F" w:rsidP="005A1FEB">
            <w:pPr>
              <w:pStyle w:val="GOSTTablenorm"/>
              <w:rPr>
                <w:color w:val="000000" w:themeColor="text1"/>
              </w:rPr>
            </w:pPr>
            <w:r w:rsidRPr="0030131C">
              <w:rPr>
                <w:color w:val="000000" w:themeColor="text1"/>
              </w:rPr>
              <w:t>Коды Глав/Ведомств</w:t>
            </w:r>
          </w:p>
        </w:tc>
        <w:tc>
          <w:tcPr>
            <w:tcW w:w="4475" w:type="dxa"/>
          </w:tcPr>
          <w:p w14:paraId="23A29B4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FD2C936"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64645FB" w14:textId="77777777" w:rsidR="00F0323F" w:rsidRPr="0030131C" w:rsidRDefault="00F0323F" w:rsidP="005A1FEB">
            <w:pPr>
              <w:pStyle w:val="GOSTTablenorm"/>
              <w:rPr>
                <w:color w:val="000000" w:themeColor="text1"/>
              </w:rPr>
            </w:pPr>
          </w:p>
        </w:tc>
        <w:tc>
          <w:tcPr>
            <w:tcW w:w="253" w:type="dxa"/>
            <w:vMerge/>
            <w:noWrap/>
          </w:tcPr>
          <w:p w14:paraId="10F78FF8" w14:textId="77777777" w:rsidR="00F0323F" w:rsidRPr="0030131C" w:rsidRDefault="00F0323F" w:rsidP="005A1FEB">
            <w:pPr>
              <w:pStyle w:val="GOSTTablenorm"/>
              <w:rPr>
                <w:color w:val="000000" w:themeColor="text1"/>
              </w:rPr>
            </w:pPr>
          </w:p>
        </w:tc>
        <w:tc>
          <w:tcPr>
            <w:tcW w:w="4704" w:type="dxa"/>
            <w:gridSpan w:val="2"/>
          </w:tcPr>
          <w:p w14:paraId="045AD226" w14:textId="77777777" w:rsidR="00F0323F" w:rsidRPr="0030131C" w:rsidRDefault="00F0323F" w:rsidP="005A1FEB">
            <w:pPr>
              <w:pStyle w:val="GOSTTablenorm"/>
              <w:rPr>
                <w:color w:val="000000" w:themeColor="text1"/>
              </w:rPr>
            </w:pPr>
            <w:r w:rsidRPr="0030131C">
              <w:rPr>
                <w:color w:val="000000" w:themeColor="text1"/>
              </w:rPr>
              <w:t>Тип КБК</w:t>
            </w:r>
          </w:p>
        </w:tc>
        <w:tc>
          <w:tcPr>
            <w:tcW w:w="4475" w:type="dxa"/>
          </w:tcPr>
          <w:p w14:paraId="2B3C9FF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F0986C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647DF2B5" w14:textId="77777777" w:rsidR="00F0323F" w:rsidRPr="0030131C" w:rsidRDefault="00F0323F" w:rsidP="005A1FEB">
            <w:pPr>
              <w:pStyle w:val="GOSTTablenorm"/>
              <w:rPr>
                <w:color w:val="000000" w:themeColor="text1"/>
              </w:rPr>
            </w:pPr>
          </w:p>
        </w:tc>
        <w:tc>
          <w:tcPr>
            <w:tcW w:w="253" w:type="dxa"/>
            <w:vMerge/>
            <w:noWrap/>
          </w:tcPr>
          <w:p w14:paraId="4ED4FEA4" w14:textId="77777777" w:rsidR="00F0323F" w:rsidRPr="0030131C" w:rsidRDefault="00F0323F" w:rsidP="005A1FEB">
            <w:pPr>
              <w:pStyle w:val="GOSTTablenorm"/>
              <w:rPr>
                <w:color w:val="000000" w:themeColor="text1"/>
              </w:rPr>
            </w:pPr>
          </w:p>
        </w:tc>
        <w:tc>
          <w:tcPr>
            <w:tcW w:w="4704" w:type="dxa"/>
            <w:gridSpan w:val="2"/>
          </w:tcPr>
          <w:p w14:paraId="5C39C134" w14:textId="77777777" w:rsidR="00F0323F" w:rsidRPr="0030131C" w:rsidRDefault="00F0323F" w:rsidP="005A1FEB">
            <w:pPr>
              <w:pStyle w:val="GOSTTablenorm"/>
              <w:rPr>
                <w:color w:val="000000" w:themeColor="text1"/>
              </w:rPr>
            </w:pPr>
            <w:r w:rsidRPr="0030131C">
              <w:rPr>
                <w:color w:val="000000" w:themeColor="text1"/>
              </w:rPr>
              <w:t>КОСГУ</w:t>
            </w:r>
          </w:p>
        </w:tc>
        <w:tc>
          <w:tcPr>
            <w:tcW w:w="4475" w:type="dxa"/>
          </w:tcPr>
          <w:p w14:paraId="2EB5C9C0"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3149DE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B83F9FF" w14:textId="77777777" w:rsidR="00F0323F" w:rsidRPr="0030131C" w:rsidRDefault="00F0323F" w:rsidP="005A1FEB">
            <w:pPr>
              <w:pStyle w:val="GOSTTablenorm"/>
              <w:rPr>
                <w:color w:val="000000" w:themeColor="text1"/>
              </w:rPr>
            </w:pPr>
          </w:p>
        </w:tc>
        <w:tc>
          <w:tcPr>
            <w:tcW w:w="253" w:type="dxa"/>
            <w:vMerge/>
            <w:noWrap/>
          </w:tcPr>
          <w:p w14:paraId="111AA1F4" w14:textId="77777777" w:rsidR="00F0323F" w:rsidRPr="0030131C" w:rsidRDefault="00F0323F" w:rsidP="005A1FEB">
            <w:pPr>
              <w:pStyle w:val="GOSTTablenorm"/>
              <w:rPr>
                <w:color w:val="000000" w:themeColor="text1"/>
              </w:rPr>
            </w:pPr>
          </w:p>
        </w:tc>
        <w:tc>
          <w:tcPr>
            <w:tcW w:w="4704" w:type="dxa"/>
            <w:gridSpan w:val="2"/>
          </w:tcPr>
          <w:p w14:paraId="45C3B9EC" w14:textId="77777777" w:rsidR="00F0323F" w:rsidRPr="0030131C" w:rsidRDefault="00F0323F" w:rsidP="005A1FEB">
            <w:pPr>
              <w:pStyle w:val="GOSTTablenorm"/>
              <w:rPr>
                <w:color w:val="000000" w:themeColor="text1"/>
              </w:rPr>
            </w:pPr>
            <w:r w:rsidRPr="0030131C">
              <w:rPr>
                <w:color w:val="000000" w:themeColor="text1"/>
              </w:rPr>
              <w:t>Аналитические группы</w:t>
            </w:r>
          </w:p>
        </w:tc>
        <w:tc>
          <w:tcPr>
            <w:tcW w:w="4475" w:type="dxa"/>
          </w:tcPr>
          <w:p w14:paraId="00C079FD"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CE5175E"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8FB5DB8" w14:textId="77777777" w:rsidR="00F0323F" w:rsidRPr="0030131C" w:rsidRDefault="00F0323F" w:rsidP="005A1FEB">
            <w:pPr>
              <w:pStyle w:val="GOSTTablenorm"/>
              <w:rPr>
                <w:color w:val="000000" w:themeColor="text1"/>
              </w:rPr>
            </w:pPr>
          </w:p>
        </w:tc>
        <w:tc>
          <w:tcPr>
            <w:tcW w:w="253" w:type="dxa"/>
            <w:vMerge/>
            <w:noWrap/>
          </w:tcPr>
          <w:p w14:paraId="5E47524E" w14:textId="77777777" w:rsidR="00F0323F" w:rsidRPr="0030131C" w:rsidRDefault="00F0323F" w:rsidP="005A1FEB">
            <w:pPr>
              <w:pStyle w:val="GOSTTablenorm"/>
              <w:rPr>
                <w:color w:val="000000" w:themeColor="text1"/>
              </w:rPr>
            </w:pPr>
          </w:p>
        </w:tc>
        <w:tc>
          <w:tcPr>
            <w:tcW w:w="4704" w:type="dxa"/>
            <w:gridSpan w:val="2"/>
          </w:tcPr>
          <w:p w14:paraId="712D5AEA" w14:textId="77777777" w:rsidR="00F0323F" w:rsidRPr="0030131C" w:rsidRDefault="00491B31" w:rsidP="005A1FEB">
            <w:pPr>
              <w:pStyle w:val="GOSTTablenorm"/>
              <w:rPr>
                <w:color w:val="000000" w:themeColor="text1"/>
              </w:rPr>
            </w:pPr>
            <w:r w:rsidRPr="0030131C">
              <w:rPr>
                <w:color w:val="000000" w:themeColor="text1"/>
              </w:rPr>
              <w:t>Коды целей субсидий/субвенций</w:t>
            </w:r>
          </w:p>
        </w:tc>
        <w:tc>
          <w:tcPr>
            <w:tcW w:w="4475" w:type="dxa"/>
          </w:tcPr>
          <w:p w14:paraId="7405C861"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5B29CE" w:rsidRPr="0030131C" w14:paraId="55487A7D"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BBE3ACE" w14:textId="77777777" w:rsidR="005B29CE" w:rsidRPr="0030131C" w:rsidRDefault="005B29CE" w:rsidP="005A1FEB">
            <w:pPr>
              <w:pStyle w:val="GOSTTablenorm"/>
              <w:rPr>
                <w:color w:val="000000" w:themeColor="text1"/>
              </w:rPr>
            </w:pPr>
          </w:p>
        </w:tc>
        <w:tc>
          <w:tcPr>
            <w:tcW w:w="253" w:type="dxa"/>
            <w:vMerge/>
            <w:noWrap/>
          </w:tcPr>
          <w:p w14:paraId="6BE2B984" w14:textId="77777777" w:rsidR="005B29CE" w:rsidRPr="0030131C" w:rsidRDefault="005B29CE" w:rsidP="005A1FEB">
            <w:pPr>
              <w:pStyle w:val="GOSTTablenorm"/>
              <w:rPr>
                <w:color w:val="000000" w:themeColor="text1"/>
              </w:rPr>
            </w:pPr>
          </w:p>
        </w:tc>
        <w:tc>
          <w:tcPr>
            <w:tcW w:w="4704" w:type="dxa"/>
            <w:gridSpan w:val="2"/>
          </w:tcPr>
          <w:p w14:paraId="73F3DE22" w14:textId="77777777" w:rsidR="005B29CE" w:rsidRPr="0030131C" w:rsidRDefault="005B29CE">
            <w:pPr>
              <w:pStyle w:val="GOSTTablenorm"/>
              <w:rPr>
                <w:color w:val="000000" w:themeColor="text1"/>
              </w:rPr>
            </w:pPr>
            <w:r w:rsidRPr="0030131C">
              <w:rPr>
                <w:color w:val="000000" w:themeColor="text1"/>
              </w:rPr>
              <w:t>Коды субсидий НУБП</w:t>
            </w:r>
          </w:p>
        </w:tc>
        <w:tc>
          <w:tcPr>
            <w:tcW w:w="4475" w:type="dxa"/>
          </w:tcPr>
          <w:p w14:paraId="6D9DAED1" w14:textId="77777777" w:rsidR="005B29CE" w:rsidRPr="0030131C" w:rsidRDefault="005B29CE" w:rsidP="005A1FEB">
            <w:pPr>
              <w:pStyle w:val="GOSTTablenorm"/>
              <w:rPr>
                <w:color w:val="000000" w:themeColor="text1"/>
              </w:rPr>
            </w:pPr>
          </w:p>
        </w:tc>
      </w:tr>
      <w:tr w:rsidR="00F0323F" w:rsidRPr="0030131C" w14:paraId="0AD57DF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58900345" w14:textId="77777777" w:rsidR="00F0323F" w:rsidRPr="0030131C" w:rsidRDefault="00F0323F" w:rsidP="005A1FEB">
            <w:pPr>
              <w:pStyle w:val="GOSTTablenorm"/>
              <w:rPr>
                <w:color w:val="000000" w:themeColor="text1"/>
              </w:rPr>
            </w:pPr>
          </w:p>
        </w:tc>
        <w:tc>
          <w:tcPr>
            <w:tcW w:w="253" w:type="dxa"/>
            <w:vMerge/>
            <w:noWrap/>
          </w:tcPr>
          <w:p w14:paraId="27DA638E" w14:textId="77777777" w:rsidR="00F0323F" w:rsidRPr="0030131C" w:rsidRDefault="00F0323F" w:rsidP="005A1FEB">
            <w:pPr>
              <w:pStyle w:val="GOSTTablenorm"/>
              <w:rPr>
                <w:color w:val="000000" w:themeColor="text1"/>
              </w:rPr>
            </w:pPr>
          </w:p>
        </w:tc>
        <w:tc>
          <w:tcPr>
            <w:tcW w:w="4704" w:type="dxa"/>
            <w:gridSpan w:val="2"/>
          </w:tcPr>
          <w:p w14:paraId="002A113C" w14:textId="77777777" w:rsidR="00F0323F" w:rsidRPr="0030131C" w:rsidRDefault="00F0323F" w:rsidP="005A1FEB">
            <w:pPr>
              <w:pStyle w:val="GOSTTablenorm"/>
              <w:rPr>
                <w:color w:val="000000" w:themeColor="text1"/>
              </w:rPr>
            </w:pPr>
            <w:r w:rsidRPr="0030131C">
              <w:rPr>
                <w:color w:val="000000" w:themeColor="text1"/>
              </w:rPr>
              <w:t>Национальные (федеральные) проекты</w:t>
            </w:r>
          </w:p>
        </w:tc>
        <w:tc>
          <w:tcPr>
            <w:tcW w:w="4475" w:type="dxa"/>
          </w:tcPr>
          <w:p w14:paraId="68E3EBAF" w14:textId="77777777" w:rsidR="00F0323F" w:rsidRPr="0030131C" w:rsidRDefault="00F0323F" w:rsidP="005A1FEB">
            <w:pPr>
              <w:pStyle w:val="GOSTTablenorm"/>
              <w:rPr>
                <w:color w:val="000000" w:themeColor="text1"/>
              </w:rPr>
            </w:pPr>
          </w:p>
        </w:tc>
      </w:tr>
      <w:tr w:rsidR="00FD1C1C" w:rsidRPr="0030131C" w14:paraId="43D0F1E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3B4DD8A6" w14:textId="77777777" w:rsidR="00FD1C1C" w:rsidRPr="0030131C" w:rsidRDefault="00FD1C1C" w:rsidP="005A1FEB">
            <w:pPr>
              <w:pStyle w:val="GOSTTablenorm"/>
              <w:rPr>
                <w:color w:val="000000" w:themeColor="text1"/>
              </w:rPr>
            </w:pPr>
          </w:p>
        </w:tc>
        <w:tc>
          <w:tcPr>
            <w:tcW w:w="9432" w:type="dxa"/>
            <w:gridSpan w:val="4"/>
          </w:tcPr>
          <w:p w14:paraId="347D3E6F" w14:textId="77777777" w:rsidR="00FD1C1C" w:rsidRPr="0030131C" w:rsidRDefault="00FD1C1C" w:rsidP="005A1FEB">
            <w:pPr>
              <w:pStyle w:val="GOSTTableHead"/>
              <w:rPr>
                <w:color w:val="000000" w:themeColor="text1"/>
              </w:rPr>
            </w:pPr>
            <w:r w:rsidRPr="0030131C">
              <w:rPr>
                <w:color w:val="000000" w:themeColor="text1"/>
              </w:rPr>
              <w:t>Бюджетная классификация расходов бюджета</w:t>
            </w:r>
          </w:p>
        </w:tc>
      </w:tr>
      <w:tr w:rsidR="00F0323F" w:rsidRPr="0030131C" w14:paraId="674F1730"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1DD12FE" w14:textId="77777777" w:rsidR="00F0323F" w:rsidRPr="0030131C" w:rsidRDefault="00F0323F" w:rsidP="005A1FEB">
            <w:pPr>
              <w:pStyle w:val="GOSTTablenorm"/>
              <w:rPr>
                <w:color w:val="000000" w:themeColor="text1"/>
              </w:rPr>
            </w:pPr>
          </w:p>
        </w:tc>
        <w:tc>
          <w:tcPr>
            <w:tcW w:w="253" w:type="dxa"/>
            <w:vMerge w:val="restart"/>
          </w:tcPr>
          <w:p w14:paraId="592E7F93" w14:textId="77777777" w:rsidR="00F0323F" w:rsidRPr="0030131C" w:rsidRDefault="00F0323F" w:rsidP="005A1FEB">
            <w:pPr>
              <w:pStyle w:val="GOSTTablenorm"/>
              <w:rPr>
                <w:color w:val="000000" w:themeColor="text1"/>
              </w:rPr>
            </w:pPr>
          </w:p>
        </w:tc>
        <w:tc>
          <w:tcPr>
            <w:tcW w:w="4704" w:type="dxa"/>
            <w:gridSpan w:val="2"/>
          </w:tcPr>
          <w:p w14:paraId="67E11A6B" w14:textId="77777777" w:rsidR="00F0323F" w:rsidRPr="0030131C" w:rsidRDefault="00F0323F" w:rsidP="005A1FEB">
            <w:pPr>
              <w:pStyle w:val="GOSTTablenorm"/>
              <w:rPr>
                <w:color w:val="000000" w:themeColor="text1"/>
              </w:rPr>
            </w:pPr>
            <w:r w:rsidRPr="0030131C">
              <w:rPr>
                <w:color w:val="000000" w:themeColor="text1"/>
              </w:rPr>
              <w:t>Коды бюджетной классификации расходов</w:t>
            </w:r>
          </w:p>
        </w:tc>
        <w:tc>
          <w:tcPr>
            <w:tcW w:w="4475" w:type="dxa"/>
          </w:tcPr>
          <w:p w14:paraId="41BF69EA"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6D499BB"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60397CD4" w14:textId="77777777" w:rsidR="00F0323F" w:rsidRPr="0030131C" w:rsidRDefault="00F0323F" w:rsidP="005A1FEB">
            <w:pPr>
              <w:pStyle w:val="GOSTTablenorm"/>
              <w:rPr>
                <w:color w:val="000000" w:themeColor="text1"/>
              </w:rPr>
            </w:pPr>
          </w:p>
        </w:tc>
        <w:tc>
          <w:tcPr>
            <w:tcW w:w="253" w:type="dxa"/>
            <w:vMerge/>
            <w:noWrap/>
          </w:tcPr>
          <w:p w14:paraId="1876BC8A" w14:textId="77777777" w:rsidR="00F0323F" w:rsidRPr="0030131C" w:rsidRDefault="00F0323F" w:rsidP="005A1FEB">
            <w:pPr>
              <w:pStyle w:val="GOSTTablenorm"/>
              <w:rPr>
                <w:color w:val="000000" w:themeColor="text1"/>
              </w:rPr>
            </w:pPr>
          </w:p>
        </w:tc>
        <w:tc>
          <w:tcPr>
            <w:tcW w:w="4704" w:type="dxa"/>
            <w:gridSpan w:val="2"/>
          </w:tcPr>
          <w:p w14:paraId="1E2BC6B6" w14:textId="77777777" w:rsidR="00F0323F" w:rsidRPr="0030131C" w:rsidRDefault="00F0323F" w:rsidP="005A1FEB">
            <w:pPr>
              <w:pStyle w:val="GOSTTablenorm"/>
              <w:rPr>
                <w:color w:val="000000" w:themeColor="text1"/>
              </w:rPr>
            </w:pPr>
            <w:r w:rsidRPr="0030131C">
              <w:rPr>
                <w:color w:val="000000" w:themeColor="text1"/>
              </w:rPr>
              <w:t>Разделы/подразделы классификации расходов</w:t>
            </w:r>
          </w:p>
        </w:tc>
        <w:tc>
          <w:tcPr>
            <w:tcW w:w="4475" w:type="dxa"/>
          </w:tcPr>
          <w:p w14:paraId="10730006"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19BD871"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51A7393" w14:textId="77777777" w:rsidR="00F0323F" w:rsidRPr="0030131C" w:rsidRDefault="00F0323F" w:rsidP="005A1FEB">
            <w:pPr>
              <w:pStyle w:val="GOSTTablenorm"/>
              <w:rPr>
                <w:color w:val="000000" w:themeColor="text1"/>
              </w:rPr>
            </w:pPr>
          </w:p>
        </w:tc>
        <w:tc>
          <w:tcPr>
            <w:tcW w:w="253" w:type="dxa"/>
            <w:vMerge/>
            <w:noWrap/>
          </w:tcPr>
          <w:p w14:paraId="22D0A3AC" w14:textId="77777777" w:rsidR="00F0323F" w:rsidRPr="0030131C" w:rsidRDefault="00F0323F" w:rsidP="005A1FEB">
            <w:pPr>
              <w:pStyle w:val="GOSTTablenorm"/>
              <w:rPr>
                <w:color w:val="000000" w:themeColor="text1"/>
              </w:rPr>
            </w:pPr>
          </w:p>
        </w:tc>
        <w:tc>
          <w:tcPr>
            <w:tcW w:w="4704" w:type="dxa"/>
            <w:gridSpan w:val="2"/>
          </w:tcPr>
          <w:p w14:paraId="3923CC16" w14:textId="77777777" w:rsidR="00F0323F" w:rsidRPr="0030131C" w:rsidRDefault="00F0323F" w:rsidP="005A1FEB">
            <w:pPr>
              <w:pStyle w:val="GOSTTablenorm"/>
              <w:rPr>
                <w:color w:val="000000" w:themeColor="text1"/>
              </w:rPr>
            </w:pPr>
            <w:r w:rsidRPr="0030131C">
              <w:rPr>
                <w:color w:val="000000" w:themeColor="text1"/>
              </w:rPr>
              <w:t xml:space="preserve">Коды целевых статей расходов </w:t>
            </w:r>
          </w:p>
        </w:tc>
        <w:tc>
          <w:tcPr>
            <w:tcW w:w="4475" w:type="dxa"/>
          </w:tcPr>
          <w:p w14:paraId="2D59303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2A421C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62CB49CE" w14:textId="77777777" w:rsidR="00F0323F" w:rsidRPr="0030131C" w:rsidRDefault="00F0323F" w:rsidP="005A1FEB">
            <w:pPr>
              <w:pStyle w:val="GOSTTablenorm"/>
              <w:rPr>
                <w:color w:val="000000" w:themeColor="text1"/>
              </w:rPr>
            </w:pPr>
          </w:p>
        </w:tc>
        <w:tc>
          <w:tcPr>
            <w:tcW w:w="253" w:type="dxa"/>
            <w:vMerge/>
            <w:noWrap/>
          </w:tcPr>
          <w:p w14:paraId="2BDB4D1D" w14:textId="77777777" w:rsidR="00F0323F" w:rsidRPr="0030131C" w:rsidRDefault="00F0323F" w:rsidP="005A1FEB">
            <w:pPr>
              <w:pStyle w:val="GOSTTablenorm"/>
              <w:rPr>
                <w:color w:val="000000" w:themeColor="text1"/>
              </w:rPr>
            </w:pPr>
          </w:p>
        </w:tc>
        <w:tc>
          <w:tcPr>
            <w:tcW w:w="4704" w:type="dxa"/>
            <w:gridSpan w:val="2"/>
          </w:tcPr>
          <w:p w14:paraId="172A0CE2" w14:textId="77777777" w:rsidR="00F0323F" w:rsidRPr="0030131C" w:rsidRDefault="00F0323F" w:rsidP="005A1FEB">
            <w:pPr>
              <w:pStyle w:val="GOSTTablenorm"/>
              <w:rPr>
                <w:color w:val="000000" w:themeColor="text1"/>
              </w:rPr>
            </w:pPr>
            <w:r w:rsidRPr="0030131C">
              <w:rPr>
                <w:color w:val="000000" w:themeColor="text1"/>
              </w:rPr>
              <w:t>Направления расходов</w:t>
            </w:r>
          </w:p>
        </w:tc>
        <w:tc>
          <w:tcPr>
            <w:tcW w:w="4475" w:type="dxa"/>
          </w:tcPr>
          <w:p w14:paraId="433CE82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DDC7093"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DAF91F3" w14:textId="77777777" w:rsidR="00F0323F" w:rsidRPr="0030131C" w:rsidRDefault="00F0323F" w:rsidP="005A1FEB">
            <w:pPr>
              <w:pStyle w:val="GOSTTablenorm"/>
              <w:rPr>
                <w:color w:val="000000" w:themeColor="text1"/>
              </w:rPr>
            </w:pPr>
          </w:p>
        </w:tc>
        <w:tc>
          <w:tcPr>
            <w:tcW w:w="253" w:type="dxa"/>
            <w:vMerge/>
            <w:noWrap/>
          </w:tcPr>
          <w:p w14:paraId="137EF0E5" w14:textId="77777777" w:rsidR="00F0323F" w:rsidRPr="0030131C" w:rsidRDefault="00F0323F" w:rsidP="005A1FEB">
            <w:pPr>
              <w:pStyle w:val="GOSTTablenorm"/>
              <w:rPr>
                <w:color w:val="000000" w:themeColor="text1"/>
              </w:rPr>
            </w:pPr>
          </w:p>
        </w:tc>
        <w:tc>
          <w:tcPr>
            <w:tcW w:w="4704" w:type="dxa"/>
            <w:gridSpan w:val="2"/>
          </w:tcPr>
          <w:p w14:paraId="07EC3DF6" w14:textId="77777777" w:rsidR="00F0323F" w:rsidRPr="0030131C" w:rsidRDefault="00F0323F" w:rsidP="005A1FEB">
            <w:pPr>
              <w:pStyle w:val="GOSTTablenorm"/>
              <w:rPr>
                <w:color w:val="000000" w:themeColor="text1"/>
              </w:rPr>
            </w:pPr>
            <w:r w:rsidRPr="0030131C">
              <w:rPr>
                <w:color w:val="000000" w:themeColor="text1"/>
              </w:rPr>
              <w:t xml:space="preserve">Коды видов расходов </w:t>
            </w:r>
          </w:p>
        </w:tc>
        <w:tc>
          <w:tcPr>
            <w:tcW w:w="4475" w:type="dxa"/>
          </w:tcPr>
          <w:p w14:paraId="0D11C5C3"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D1C1C" w:rsidRPr="0030131C" w14:paraId="7278B3B6"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CD7B416" w14:textId="77777777" w:rsidR="00FD1C1C" w:rsidRPr="0030131C" w:rsidRDefault="00FD1C1C" w:rsidP="005A1FEB">
            <w:pPr>
              <w:pStyle w:val="GOSTTablenorm"/>
              <w:rPr>
                <w:color w:val="000000" w:themeColor="text1"/>
              </w:rPr>
            </w:pPr>
          </w:p>
        </w:tc>
        <w:tc>
          <w:tcPr>
            <w:tcW w:w="9432" w:type="dxa"/>
            <w:gridSpan w:val="4"/>
          </w:tcPr>
          <w:p w14:paraId="4A246D0F" w14:textId="77777777" w:rsidR="00FD1C1C" w:rsidRPr="0030131C" w:rsidRDefault="00FD1C1C" w:rsidP="005A1FEB">
            <w:pPr>
              <w:pStyle w:val="GOSTTableHead"/>
              <w:rPr>
                <w:color w:val="000000" w:themeColor="text1"/>
              </w:rPr>
            </w:pPr>
            <w:r w:rsidRPr="0030131C">
              <w:rPr>
                <w:color w:val="000000" w:themeColor="text1"/>
              </w:rPr>
              <w:t>Бюджетная классификация доходов бюджета</w:t>
            </w:r>
          </w:p>
        </w:tc>
      </w:tr>
      <w:tr w:rsidR="00F0323F" w:rsidRPr="0030131C" w14:paraId="5536A2F0"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B93301A" w14:textId="77777777" w:rsidR="00F0323F" w:rsidRPr="0030131C" w:rsidRDefault="00F0323F" w:rsidP="005A1FEB">
            <w:pPr>
              <w:pStyle w:val="GOSTTablenorm"/>
              <w:rPr>
                <w:color w:val="000000" w:themeColor="text1"/>
              </w:rPr>
            </w:pPr>
          </w:p>
        </w:tc>
        <w:tc>
          <w:tcPr>
            <w:tcW w:w="253" w:type="dxa"/>
            <w:vMerge w:val="restart"/>
          </w:tcPr>
          <w:p w14:paraId="78A906F8" w14:textId="77777777" w:rsidR="00F0323F" w:rsidRPr="0030131C" w:rsidRDefault="00F0323F" w:rsidP="005A1FEB">
            <w:pPr>
              <w:pStyle w:val="GOSTTablenorm"/>
              <w:rPr>
                <w:color w:val="000000" w:themeColor="text1"/>
              </w:rPr>
            </w:pPr>
          </w:p>
        </w:tc>
        <w:tc>
          <w:tcPr>
            <w:tcW w:w="4704" w:type="dxa"/>
            <w:gridSpan w:val="2"/>
          </w:tcPr>
          <w:p w14:paraId="077D5AC6" w14:textId="77777777" w:rsidR="00F0323F" w:rsidRPr="0030131C" w:rsidRDefault="00F0323F" w:rsidP="005A1FEB">
            <w:pPr>
              <w:pStyle w:val="GOSTTablenorm"/>
              <w:rPr>
                <w:color w:val="000000" w:themeColor="text1"/>
              </w:rPr>
            </w:pPr>
            <w:r w:rsidRPr="0030131C">
              <w:rPr>
                <w:color w:val="000000" w:themeColor="text1"/>
              </w:rPr>
              <w:t>Коды классификации доходов</w:t>
            </w:r>
          </w:p>
        </w:tc>
        <w:tc>
          <w:tcPr>
            <w:tcW w:w="4475" w:type="dxa"/>
          </w:tcPr>
          <w:p w14:paraId="6F100903"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1BED8D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2C15ABED" w14:textId="77777777" w:rsidR="00F0323F" w:rsidRPr="0030131C" w:rsidRDefault="00F0323F" w:rsidP="005A1FEB">
            <w:pPr>
              <w:pStyle w:val="GOSTTablenorm"/>
              <w:rPr>
                <w:color w:val="000000" w:themeColor="text1"/>
              </w:rPr>
            </w:pPr>
          </w:p>
        </w:tc>
        <w:tc>
          <w:tcPr>
            <w:tcW w:w="253" w:type="dxa"/>
            <w:vMerge/>
            <w:noWrap/>
          </w:tcPr>
          <w:p w14:paraId="56717BA9" w14:textId="77777777" w:rsidR="00F0323F" w:rsidRPr="0030131C" w:rsidRDefault="00F0323F" w:rsidP="005A1FEB">
            <w:pPr>
              <w:pStyle w:val="GOSTTablenorm"/>
              <w:rPr>
                <w:color w:val="000000" w:themeColor="text1"/>
              </w:rPr>
            </w:pPr>
          </w:p>
        </w:tc>
        <w:tc>
          <w:tcPr>
            <w:tcW w:w="4704" w:type="dxa"/>
            <w:gridSpan w:val="2"/>
          </w:tcPr>
          <w:p w14:paraId="5AA1F70E" w14:textId="77777777" w:rsidR="00F0323F" w:rsidRPr="0030131C" w:rsidRDefault="00F0323F" w:rsidP="005A1FEB">
            <w:pPr>
              <w:pStyle w:val="GOSTTablenorm"/>
              <w:rPr>
                <w:color w:val="000000" w:themeColor="text1"/>
              </w:rPr>
            </w:pPr>
            <w:r w:rsidRPr="0030131C">
              <w:rPr>
                <w:color w:val="000000" w:themeColor="text1"/>
              </w:rPr>
              <w:t>Коды видов доходов</w:t>
            </w:r>
          </w:p>
        </w:tc>
        <w:tc>
          <w:tcPr>
            <w:tcW w:w="4475" w:type="dxa"/>
          </w:tcPr>
          <w:p w14:paraId="128FCD2C"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FD16102"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191915E" w14:textId="77777777" w:rsidR="00F0323F" w:rsidRPr="0030131C" w:rsidRDefault="00F0323F" w:rsidP="005A1FEB">
            <w:pPr>
              <w:pStyle w:val="GOSTTablenorm"/>
              <w:rPr>
                <w:color w:val="000000" w:themeColor="text1"/>
              </w:rPr>
            </w:pPr>
          </w:p>
        </w:tc>
        <w:tc>
          <w:tcPr>
            <w:tcW w:w="253" w:type="dxa"/>
            <w:vMerge/>
            <w:noWrap/>
          </w:tcPr>
          <w:p w14:paraId="48826DC8" w14:textId="77777777" w:rsidR="00F0323F" w:rsidRPr="0030131C" w:rsidRDefault="00F0323F" w:rsidP="005A1FEB">
            <w:pPr>
              <w:pStyle w:val="GOSTTablenorm"/>
              <w:rPr>
                <w:color w:val="000000" w:themeColor="text1"/>
              </w:rPr>
            </w:pPr>
          </w:p>
        </w:tc>
        <w:tc>
          <w:tcPr>
            <w:tcW w:w="4704" w:type="dxa"/>
            <w:gridSpan w:val="2"/>
          </w:tcPr>
          <w:p w14:paraId="4EBA790F" w14:textId="77777777" w:rsidR="00F0323F" w:rsidRPr="0030131C" w:rsidRDefault="00F0323F" w:rsidP="005A1FEB">
            <w:pPr>
              <w:pStyle w:val="GOSTTablenorm"/>
              <w:rPr>
                <w:color w:val="000000" w:themeColor="text1"/>
              </w:rPr>
            </w:pPr>
            <w:r w:rsidRPr="0030131C">
              <w:rPr>
                <w:color w:val="000000" w:themeColor="text1"/>
              </w:rPr>
              <w:t>Коды подвидов доходов</w:t>
            </w:r>
          </w:p>
        </w:tc>
        <w:tc>
          <w:tcPr>
            <w:tcW w:w="4475" w:type="dxa"/>
          </w:tcPr>
          <w:p w14:paraId="62C30CDD"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D1C1C" w:rsidRPr="0030131C" w14:paraId="1CA882D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E838B0D" w14:textId="77777777" w:rsidR="00FD1C1C" w:rsidRPr="0030131C" w:rsidRDefault="00FD1C1C" w:rsidP="005A1FEB">
            <w:pPr>
              <w:pStyle w:val="GOSTTablenorm"/>
              <w:rPr>
                <w:color w:val="000000" w:themeColor="text1"/>
              </w:rPr>
            </w:pPr>
          </w:p>
        </w:tc>
        <w:tc>
          <w:tcPr>
            <w:tcW w:w="9432" w:type="dxa"/>
            <w:gridSpan w:val="4"/>
          </w:tcPr>
          <w:p w14:paraId="277A5F58" w14:textId="77777777" w:rsidR="00FD1C1C" w:rsidRPr="0030131C" w:rsidRDefault="00FD1C1C" w:rsidP="005A1FEB">
            <w:pPr>
              <w:pStyle w:val="GOSTTableHead"/>
              <w:rPr>
                <w:color w:val="000000" w:themeColor="text1"/>
              </w:rPr>
            </w:pPr>
            <w:r w:rsidRPr="0030131C">
              <w:rPr>
                <w:color w:val="000000" w:themeColor="text1"/>
              </w:rPr>
              <w:t>Бюджетная классификации источников финансирования дефицита бюджета</w:t>
            </w:r>
          </w:p>
        </w:tc>
      </w:tr>
      <w:tr w:rsidR="00F0323F" w:rsidRPr="0030131C" w14:paraId="535F921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7B06413" w14:textId="77777777" w:rsidR="00F0323F" w:rsidRPr="0030131C" w:rsidRDefault="00F0323F" w:rsidP="005A1FEB">
            <w:pPr>
              <w:pStyle w:val="GOSTTablenorm"/>
              <w:rPr>
                <w:color w:val="000000" w:themeColor="text1"/>
              </w:rPr>
            </w:pPr>
          </w:p>
        </w:tc>
        <w:tc>
          <w:tcPr>
            <w:tcW w:w="253" w:type="dxa"/>
            <w:vMerge w:val="restart"/>
          </w:tcPr>
          <w:p w14:paraId="14FBEAF2" w14:textId="77777777" w:rsidR="00F0323F" w:rsidRPr="0030131C" w:rsidRDefault="00F0323F" w:rsidP="005A1FEB">
            <w:pPr>
              <w:pStyle w:val="GOSTTablenorm"/>
              <w:rPr>
                <w:color w:val="000000" w:themeColor="text1"/>
              </w:rPr>
            </w:pPr>
          </w:p>
        </w:tc>
        <w:tc>
          <w:tcPr>
            <w:tcW w:w="4704" w:type="dxa"/>
            <w:gridSpan w:val="2"/>
          </w:tcPr>
          <w:p w14:paraId="1F7108AD" w14:textId="77777777" w:rsidR="00F0323F" w:rsidRPr="0030131C" w:rsidRDefault="00F0323F" w:rsidP="005A1FEB">
            <w:pPr>
              <w:pStyle w:val="GOSTTablenorm"/>
              <w:rPr>
                <w:color w:val="000000" w:themeColor="text1"/>
              </w:rPr>
            </w:pPr>
            <w:r w:rsidRPr="0030131C">
              <w:rPr>
                <w:color w:val="000000" w:themeColor="text1"/>
              </w:rPr>
              <w:t>Коды бюджетной классификации ИФДБ</w:t>
            </w:r>
          </w:p>
        </w:tc>
        <w:tc>
          <w:tcPr>
            <w:tcW w:w="4475" w:type="dxa"/>
          </w:tcPr>
          <w:p w14:paraId="4E66A89E"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1A84AE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47423EC" w14:textId="77777777" w:rsidR="00F0323F" w:rsidRPr="0030131C" w:rsidRDefault="00F0323F" w:rsidP="005A1FEB">
            <w:pPr>
              <w:pStyle w:val="GOSTTablenorm"/>
              <w:rPr>
                <w:color w:val="000000" w:themeColor="text1"/>
              </w:rPr>
            </w:pPr>
          </w:p>
        </w:tc>
        <w:tc>
          <w:tcPr>
            <w:tcW w:w="253" w:type="dxa"/>
            <w:vMerge/>
            <w:noWrap/>
          </w:tcPr>
          <w:p w14:paraId="4692C49D" w14:textId="77777777" w:rsidR="00F0323F" w:rsidRPr="0030131C" w:rsidRDefault="00F0323F" w:rsidP="005A1FEB">
            <w:pPr>
              <w:pStyle w:val="GOSTTablenorm"/>
              <w:rPr>
                <w:color w:val="000000" w:themeColor="text1"/>
              </w:rPr>
            </w:pPr>
          </w:p>
        </w:tc>
        <w:tc>
          <w:tcPr>
            <w:tcW w:w="4704" w:type="dxa"/>
            <w:gridSpan w:val="2"/>
          </w:tcPr>
          <w:p w14:paraId="078D9780" w14:textId="77777777" w:rsidR="00F0323F" w:rsidRPr="0030131C" w:rsidRDefault="00F0323F" w:rsidP="005A1FEB">
            <w:pPr>
              <w:pStyle w:val="GOSTTablenorm"/>
              <w:rPr>
                <w:color w:val="000000" w:themeColor="text1"/>
              </w:rPr>
            </w:pPr>
            <w:r w:rsidRPr="0030131C">
              <w:rPr>
                <w:color w:val="000000" w:themeColor="text1"/>
              </w:rPr>
              <w:t>Коды видов ИФДБ</w:t>
            </w:r>
          </w:p>
        </w:tc>
        <w:tc>
          <w:tcPr>
            <w:tcW w:w="4475" w:type="dxa"/>
          </w:tcPr>
          <w:p w14:paraId="5DF9C285"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CA32817"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04F1B13" w14:textId="77777777" w:rsidR="00F0323F" w:rsidRPr="0030131C" w:rsidRDefault="00F0323F" w:rsidP="005A1FEB">
            <w:pPr>
              <w:pStyle w:val="GOSTTablenorm"/>
              <w:rPr>
                <w:color w:val="000000" w:themeColor="text1"/>
              </w:rPr>
            </w:pPr>
          </w:p>
        </w:tc>
        <w:tc>
          <w:tcPr>
            <w:tcW w:w="253" w:type="dxa"/>
            <w:vMerge/>
            <w:noWrap/>
          </w:tcPr>
          <w:p w14:paraId="35CE6B7D" w14:textId="77777777" w:rsidR="00F0323F" w:rsidRPr="0030131C" w:rsidRDefault="00F0323F" w:rsidP="005A1FEB">
            <w:pPr>
              <w:pStyle w:val="GOSTTablenorm"/>
              <w:rPr>
                <w:color w:val="000000" w:themeColor="text1"/>
              </w:rPr>
            </w:pPr>
          </w:p>
        </w:tc>
        <w:tc>
          <w:tcPr>
            <w:tcW w:w="4704" w:type="dxa"/>
            <w:gridSpan w:val="2"/>
          </w:tcPr>
          <w:p w14:paraId="4AFE6E1B" w14:textId="77777777" w:rsidR="00F0323F" w:rsidRPr="0030131C" w:rsidRDefault="00F0323F" w:rsidP="005A1FEB">
            <w:pPr>
              <w:pStyle w:val="GOSTTablenorm"/>
              <w:rPr>
                <w:color w:val="000000" w:themeColor="text1"/>
              </w:rPr>
            </w:pPr>
            <w:r w:rsidRPr="0030131C">
              <w:rPr>
                <w:color w:val="000000" w:themeColor="text1"/>
              </w:rPr>
              <w:t>Коды классификации источников финансирования дефицита (КИФ)</w:t>
            </w:r>
          </w:p>
        </w:tc>
        <w:tc>
          <w:tcPr>
            <w:tcW w:w="4475" w:type="dxa"/>
          </w:tcPr>
          <w:p w14:paraId="1DD2D787" w14:textId="77777777" w:rsidR="00F0323F" w:rsidRPr="0030131C" w:rsidRDefault="00F0323F" w:rsidP="005A1FEB">
            <w:pPr>
              <w:pStyle w:val="GOSTTablenorm"/>
              <w:rPr>
                <w:color w:val="000000" w:themeColor="text1"/>
              </w:rPr>
            </w:pPr>
          </w:p>
        </w:tc>
      </w:tr>
      <w:tr w:rsidR="00F0323F" w:rsidRPr="0030131C" w14:paraId="3B0B25ED"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5A45D039" w14:textId="77777777" w:rsidR="00F0323F" w:rsidRPr="0030131C" w:rsidRDefault="00F0323F" w:rsidP="005A1FEB">
            <w:pPr>
              <w:pStyle w:val="GOSTTablenorm"/>
              <w:rPr>
                <w:color w:val="000000" w:themeColor="text1"/>
              </w:rPr>
            </w:pPr>
          </w:p>
        </w:tc>
        <w:tc>
          <w:tcPr>
            <w:tcW w:w="9432" w:type="dxa"/>
            <w:gridSpan w:val="4"/>
          </w:tcPr>
          <w:p w14:paraId="4351FAB1" w14:textId="77777777" w:rsidR="00F0323F" w:rsidRPr="0030131C" w:rsidRDefault="00F0323F" w:rsidP="005A1FEB">
            <w:pPr>
              <w:pStyle w:val="GOSTTableHead"/>
              <w:rPr>
                <w:color w:val="000000" w:themeColor="text1"/>
              </w:rPr>
            </w:pPr>
            <w:r w:rsidRPr="0030131C">
              <w:rPr>
                <w:color w:val="000000" w:themeColor="text1"/>
              </w:rPr>
              <w:t>Бюджеты</w:t>
            </w:r>
          </w:p>
        </w:tc>
      </w:tr>
      <w:tr w:rsidR="00FD1C1C" w:rsidRPr="0030131C" w14:paraId="5EE7369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35BAD5D5" w14:textId="77777777" w:rsidR="00FD1C1C" w:rsidRPr="0030131C" w:rsidRDefault="00FD1C1C" w:rsidP="005A1FEB">
            <w:pPr>
              <w:pStyle w:val="GOSTTablenorm"/>
              <w:rPr>
                <w:color w:val="000000" w:themeColor="text1"/>
              </w:rPr>
            </w:pPr>
          </w:p>
        </w:tc>
        <w:tc>
          <w:tcPr>
            <w:tcW w:w="253" w:type="dxa"/>
            <w:vMerge w:val="restart"/>
          </w:tcPr>
          <w:p w14:paraId="5BAA12F6" w14:textId="77777777" w:rsidR="00FD1C1C" w:rsidRPr="0030131C" w:rsidRDefault="00FD1C1C" w:rsidP="005A1FEB">
            <w:pPr>
              <w:pStyle w:val="GOSTTablenorm"/>
              <w:rPr>
                <w:color w:val="000000" w:themeColor="text1"/>
              </w:rPr>
            </w:pPr>
          </w:p>
        </w:tc>
        <w:tc>
          <w:tcPr>
            <w:tcW w:w="4704" w:type="dxa"/>
            <w:gridSpan w:val="2"/>
          </w:tcPr>
          <w:p w14:paraId="26A64541" w14:textId="77777777" w:rsidR="00FD1C1C" w:rsidRPr="0030131C" w:rsidRDefault="00FD1C1C" w:rsidP="005A1FEB">
            <w:pPr>
              <w:pStyle w:val="GOSTTablenorm"/>
              <w:rPr>
                <w:color w:val="000000" w:themeColor="text1"/>
              </w:rPr>
            </w:pPr>
            <w:r w:rsidRPr="0030131C">
              <w:rPr>
                <w:color w:val="000000" w:themeColor="text1"/>
              </w:rPr>
              <w:t>Перечень бюджетов</w:t>
            </w:r>
          </w:p>
        </w:tc>
        <w:tc>
          <w:tcPr>
            <w:tcW w:w="4475" w:type="dxa"/>
          </w:tcPr>
          <w:p w14:paraId="53BB98F1" w14:textId="77777777" w:rsidR="00FD1C1C" w:rsidRPr="0030131C" w:rsidRDefault="00FD1C1C" w:rsidP="005A1FEB">
            <w:pPr>
              <w:pStyle w:val="GOSTTablenorm"/>
              <w:rPr>
                <w:color w:val="000000" w:themeColor="text1"/>
              </w:rPr>
            </w:pPr>
            <w:r w:rsidRPr="0030131C">
              <w:rPr>
                <w:color w:val="000000" w:themeColor="text1"/>
              </w:rPr>
              <w:t>Без изменений</w:t>
            </w:r>
          </w:p>
        </w:tc>
      </w:tr>
      <w:tr w:rsidR="00FD1C1C" w:rsidRPr="0030131C" w14:paraId="40815B9A"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6725D495" w14:textId="77777777" w:rsidR="00FD1C1C" w:rsidRPr="0030131C" w:rsidRDefault="00FD1C1C" w:rsidP="005A1FEB">
            <w:pPr>
              <w:pStyle w:val="GOSTTablenorm"/>
              <w:rPr>
                <w:color w:val="000000" w:themeColor="text1"/>
              </w:rPr>
            </w:pPr>
          </w:p>
        </w:tc>
        <w:tc>
          <w:tcPr>
            <w:tcW w:w="253" w:type="dxa"/>
            <w:vMerge/>
            <w:noWrap/>
          </w:tcPr>
          <w:p w14:paraId="31594BE5" w14:textId="77777777" w:rsidR="00FD1C1C" w:rsidRPr="0030131C" w:rsidRDefault="00FD1C1C" w:rsidP="005A1FEB">
            <w:pPr>
              <w:pStyle w:val="GOSTTablenorm"/>
              <w:rPr>
                <w:color w:val="000000" w:themeColor="text1"/>
              </w:rPr>
            </w:pPr>
          </w:p>
        </w:tc>
        <w:tc>
          <w:tcPr>
            <w:tcW w:w="4704" w:type="dxa"/>
            <w:gridSpan w:val="2"/>
          </w:tcPr>
          <w:p w14:paraId="49C15C05" w14:textId="77777777" w:rsidR="00FD1C1C" w:rsidRPr="0030131C" w:rsidRDefault="00FD1C1C" w:rsidP="005A1FEB">
            <w:pPr>
              <w:pStyle w:val="GOSTTablenorm"/>
              <w:rPr>
                <w:color w:val="000000" w:themeColor="text1"/>
              </w:rPr>
            </w:pPr>
            <w:r w:rsidRPr="0030131C">
              <w:rPr>
                <w:color w:val="000000" w:themeColor="text1"/>
              </w:rPr>
              <w:t>Тип бюджета</w:t>
            </w:r>
          </w:p>
        </w:tc>
        <w:tc>
          <w:tcPr>
            <w:tcW w:w="4475" w:type="dxa"/>
          </w:tcPr>
          <w:p w14:paraId="19F3FEC4" w14:textId="77777777" w:rsidR="00FD1C1C" w:rsidRPr="0030131C" w:rsidRDefault="00FD1C1C" w:rsidP="005A1FEB">
            <w:pPr>
              <w:pStyle w:val="GOSTTablenorm"/>
              <w:rPr>
                <w:color w:val="000000" w:themeColor="text1"/>
              </w:rPr>
            </w:pPr>
            <w:r w:rsidRPr="0030131C">
              <w:rPr>
                <w:color w:val="000000" w:themeColor="text1"/>
              </w:rPr>
              <w:t>Без изменений</w:t>
            </w:r>
          </w:p>
        </w:tc>
      </w:tr>
      <w:tr w:rsidR="00FD1C1C" w:rsidRPr="0030131C" w14:paraId="0E130772"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DA3F7D7" w14:textId="77777777" w:rsidR="00FD1C1C" w:rsidRPr="0030131C" w:rsidRDefault="00FD1C1C" w:rsidP="005A1FEB">
            <w:pPr>
              <w:pStyle w:val="GOSTTablenorm"/>
              <w:rPr>
                <w:color w:val="000000" w:themeColor="text1"/>
              </w:rPr>
            </w:pPr>
          </w:p>
        </w:tc>
        <w:tc>
          <w:tcPr>
            <w:tcW w:w="253" w:type="dxa"/>
            <w:vMerge/>
            <w:noWrap/>
          </w:tcPr>
          <w:p w14:paraId="5667C53A" w14:textId="77777777" w:rsidR="00FD1C1C" w:rsidRPr="0030131C" w:rsidRDefault="00FD1C1C" w:rsidP="005A1FEB">
            <w:pPr>
              <w:pStyle w:val="GOSTTablenorm"/>
              <w:rPr>
                <w:color w:val="000000" w:themeColor="text1"/>
              </w:rPr>
            </w:pPr>
          </w:p>
        </w:tc>
        <w:tc>
          <w:tcPr>
            <w:tcW w:w="4704" w:type="dxa"/>
            <w:gridSpan w:val="2"/>
          </w:tcPr>
          <w:p w14:paraId="66061EE8" w14:textId="77777777" w:rsidR="00FD1C1C" w:rsidRPr="0030131C" w:rsidRDefault="00FD1C1C" w:rsidP="005A1FEB">
            <w:pPr>
              <w:pStyle w:val="GOSTTablenorm"/>
              <w:rPr>
                <w:color w:val="000000" w:themeColor="text1"/>
              </w:rPr>
            </w:pPr>
            <w:r w:rsidRPr="0030131C">
              <w:rPr>
                <w:color w:val="000000" w:themeColor="text1"/>
              </w:rPr>
              <w:t>Коды уровней бюджетов (виды средств юридических лиц)</w:t>
            </w:r>
          </w:p>
        </w:tc>
        <w:tc>
          <w:tcPr>
            <w:tcW w:w="4475" w:type="dxa"/>
          </w:tcPr>
          <w:p w14:paraId="13DC8625" w14:textId="77777777" w:rsidR="00FD1C1C" w:rsidRPr="0030131C" w:rsidRDefault="00FD1C1C" w:rsidP="005A1FEB">
            <w:pPr>
              <w:pStyle w:val="GOSTTablenorm"/>
              <w:rPr>
                <w:color w:val="000000" w:themeColor="text1"/>
              </w:rPr>
            </w:pPr>
            <w:r w:rsidRPr="0030131C">
              <w:rPr>
                <w:color w:val="000000" w:themeColor="text1"/>
              </w:rPr>
              <w:t>Без изменений</w:t>
            </w:r>
          </w:p>
        </w:tc>
      </w:tr>
      <w:tr w:rsidR="00FD1C1C" w:rsidRPr="0030131C" w14:paraId="1B006372"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B115744" w14:textId="77777777" w:rsidR="00FD1C1C" w:rsidRPr="0030131C" w:rsidRDefault="00FD1C1C" w:rsidP="005A1FEB">
            <w:pPr>
              <w:pStyle w:val="GOSTTablenorm"/>
              <w:rPr>
                <w:color w:val="000000" w:themeColor="text1"/>
              </w:rPr>
            </w:pPr>
          </w:p>
        </w:tc>
        <w:tc>
          <w:tcPr>
            <w:tcW w:w="253" w:type="dxa"/>
            <w:vMerge/>
            <w:noWrap/>
          </w:tcPr>
          <w:p w14:paraId="334D7DAE" w14:textId="77777777" w:rsidR="00FD1C1C" w:rsidRPr="0030131C" w:rsidRDefault="00FD1C1C" w:rsidP="005A1FEB">
            <w:pPr>
              <w:pStyle w:val="GOSTTablenorm"/>
              <w:rPr>
                <w:color w:val="000000" w:themeColor="text1"/>
              </w:rPr>
            </w:pPr>
          </w:p>
        </w:tc>
        <w:tc>
          <w:tcPr>
            <w:tcW w:w="4704" w:type="dxa"/>
            <w:gridSpan w:val="2"/>
          </w:tcPr>
          <w:p w14:paraId="3EDB5BF8" w14:textId="77777777" w:rsidR="00FD1C1C" w:rsidRPr="0030131C" w:rsidRDefault="00FD1C1C" w:rsidP="005A1FEB">
            <w:pPr>
              <w:pStyle w:val="GOSTTablenorm"/>
              <w:rPr>
                <w:color w:val="000000" w:themeColor="text1"/>
              </w:rPr>
            </w:pPr>
            <w:r w:rsidRPr="0030131C">
              <w:rPr>
                <w:color w:val="000000" w:themeColor="text1"/>
              </w:rPr>
              <w:t>Вид бюджета</w:t>
            </w:r>
          </w:p>
        </w:tc>
        <w:tc>
          <w:tcPr>
            <w:tcW w:w="4475" w:type="dxa"/>
          </w:tcPr>
          <w:p w14:paraId="0064182F" w14:textId="77777777" w:rsidR="00FD1C1C" w:rsidRPr="0030131C" w:rsidRDefault="00FD1C1C" w:rsidP="005A1FEB">
            <w:pPr>
              <w:pStyle w:val="GOSTTablenorm"/>
              <w:rPr>
                <w:color w:val="000000" w:themeColor="text1"/>
              </w:rPr>
            </w:pPr>
            <w:r w:rsidRPr="0030131C">
              <w:rPr>
                <w:color w:val="000000" w:themeColor="text1"/>
              </w:rPr>
              <w:t>Без изменений</w:t>
            </w:r>
          </w:p>
        </w:tc>
      </w:tr>
      <w:tr w:rsidR="00F0323F" w:rsidRPr="0030131C" w14:paraId="4528B7F8" w14:textId="77777777" w:rsidTr="009C48CD">
        <w:trPr>
          <w:cnfStyle w:val="000000100000" w:firstRow="0" w:lastRow="0" w:firstColumn="0" w:lastColumn="0" w:oddVBand="0" w:evenVBand="0" w:oddHBand="1" w:evenHBand="0" w:firstRowFirstColumn="0" w:firstRowLastColumn="0" w:lastRowFirstColumn="0" w:lastRowLastColumn="0"/>
          <w:trHeight w:val="397"/>
        </w:trPr>
        <w:tc>
          <w:tcPr>
            <w:tcW w:w="376" w:type="dxa"/>
            <w:vMerge/>
            <w:vAlign w:val="center"/>
          </w:tcPr>
          <w:p w14:paraId="78F3D1DF" w14:textId="77777777" w:rsidR="00F0323F" w:rsidRPr="0030131C" w:rsidRDefault="00F0323F" w:rsidP="005A1FEB">
            <w:pPr>
              <w:pStyle w:val="GOSTTablenorm"/>
              <w:jc w:val="center"/>
              <w:rPr>
                <w:color w:val="000000" w:themeColor="text1"/>
              </w:rPr>
            </w:pPr>
          </w:p>
        </w:tc>
        <w:tc>
          <w:tcPr>
            <w:tcW w:w="9432" w:type="dxa"/>
            <w:gridSpan w:val="4"/>
            <w:vAlign w:val="center"/>
          </w:tcPr>
          <w:p w14:paraId="3CC74ED9" w14:textId="77777777" w:rsidR="00F0323F" w:rsidRPr="0030131C" w:rsidRDefault="00F0323F" w:rsidP="005A1FEB">
            <w:pPr>
              <w:pStyle w:val="GOSTTableHead"/>
              <w:rPr>
                <w:color w:val="000000" w:themeColor="text1"/>
              </w:rPr>
            </w:pPr>
            <w:r w:rsidRPr="0030131C">
              <w:rPr>
                <w:color w:val="000000" w:themeColor="text1"/>
              </w:rPr>
              <w:t>Общероссийские и ведомственные справочники и классификаторы</w:t>
            </w:r>
          </w:p>
        </w:tc>
      </w:tr>
      <w:tr w:rsidR="00F0323F" w:rsidRPr="0030131C" w14:paraId="33350820"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46267677" w14:textId="77777777" w:rsidR="00F0323F" w:rsidRPr="0030131C" w:rsidRDefault="00F0323F" w:rsidP="005A1FEB">
            <w:pPr>
              <w:pStyle w:val="GOSTTablenorm"/>
              <w:rPr>
                <w:color w:val="000000" w:themeColor="text1"/>
              </w:rPr>
            </w:pPr>
          </w:p>
        </w:tc>
        <w:tc>
          <w:tcPr>
            <w:tcW w:w="253" w:type="dxa"/>
          </w:tcPr>
          <w:p w14:paraId="4C9B971C" w14:textId="77777777" w:rsidR="00F0323F" w:rsidRPr="0030131C" w:rsidRDefault="00F0323F" w:rsidP="005A1FEB">
            <w:pPr>
              <w:pStyle w:val="GOSTTablenorm"/>
              <w:rPr>
                <w:color w:val="000000" w:themeColor="text1"/>
              </w:rPr>
            </w:pPr>
          </w:p>
        </w:tc>
        <w:tc>
          <w:tcPr>
            <w:tcW w:w="4704" w:type="dxa"/>
            <w:gridSpan w:val="2"/>
          </w:tcPr>
          <w:p w14:paraId="0800EBE3"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Общероссийские классификаторы</w:t>
            </w:r>
          </w:p>
        </w:tc>
        <w:tc>
          <w:tcPr>
            <w:tcW w:w="4475" w:type="dxa"/>
          </w:tcPr>
          <w:p w14:paraId="2666075B"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4C7F5A7"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48573D7" w14:textId="77777777" w:rsidR="00F0323F" w:rsidRPr="0030131C" w:rsidRDefault="00F0323F" w:rsidP="005A1FEB">
            <w:pPr>
              <w:pStyle w:val="GOSTTablenorm"/>
              <w:rPr>
                <w:color w:val="000000" w:themeColor="text1"/>
              </w:rPr>
            </w:pPr>
          </w:p>
        </w:tc>
        <w:tc>
          <w:tcPr>
            <w:tcW w:w="253" w:type="dxa"/>
            <w:vMerge w:val="restart"/>
          </w:tcPr>
          <w:p w14:paraId="5EB9CC21" w14:textId="77777777" w:rsidR="00F0323F" w:rsidRPr="0030131C" w:rsidRDefault="00F0323F" w:rsidP="005A1FEB">
            <w:pPr>
              <w:pStyle w:val="GOSTTablenorm"/>
              <w:rPr>
                <w:color w:val="000000" w:themeColor="text1"/>
              </w:rPr>
            </w:pPr>
          </w:p>
        </w:tc>
        <w:tc>
          <w:tcPr>
            <w:tcW w:w="4704" w:type="dxa"/>
            <w:gridSpan w:val="2"/>
          </w:tcPr>
          <w:p w14:paraId="18D903B4" w14:textId="77777777" w:rsidR="00F0323F" w:rsidRPr="0030131C" w:rsidRDefault="00F0323F" w:rsidP="005A1FEB">
            <w:pPr>
              <w:pStyle w:val="GOSTTablenorm"/>
              <w:rPr>
                <w:color w:val="000000" w:themeColor="text1"/>
              </w:rPr>
            </w:pPr>
            <w:r w:rsidRPr="0030131C">
              <w:rPr>
                <w:color w:val="000000" w:themeColor="text1"/>
              </w:rPr>
              <w:t>(ОКАТО) Общероссийский классификатор объектов административно-территориального деления</w:t>
            </w:r>
          </w:p>
        </w:tc>
        <w:tc>
          <w:tcPr>
            <w:tcW w:w="4475" w:type="dxa"/>
          </w:tcPr>
          <w:p w14:paraId="586FD19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40CE53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627EE2C" w14:textId="77777777" w:rsidR="00F0323F" w:rsidRPr="0030131C" w:rsidRDefault="00F0323F" w:rsidP="005A1FEB">
            <w:pPr>
              <w:pStyle w:val="GOSTTablenorm"/>
              <w:rPr>
                <w:color w:val="000000" w:themeColor="text1"/>
              </w:rPr>
            </w:pPr>
          </w:p>
        </w:tc>
        <w:tc>
          <w:tcPr>
            <w:tcW w:w="253" w:type="dxa"/>
            <w:vMerge/>
            <w:noWrap/>
          </w:tcPr>
          <w:p w14:paraId="14E8D40C" w14:textId="77777777" w:rsidR="00F0323F" w:rsidRPr="0030131C" w:rsidRDefault="00F0323F" w:rsidP="005A1FEB">
            <w:pPr>
              <w:pStyle w:val="GOSTTablenorm"/>
              <w:rPr>
                <w:color w:val="000000" w:themeColor="text1"/>
              </w:rPr>
            </w:pPr>
          </w:p>
        </w:tc>
        <w:tc>
          <w:tcPr>
            <w:tcW w:w="4704" w:type="dxa"/>
            <w:gridSpan w:val="2"/>
          </w:tcPr>
          <w:p w14:paraId="431B7D77" w14:textId="77777777" w:rsidR="00F0323F" w:rsidRPr="0030131C" w:rsidRDefault="00F0323F" w:rsidP="005A1FEB">
            <w:pPr>
              <w:pStyle w:val="GOSTTablenorm"/>
              <w:rPr>
                <w:color w:val="000000" w:themeColor="text1"/>
              </w:rPr>
            </w:pPr>
            <w:r w:rsidRPr="0030131C">
              <w:rPr>
                <w:color w:val="000000" w:themeColor="text1"/>
              </w:rPr>
              <w:t>(ОКТМО) Общероссийский классификатор территорий муниципальных образований</w:t>
            </w:r>
          </w:p>
        </w:tc>
        <w:tc>
          <w:tcPr>
            <w:tcW w:w="4475" w:type="dxa"/>
          </w:tcPr>
          <w:p w14:paraId="10A9256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DAC9D80"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DC15D8C" w14:textId="77777777" w:rsidR="00F0323F" w:rsidRPr="0030131C" w:rsidRDefault="00F0323F" w:rsidP="005A1FEB">
            <w:pPr>
              <w:pStyle w:val="GOSTTablenorm"/>
              <w:rPr>
                <w:color w:val="000000" w:themeColor="text1"/>
              </w:rPr>
            </w:pPr>
          </w:p>
        </w:tc>
        <w:tc>
          <w:tcPr>
            <w:tcW w:w="253" w:type="dxa"/>
            <w:vMerge/>
            <w:noWrap/>
          </w:tcPr>
          <w:p w14:paraId="3E2E880B" w14:textId="77777777" w:rsidR="00F0323F" w:rsidRPr="0030131C" w:rsidRDefault="00F0323F" w:rsidP="005A1FEB">
            <w:pPr>
              <w:pStyle w:val="GOSTTablenorm"/>
              <w:rPr>
                <w:color w:val="000000" w:themeColor="text1"/>
              </w:rPr>
            </w:pPr>
          </w:p>
        </w:tc>
        <w:tc>
          <w:tcPr>
            <w:tcW w:w="4704" w:type="dxa"/>
            <w:gridSpan w:val="2"/>
          </w:tcPr>
          <w:p w14:paraId="1A25F314" w14:textId="77777777" w:rsidR="00F0323F" w:rsidRPr="0030131C" w:rsidRDefault="00F0323F" w:rsidP="005A1FEB">
            <w:pPr>
              <w:pStyle w:val="GOSTTablenorm"/>
              <w:rPr>
                <w:color w:val="000000" w:themeColor="text1"/>
              </w:rPr>
            </w:pPr>
            <w:r w:rsidRPr="0030131C">
              <w:rPr>
                <w:color w:val="000000" w:themeColor="text1"/>
              </w:rPr>
              <w:t>(ОКВ) Общероссийский классификатор валют</w:t>
            </w:r>
          </w:p>
        </w:tc>
        <w:tc>
          <w:tcPr>
            <w:tcW w:w="4475" w:type="dxa"/>
          </w:tcPr>
          <w:p w14:paraId="3CEAFB0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13906B9"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222F133" w14:textId="77777777" w:rsidR="00F0323F" w:rsidRPr="0030131C" w:rsidRDefault="00F0323F" w:rsidP="005A1FEB">
            <w:pPr>
              <w:pStyle w:val="GOSTTablenorm"/>
              <w:rPr>
                <w:color w:val="000000" w:themeColor="text1"/>
              </w:rPr>
            </w:pPr>
          </w:p>
        </w:tc>
        <w:tc>
          <w:tcPr>
            <w:tcW w:w="253" w:type="dxa"/>
            <w:vMerge/>
            <w:noWrap/>
          </w:tcPr>
          <w:p w14:paraId="118BDFC3" w14:textId="77777777" w:rsidR="00F0323F" w:rsidRPr="0030131C" w:rsidRDefault="00F0323F" w:rsidP="005A1FEB">
            <w:pPr>
              <w:pStyle w:val="GOSTTablenorm"/>
              <w:rPr>
                <w:color w:val="000000" w:themeColor="text1"/>
              </w:rPr>
            </w:pPr>
          </w:p>
        </w:tc>
        <w:tc>
          <w:tcPr>
            <w:tcW w:w="4704" w:type="dxa"/>
            <w:gridSpan w:val="2"/>
          </w:tcPr>
          <w:p w14:paraId="3E13F217" w14:textId="77777777" w:rsidR="00F0323F" w:rsidRPr="0030131C" w:rsidRDefault="00F0323F" w:rsidP="005A1FEB">
            <w:pPr>
              <w:pStyle w:val="GOSTTablenorm"/>
              <w:rPr>
                <w:color w:val="000000" w:themeColor="text1"/>
              </w:rPr>
            </w:pPr>
            <w:r w:rsidRPr="0030131C">
              <w:rPr>
                <w:color w:val="000000" w:themeColor="text1"/>
              </w:rPr>
              <w:t>(ОКВЭД) Общероссийский классификатор видов экономической деятельности</w:t>
            </w:r>
          </w:p>
        </w:tc>
        <w:tc>
          <w:tcPr>
            <w:tcW w:w="4475" w:type="dxa"/>
          </w:tcPr>
          <w:p w14:paraId="1E3B3A51"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D133BA0"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63C3C41E" w14:textId="77777777" w:rsidR="00F0323F" w:rsidRPr="0030131C" w:rsidRDefault="00F0323F" w:rsidP="005A1FEB">
            <w:pPr>
              <w:pStyle w:val="GOSTTablenorm"/>
              <w:rPr>
                <w:color w:val="000000" w:themeColor="text1"/>
              </w:rPr>
            </w:pPr>
          </w:p>
        </w:tc>
        <w:tc>
          <w:tcPr>
            <w:tcW w:w="253" w:type="dxa"/>
            <w:vMerge/>
            <w:noWrap/>
          </w:tcPr>
          <w:p w14:paraId="684795BA" w14:textId="77777777" w:rsidR="00F0323F" w:rsidRPr="0030131C" w:rsidRDefault="00F0323F" w:rsidP="005A1FEB">
            <w:pPr>
              <w:pStyle w:val="GOSTTablenorm"/>
              <w:rPr>
                <w:color w:val="000000" w:themeColor="text1"/>
              </w:rPr>
            </w:pPr>
          </w:p>
        </w:tc>
        <w:tc>
          <w:tcPr>
            <w:tcW w:w="4704" w:type="dxa"/>
            <w:gridSpan w:val="2"/>
          </w:tcPr>
          <w:p w14:paraId="1D47F0D1" w14:textId="77777777" w:rsidR="00F0323F" w:rsidRPr="0030131C" w:rsidRDefault="00F0323F" w:rsidP="005A1FEB">
            <w:pPr>
              <w:pStyle w:val="GOSTTablenorm"/>
              <w:rPr>
                <w:color w:val="000000" w:themeColor="text1"/>
              </w:rPr>
            </w:pPr>
            <w:r w:rsidRPr="0030131C">
              <w:rPr>
                <w:color w:val="000000" w:themeColor="text1"/>
              </w:rPr>
              <w:t>(ОКДП) Общероссийский классификатор видов экономической деятельности, продукции и услуг</w:t>
            </w:r>
          </w:p>
        </w:tc>
        <w:tc>
          <w:tcPr>
            <w:tcW w:w="4475" w:type="dxa"/>
          </w:tcPr>
          <w:p w14:paraId="6BEE3925"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E0A770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5E33447" w14:textId="77777777" w:rsidR="00F0323F" w:rsidRPr="0030131C" w:rsidRDefault="00F0323F" w:rsidP="005A1FEB">
            <w:pPr>
              <w:pStyle w:val="GOSTTablenorm"/>
              <w:rPr>
                <w:color w:val="000000" w:themeColor="text1"/>
              </w:rPr>
            </w:pPr>
          </w:p>
        </w:tc>
        <w:tc>
          <w:tcPr>
            <w:tcW w:w="253" w:type="dxa"/>
            <w:vMerge/>
            <w:noWrap/>
          </w:tcPr>
          <w:p w14:paraId="085968C1" w14:textId="77777777" w:rsidR="00F0323F" w:rsidRPr="0030131C" w:rsidRDefault="00F0323F" w:rsidP="005A1FEB">
            <w:pPr>
              <w:pStyle w:val="GOSTTablenorm"/>
              <w:rPr>
                <w:color w:val="000000" w:themeColor="text1"/>
              </w:rPr>
            </w:pPr>
          </w:p>
        </w:tc>
        <w:tc>
          <w:tcPr>
            <w:tcW w:w="4704" w:type="dxa"/>
            <w:gridSpan w:val="2"/>
          </w:tcPr>
          <w:p w14:paraId="6914693C" w14:textId="77777777" w:rsidR="00F0323F" w:rsidRPr="0030131C" w:rsidRDefault="00F0323F" w:rsidP="005A1FEB">
            <w:pPr>
              <w:pStyle w:val="GOSTTablenorm"/>
              <w:rPr>
                <w:color w:val="000000" w:themeColor="text1"/>
              </w:rPr>
            </w:pPr>
            <w:r w:rsidRPr="0030131C">
              <w:rPr>
                <w:color w:val="000000" w:themeColor="text1"/>
              </w:rPr>
              <w:t>(ОКПД) Общероссийский классификатор продукции по видам экономической деятельности</w:t>
            </w:r>
          </w:p>
        </w:tc>
        <w:tc>
          <w:tcPr>
            <w:tcW w:w="4475" w:type="dxa"/>
          </w:tcPr>
          <w:p w14:paraId="4F161AAE"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26D221A"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2851E03" w14:textId="77777777" w:rsidR="00F0323F" w:rsidRPr="0030131C" w:rsidRDefault="00F0323F" w:rsidP="005A1FEB">
            <w:pPr>
              <w:pStyle w:val="GOSTTablenorm"/>
              <w:rPr>
                <w:color w:val="000000" w:themeColor="text1"/>
              </w:rPr>
            </w:pPr>
          </w:p>
        </w:tc>
        <w:tc>
          <w:tcPr>
            <w:tcW w:w="253" w:type="dxa"/>
            <w:vMerge/>
            <w:noWrap/>
          </w:tcPr>
          <w:p w14:paraId="17DD2419" w14:textId="77777777" w:rsidR="00F0323F" w:rsidRPr="0030131C" w:rsidRDefault="00F0323F" w:rsidP="005A1FEB">
            <w:pPr>
              <w:pStyle w:val="GOSTTablenorm"/>
              <w:rPr>
                <w:color w:val="000000" w:themeColor="text1"/>
              </w:rPr>
            </w:pPr>
          </w:p>
        </w:tc>
        <w:tc>
          <w:tcPr>
            <w:tcW w:w="4704" w:type="dxa"/>
            <w:gridSpan w:val="2"/>
          </w:tcPr>
          <w:p w14:paraId="19BE7FBE" w14:textId="77777777" w:rsidR="00F0323F" w:rsidRPr="0030131C" w:rsidRDefault="00F0323F" w:rsidP="005A1FEB">
            <w:pPr>
              <w:pStyle w:val="GOSTTablenorm"/>
              <w:rPr>
                <w:color w:val="000000" w:themeColor="text1"/>
              </w:rPr>
            </w:pPr>
            <w:r w:rsidRPr="0030131C">
              <w:rPr>
                <w:color w:val="000000" w:themeColor="text1"/>
              </w:rPr>
              <w:t>(ОКЕИ) Общероссийский классификатор единиц измерения</w:t>
            </w:r>
          </w:p>
        </w:tc>
        <w:tc>
          <w:tcPr>
            <w:tcW w:w="4475" w:type="dxa"/>
          </w:tcPr>
          <w:p w14:paraId="3C37596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207C00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FC211F2" w14:textId="77777777" w:rsidR="00F0323F" w:rsidRPr="0030131C" w:rsidRDefault="00F0323F" w:rsidP="005A1FEB">
            <w:pPr>
              <w:pStyle w:val="GOSTTablenorm"/>
              <w:rPr>
                <w:color w:val="000000" w:themeColor="text1"/>
              </w:rPr>
            </w:pPr>
          </w:p>
        </w:tc>
        <w:tc>
          <w:tcPr>
            <w:tcW w:w="253" w:type="dxa"/>
            <w:vMerge/>
            <w:noWrap/>
          </w:tcPr>
          <w:p w14:paraId="733723DD" w14:textId="77777777" w:rsidR="00F0323F" w:rsidRPr="0030131C" w:rsidRDefault="00F0323F" w:rsidP="005A1FEB">
            <w:pPr>
              <w:pStyle w:val="GOSTTablenorm"/>
              <w:rPr>
                <w:color w:val="000000" w:themeColor="text1"/>
              </w:rPr>
            </w:pPr>
          </w:p>
        </w:tc>
        <w:tc>
          <w:tcPr>
            <w:tcW w:w="4704" w:type="dxa"/>
            <w:gridSpan w:val="2"/>
          </w:tcPr>
          <w:p w14:paraId="2567C2E8" w14:textId="77777777" w:rsidR="00F0323F" w:rsidRPr="0030131C" w:rsidRDefault="00F0323F" w:rsidP="005A1FEB">
            <w:pPr>
              <w:pStyle w:val="GOSTTablenorm"/>
              <w:rPr>
                <w:color w:val="000000" w:themeColor="text1"/>
              </w:rPr>
            </w:pPr>
            <w:r w:rsidRPr="0030131C">
              <w:rPr>
                <w:color w:val="000000" w:themeColor="text1"/>
              </w:rPr>
              <w:t>(ОКОГУ) Общероссийский классификатор органов государственной власти и управления</w:t>
            </w:r>
          </w:p>
        </w:tc>
        <w:tc>
          <w:tcPr>
            <w:tcW w:w="4475" w:type="dxa"/>
          </w:tcPr>
          <w:p w14:paraId="18AD0E3C"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DBB7F08"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E5DC6A6" w14:textId="77777777" w:rsidR="00F0323F" w:rsidRPr="0030131C" w:rsidRDefault="00F0323F" w:rsidP="005A1FEB">
            <w:pPr>
              <w:pStyle w:val="GOSTTablenorm"/>
              <w:rPr>
                <w:color w:val="000000" w:themeColor="text1"/>
              </w:rPr>
            </w:pPr>
          </w:p>
        </w:tc>
        <w:tc>
          <w:tcPr>
            <w:tcW w:w="253" w:type="dxa"/>
            <w:vMerge/>
            <w:noWrap/>
          </w:tcPr>
          <w:p w14:paraId="2E9A9171" w14:textId="77777777" w:rsidR="00F0323F" w:rsidRPr="0030131C" w:rsidRDefault="00F0323F" w:rsidP="005A1FEB">
            <w:pPr>
              <w:pStyle w:val="GOSTTablenorm"/>
              <w:rPr>
                <w:color w:val="000000" w:themeColor="text1"/>
              </w:rPr>
            </w:pPr>
          </w:p>
        </w:tc>
        <w:tc>
          <w:tcPr>
            <w:tcW w:w="4704" w:type="dxa"/>
            <w:gridSpan w:val="2"/>
          </w:tcPr>
          <w:p w14:paraId="7ACA6C4C" w14:textId="77777777" w:rsidR="00F0323F" w:rsidRPr="0030131C" w:rsidRDefault="00F0323F" w:rsidP="005A1FEB">
            <w:pPr>
              <w:pStyle w:val="GOSTTablenorm"/>
              <w:rPr>
                <w:color w:val="000000" w:themeColor="text1"/>
              </w:rPr>
            </w:pPr>
            <w:r w:rsidRPr="0030131C">
              <w:rPr>
                <w:color w:val="000000" w:themeColor="text1"/>
              </w:rPr>
              <w:t>(ОКОПФ) Общероссийский классификатор организационно-правовых форм</w:t>
            </w:r>
          </w:p>
        </w:tc>
        <w:tc>
          <w:tcPr>
            <w:tcW w:w="4475" w:type="dxa"/>
          </w:tcPr>
          <w:p w14:paraId="42A98E0E"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C81A4E9"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D054ED8" w14:textId="77777777" w:rsidR="00F0323F" w:rsidRPr="0030131C" w:rsidRDefault="00F0323F" w:rsidP="005A1FEB">
            <w:pPr>
              <w:pStyle w:val="GOSTTablenorm"/>
              <w:rPr>
                <w:color w:val="000000" w:themeColor="text1"/>
              </w:rPr>
            </w:pPr>
          </w:p>
        </w:tc>
        <w:tc>
          <w:tcPr>
            <w:tcW w:w="253" w:type="dxa"/>
            <w:vMerge/>
            <w:noWrap/>
          </w:tcPr>
          <w:p w14:paraId="6FAE6E89" w14:textId="77777777" w:rsidR="00F0323F" w:rsidRPr="0030131C" w:rsidRDefault="00F0323F" w:rsidP="005A1FEB">
            <w:pPr>
              <w:pStyle w:val="GOSTTablenorm"/>
              <w:rPr>
                <w:color w:val="000000" w:themeColor="text1"/>
              </w:rPr>
            </w:pPr>
          </w:p>
        </w:tc>
        <w:tc>
          <w:tcPr>
            <w:tcW w:w="4704" w:type="dxa"/>
            <w:gridSpan w:val="2"/>
          </w:tcPr>
          <w:p w14:paraId="11D37535" w14:textId="77777777" w:rsidR="00F0323F" w:rsidRPr="0030131C" w:rsidRDefault="00F0323F" w:rsidP="005A1FEB">
            <w:pPr>
              <w:pStyle w:val="GOSTTablenorm"/>
              <w:rPr>
                <w:color w:val="000000" w:themeColor="text1"/>
              </w:rPr>
            </w:pPr>
            <w:r w:rsidRPr="0030131C">
              <w:rPr>
                <w:color w:val="000000" w:themeColor="text1"/>
              </w:rPr>
              <w:t>(ОКСМ) Общероссийский классификатор стран мира</w:t>
            </w:r>
          </w:p>
        </w:tc>
        <w:tc>
          <w:tcPr>
            <w:tcW w:w="4475" w:type="dxa"/>
          </w:tcPr>
          <w:p w14:paraId="78443A68"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A36D114"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4A065AC" w14:textId="77777777" w:rsidR="00F0323F" w:rsidRPr="0030131C" w:rsidRDefault="00F0323F" w:rsidP="005A1FEB">
            <w:pPr>
              <w:pStyle w:val="GOSTTablenorm"/>
              <w:rPr>
                <w:color w:val="000000" w:themeColor="text1"/>
              </w:rPr>
            </w:pPr>
          </w:p>
        </w:tc>
        <w:tc>
          <w:tcPr>
            <w:tcW w:w="253" w:type="dxa"/>
            <w:vMerge/>
            <w:noWrap/>
          </w:tcPr>
          <w:p w14:paraId="58694808" w14:textId="77777777" w:rsidR="00F0323F" w:rsidRPr="0030131C" w:rsidRDefault="00F0323F" w:rsidP="005A1FEB">
            <w:pPr>
              <w:pStyle w:val="GOSTTablenorm"/>
              <w:rPr>
                <w:color w:val="000000" w:themeColor="text1"/>
              </w:rPr>
            </w:pPr>
          </w:p>
        </w:tc>
        <w:tc>
          <w:tcPr>
            <w:tcW w:w="4704" w:type="dxa"/>
            <w:gridSpan w:val="2"/>
          </w:tcPr>
          <w:p w14:paraId="59FD3EDC" w14:textId="77777777" w:rsidR="00F0323F" w:rsidRPr="0030131C" w:rsidRDefault="00F0323F" w:rsidP="005A1FEB">
            <w:pPr>
              <w:pStyle w:val="GOSTTablenorm"/>
              <w:rPr>
                <w:color w:val="000000" w:themeColor="text1"/>
              </w:rPr>
            </w:pPr>
            <w:r w:rsidRPr="0030131C">
              <w:rPr>
                <w:color w:val="000000" w:themeColor="text1"/>
              </w:rPr>
              <w:t>(ОКФС) Общероссийский классификатор форм собственности</w:t>
            </w:r>
          </w:p>
        </w:tc>
        <w:tc>
          <w:tcPr>
            <w:tcW w:w="4475" w:type="dxa"/>
          </w:tcPr>
          <w:p w14:paraId="6361639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AC0A2B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3FFC6B5" w14:textId="77777777" w:rsidR="00F0323F" w:rsidRPr="0030131C" w:rsidRDefault="00F0323F" w:rsidP="005A1FEB">
            <w:pPr>
              <w:pStyle w:val="GOSTTablenorm"/>
              <w:rPr>
                <w:color w:val="000000" w:themeColor="text1"/>
              </w:rPr>
            </w:pPr>
          </w:p>
        </w:tc>
        <w:tc>
          <w:tcPr>
            <w:tcW w:w="253" w:type="dxa"/>
            <w:vMerge/>
            <w:noWrap/>
          </w:tcPr>
          <w:p w14:paraId="5676CA72" w14:textId="77777777" w:rsidR="00F0323F" w:rsidRPr="0030131C" w:rsidRDefault="00F0323F" w:rsidP="005A1FEB">
            <w:pPr>
              <w:pStyle w:val="GOSTTablenorm"/>
              <w:rPr>
                <w:color w:val="000000" w:themeColor="text1"/>
              </w:rPr>
            </w:pPr>
          </w:p>
        </w:tc>
        <w:tc>
          <w:tcPr>
            <w:tcW w:w="4704" w:type="dxa"/>
            <w:gridSpan w:val="2"/>
          </w:tcPr>
          <w:p w14:paraId="26415633" w14:textId="77777777" w:rsidR="00F0323F" w:rsidRPr="0030131C" w:rsidRDefault="00F0323F" w:rsidP="005A1FEB">
            <w:pPr>
              <w:pStyle w:val="GOSTTablenorm"/>
              <w:rPr>
                <w:color w:val="000000" w:themeColor="text1"/>
              </w:rPr>
            </w:pPr>
            <w:r w:rsidRPr="0030131C">
              <w:rPr>
                <w:color w:val="000000" w:themeColor="text1"/>
              </w:rPr>
              <w:t>(ОКЭР) Общероссийский классификатор экономических регионов</w:t>
            </w:r>
          </w:p>
        </w:tc>
        <w:tc>
          <w:tcPr>
            <w:tcW w:w="4475" w:type="dxa"/>
          </w:tcPr>
          <w:p w14:paraId="3394B3C0"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72FE58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B2E4740" w14:textId="77777777" w:rsidR="00F0323F" w:rsidRPr="0030131C" w:rsidRDefault="00F0323F" w:rsidP="005A1FEB">
            <w:pPr>
              <w:pStyle w:val="GOSTTablenorm"/>
              <w:rPr>
                <w:color w:val="000000" w:themeColor="text1"/>
              </w:rPr>
            </w:pPr>
          </w:p>
        </w:tc>
        <w:tc>
          <w:tcPr>
            <w:tcW w:w="253" w:type="dxa"/>
            <w:vMerge/>
            <w:noWrap/>
          </w:tcPr>
          <w:p w14:paraId="3970521E" w14:textId="77777777" w:rsidR="00F0323F" w:rsidRPr="0030131C" w:rsidRDefault="00F0323F" w:rsidP="005A1FEB">
            <w:pPr>
              <w:pStyle w:val="GOSTTablenorm"/>
              <w:rPr>
                <w:color w:val="000000" w:themeColor="text1"/>
              </w:rPr>
            </w:pPr>
          </w:p>
        </w:tc>
        <w:tc>
          <w:tcPr>
            <w:tcW w:w="4704" w:type="dxa"/>
            <w:gridSpan w:val="2"/>
          </w:tcPr>
          <w:p w14:paraId="250B2A15" w14:textId="77777777" w:rsidR="00F0323F" w:rsidRPr="0030131C" w:rsidRDefault="00F0323F" w:rsidP="005A1FEB">
            <w:pPr>
              <w:pStyle w:val="GOSTTablenorm"/>
              <w:rPr>
                <w:color w:val="000000" w:themeColor="text1"/>
              </w:rPr>
            </w:pPr>
            <w:r w:rsidRPr="0030131C">
              <w:rPr>
                <w:color w:val="000000" w:themeColor="text1"/>
              </w:rPr>
              <w:t>(ОКОФ) Общероссийский классификатор основных фондов</w:t>
            </w:r>
          </w:p>
        </w:tc>
        <w:tc>
          <w:tcPr>
            <w:tcW w:w="4475" w:type="dxa"/>
          </w:tcPr>
          <w:p w14:paraId="385A31A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9AB2CC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386452B" w14:textId="77777777" w:rsidR="00F0323F" w:rsidRPr="0030131C" w:rsidRDefault="00F0323F" w:rsidP="005A1FEB">
            <w:pPr>
              <w:pStyle w:val="GOSTTablenorm"/>
              <w:rPr>
                <w:color w:val="000000" w:themeColor="text1"/>
              </w:rPr>
            </w:pPr>
          </w:p>
        </w:tc>
        <w:tc>
          <w:tcPr>
            <w:tcW w:w="1174" w:type="dxa"/>
            <w:gridSpan w:val="2"/>
            <w:noWrap/>
          </w:tcPr>
          <w:p w14:paraId="5118284F" w14:textId="77777777" w:rsidR="00F0323F" w:rsidRPr="0030131C" w:rsidRDefault="00F0323F" w:rsidP="005A1FEB">
            <w:pPr>
              <w:pStyle w:val="GOSTTablenorm"/>
              <w:rPr>
                <w:color w:val="000000" w:themeColor="text1"/>
              </w:rPr>
            </w:pPr>
          </w:p>
        </w:tc>
        <w:tc>
          <w:tcPr>
            <w:tcW w:w="3783" w:type="dxa"/>
          </w:tcPr>
          <w:p w14:paraId="26CF468D"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Вспомогательные справочники</w:t>
            </w:r>
          </w:p>
        </w:tc>
        <w:tc>
          <w:tcPr>
            <w:tcW w:w="4475" w:type="dxa"/>
          </w:tcPr>
          <w:p w14:paraId="78D25F9E"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B628B22"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6E1BC36" w14:textId="77777777" w:rsidR="00F0323F" w:rsidRPr="0030131C" w:rsidRDefault="00F0323F" w:rsidP="005A1FEB">
            <w:pPr>
              <w:pStyle w:val="GOSTTablenorm"/>
              <w:rPr>
                <w:color w:val="000000" w:themeColor="text1"/>
              </w:rPr>
            </w:pPr>
          </w:p>
        </w:tc>
        <w:tc>
          <w:tcPr>
            <w:tcW w:w="253" w:type="dxa"/>
            <w:noWrap/>
          </w:tcPr>
          <w:p w14:paraId="4CFE4F5D" w14:textId="77777777" w:rsidR="00F0323F" w:rsidRPr="0030131C" w:rsidRDefault="00F0323F" w:rsidP="005A1FEB">
            <w:pPr>
              <w:pStyle w:val="GOSTTablenorm"/>
              <w:rPr>
                <w:color w:val="000000" w:themeColor="text1"/>
              </w:rPr>
            </w:pPr>
          </w:p>
        </w:tc>
        <w:tc>
          <w:tcPr>
            <w:tcW w:w="4704" w:type="dxa"/>
            <w:gridSpan w:val="2"/>
          </w:tcPr>
          <w:p w14:paraId="5337846A" w14:textId="77777777" w:rsidR="00F0323F" w:rsidRPr="0030131C" w:rsidRDefault="00F0323F" w:rsidP="005A1FEB">
            <w:pPr>
              <w:pStyle w:val="GOSTTablenorm"/>
              <w:rPr>
                <w:color w:val="000000" w:themeColor="text1"/>
              </w:rPr>
            </w:pPr>
            <w:r w:rsidRPr="0030131C">
              <w:rPr>
                <w:color w:val="000000" w:themeColor="text1"/>
              </w:rPr>
              <w:t>Виды основных фондов</w:t>
            </w:r>
          </w:p>
        </w:tc>
        <w:tc>
          <w:tcPr>
            <w:tcW w:w="4475" w:type="dxa"/>
          </w:tcPr>
          <w:p w14:paraId="13DFCA5A"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B56C64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E803FD0" w14:textId="77777777" w:rsidR="00F0323F" w:rsidRPr="0030131C" w:rsidRDefault="00F0323F" w:rsidP="005A1FEB">
            <w:pPr>
              <w:pStyle w:val="GOSTTablenorm"/>
              <w:rPr>
                <w:color w:val="000000" w:themeColor="text1"/>
              </w:rPr>
            </w:pPr>
          </w:p>
        </w:tc>
        <w:tc>
          <w:tcPr>
            <w:tcW w:w="1174" w:type="dxa"/>
            <w:gridSpan w:val="2"/>
          </w:tcPr>
          <w:p w14:paraId="791CEBB2" w14:textId="77777777" w:rsidR="00F0323F" w:rsidRPr="0030131C" w:rsidRDefault="00F0323F" w:rsidP="005A1FEB">
            <w:pPr>
              <w:pStyle w:val="GOSTTablenorm"/>
              <w:rPr>
                <w:color w:val="000000" w:themeColor="text1"/>
              </w:rPr>
            </w:pPr>
          </w:p>
        </w:tc>
        <w:tc>
          <w:tcPr>
            <w:tcW w:w="3783" w:type="dxa"/>
          </w:tcPr>
          <w:p w14:paraId="658B0366"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Ведомственные справочники</w:t>
            </w:r>
          </w:p>
        </w:tc>
        <w:tc>
          <w:tcPr>
            <w:tcW w:w="4475" w:type="dxa"/>
          </w:tcPr>
          <w:p w14:paraId="210E4416" w14:textId="77777777" w:rsidR="00F0323F" w:rsidRPr="0030131C" w:rsidRDefault="00F165F6" w:rsidP="005A1FEB">
            <w:pPr>
              <w:pStyle w:val="GOSTTablenorm"/>
              <w:rPr>
                <w:color w:val="000000" w:themeColor="text1"/>
              </w:rPr>
            </w:pPr>
            <w:r w:rsidRPr="0030131C">
              <w:rPr>
                <w:color w:val="000000" w:themeColor="text1"/>
              </w:rPr>
              <w:t>-</w:t>
            </w:r>
          </w:p>
        </w:tc>
      </w:tr>
      <w:tr w:rsidR="00F0323F" w:rsidRPr="0030131C" w14:paraId="683FD49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B0153CF" w14:textId="77777777" w:rsidR="00F0323F" w:rsidRPr="0030131C" w:rsidRDefault="00F0323F" w:rsidP="005A1FEB">
            <w:pPr>
              <w:pStyle w:val="GOSTTablenorm"/>
              <w:rPr>
                <w:color w:val="000000" w:themeColor="text1"/>
              </w:rPr>
            </w:pPr>
          </w:p>
        </w:tc>
        <w:tc>
          <w:tcPr>
            <w:tcW w:w="253" w:type="dxa"/>
            <w:vMerge w:val="restart"/>
          </w:tcPr>
          <w:p w14:paraId="4CF8E0A6" w14:textId="77777777" w:rsidR="00F0323F" w:rsidRPr="0030131C" w:rsidRDefault="00F0323F" w:rsidP="005A1FEB">
            <w:pPr>
              <w:pStyle w:val="GOSTTablenorm"/>
              <w:rPr>
                <w:color w:val="000000" w:themeColor="text1"/>
              </w:rPr>
            </w:pPr>
            <w:r w:rsidRPr="0030131C">
              <w:rPr>
                <w:color w:val="000000" w:themeColor="text1"/>
              </w:rPr>
              <w:t> </w:t>
            </w:r>
          </w:p>
        </w:tc>
        <w:tc>
          <w:tcPr>
            <w:tcW w:w="4704" w:type="dxa"/>
            <w:gridSpan w:val="2"/>
          </w:tcPr>
          <w:p w14:paraId="02CF1FD8" w14:textId="77777777" w:rsidR="00F0323F" w:rsidRPr="0030131C" w:rsidRDefault="00F0323F" w:rsidP="005A1FEB">
            <w:pPr>
              <w:pStyle w:val="GOSTTablenorm"/>
              <w:rPr>
                <w:color w:val="000000" w:themeColor="text1"/>
              </w:rPr>
            </w:pPr>
            <w:r w:rsidRPr="0030131C">
              <w:rPr>
                <w:color w:val="000000" w:themeColor="text1"/>
              </w:rPr>
              <w:t>Публично-правовые образования (ППО)</w:t>
            </w:r>
          </w:p>
        </w:tc>
        <w:tc>
          <w:tcPr>
            <w:tcW w:w="4475" w:type="dxa"/>
          </w:tcPr>
          <w:p w14:paraId="5F054548"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5952DD0"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3CC8CBC" w14:textId="77777777" w:rsidR="00F0323F" w:rsidRPr="0030131C" w:rsidRDefault="00F0323F" w:rsidP="005A1FEB">
            <w:pPr>
              <w:pStyle w:val="GOSTTablenorm"/>
              <w:rPr>
                <w:color w:val="000000" w:themeColor="text1"/>
              </w:rPr>
            </w:pPr>
          </w:p>
        </w:tc>
        <w:tc>
          <w:tcPr>
            <w:tcW w:w="253" w:type="dxa"/>
            <w:vMerge/>
            <w:noWrap/>
          </w:tcPr>
          <w:p w14:paraId="093FF240" w14:textId="77777777" w:rsidR="00F0323F" w:rsidRPr="0030131C" w:rsidRDefault="00F0323F" w:rsidP="005A1FEB">
            <w:pPr>
              <w:pStyle w:val="GOSTTablenorm"/>
              <w:rPr>
                <w:color w:val="000000" w:themeColor="text1"/>
              </w:rPr>
            </w:pPr>
          </w:p>
        </w:tc>
        <w:tc>
          <w:tcPr>
            <w:tcW w:w="4704" w:type="dxa"/>
            <w:gridSpan w:val="2"/>
          </w:tcPr>
          <w:p w14:paraId="753D2EBB" w14:textId="77777777" w:rsidR="00F0323F" w:rsidRPr="0030131C" w:rsidRDefault="00F0323F" w:rsidP="005A1FEB">
            <w:pPr>
              <w:pStyle w:val="GOSTTablenorm"/>
              <w:rPr>
                <w:color w:val="000000" w:themeColor="text1"/>
              </w:rPr>
            </w:pPr>
            <w:r w:rsidRPr="0030131C">
              <w:rPr>
                <w:color w:val="000000" w:themeColor="text1"/>
              </w:rPr>
              <w:t>Публично-правовые образования (таблица соответствия ОКАТО-ОКТМО)</w:t>
            </w:r>
          </w:p>
        </w:tc>
        <w:tc>
          <w:tcPr>
            <w:tcW w:w="4475" w:type="dxa"/>
          </w:tcPr>
          <w:p w14:paraId="47369F97"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E2162A1"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70B42C1" w14:textId="77777777" w:rsidR="00F0323F" w:rsidRPr="0030131C" w:rsidRDefault="00F0323F" w:rsidP="005A1FEB">
            <w:pPr>
              <w:pStyle w:val="GOSTTablenorm"/>
              <w:rPr>
                <w:color w:val="000000" w:themeColor="text1"/>
              </w:rPr>
            </w:pPr>
          </w:p>
        </w:tc>
        <w:tc>
          <w:tcPr>
            <w:tcW w:w="253" w:type="dxa"/>
            <w:vMerge/>
            <w:noWrap/>
          </w:tcPr>
          <w:p w14:paraId="260CB6D0" w14:textId="77777777" w:rsidR="00F0323F" w:rsidRPr="0030131C" w:rsidRDefault="00F0323F" w:rsidP="005A1FEB">
            <w:pPr>
              <w:pStyle w:val="GOSTTablenorm"/>
              <w:rPr>
                <w:color w:val="000000" w:themeColor="text1"/>
              </w:rPr>
            </w:pPr>
          </w:p>
        </w:tc>
        <w:tc>
          <w:tcPr>
            <w:tcW w:w="4704" w:type="dxa"/>
            <w:gridSpan w:val="2"/>
          </w:tcPr>
          <w:p w14:paraId="50CE1517" w14:textId="77777777" w:rsidR="00F0323F" w:rsidRPr="0030131C" w:rsidRDefault="00F0323F" w:rsidP="005A1FEB">
            <w:pPr>
              <w:pStyle w:val="GOSTTablenorm"/>
              <w:rPr>
                <w:color w:val="000000" w:themeColor="text1"/>
              </w:rPr>
            </w:pPr>
            <w:r w:rsidRPr="0030131C">
              <w:rPr>
                <w:color w:val="000000" w:themeColor="text1"/>
              </w:rPr>
              <w:t>Виды публично-правовых образований (ППО)</w:t>
            </w:r>
          </w:p>
        </w:tc>
        <w:tc>
          <w:tcPr>
            <w:tcW w:w="4475" w:type="dxa"/>
          </w:tcPr>
          <w:p w14:paraId="0D0BF0CB"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D0651D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1D18DE3" w14:textId="77777777" w:rsidR="00F0323F" w:rsidRPr="0030131C" w:rsidRDefault="00F0323F" w:rsidP="005A1FEB">
            <w:pPr>
              <w:pStyle w:val="GOSTTablenorm"/>
              <w:rPr>
                <w:color w:val="000000" w:themeColor="text1"/>
              </w:rPr>
            </w:pPr>
          </w:p>
        </w:tc>
        <w:tc>
          <w:tcPr>
            <w:tcW w:w="253" w:type="dxa"/>
            <w:vMerge/>
            <w:noWrap/>
          </w:tcPr>
          <w:p w14:paraId="5F3CF74F" w14:textId="77777777" w:rsidR="00F0323F" w:rsidRPr="0030131C" w:rsidRDefault="00F0323F" w:rsidP="005A1FEB">
            <w:pPr>
              <w:pStyle w:val="GOSTTablenorm"/>
              <w:rPr>
                <w:color w:val="000000" w:themeColor="text1"/>
              </w:rPr>
            </w:pPr>
          </w:p>
        </w:tc>
        <w:tc>
          <w:tcPr>
            <w:tcW w:w="4704" w:type="dxa"/>
            <w:gridSpan w:val="2"/>
          </w:tcPr>
          <w:p w14:paraId="40E8743C" w14:textId="77777777" w:rsidR="00F0323F" w:rsidRPr="0030131C" w:rsidRDefault="00F0323F" w:rsidP="005A1FEB">
            <w:pPr>
              <w:pStyle w:val="GOSTTablenorm"/>
              <w:rPr>
                <w:color w:val="000000" w:themeColor="text1"/>
              </w:rPr>
            </w:pPr>
            <w:r w:rsidRPr="0030131C">
              <w:rPr>
                <w:color w:val="000000" w:themeColor="text1"/>
              </w:rPr>
              <w:t>Ведомственный классификатор субъектов РФ</w:t>
            </w:r>
          </w:p>
        </w:tc>
        <w:tc>
          <w:tcPr>
            <w:tcW w:w="4475" w:type="dxa"/>
          </w:tcPr>
          <w:p w14:paraId="30BFE6C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22D6039"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67E7941" w14:textId="77777777" w:rsidR="00F0323F" w:rsidRPr="0030131C" w:rsidRDefault="00F0323F" w:rsidP="005A1FEB">
            <w:pPr>
              <w:pStyle w:val="GOSTTablenorm"/>
              <w:rPr>
                <w:color w:val="000000" w:themeColor="text1"/>
              </w:rPr>
            </w:pPr>
          </w:p>
        </w:tc>
        <w:tc>
          <w:tcPr>
            <w:tcW w:w="253" w:type="dxa"/>
            <w:vMerge/>
            <w:noWrap/>
          </w:tcPr>
          <w:p w14:paraId="3CFE656A" w14:textId="77777777" w:rsidR="00F0323F" w:rsidRPr="0030131C" w:rsidRDefault="00F0323F" w:rsidP="005A1FEB">
            <w:pPr>
              <w:pStyle w:val="GOSTTablenorm"/>
              <w:rPr>
                <w:color w:val="000000" w:themeColor="text1"/>
              </w:rPr>
            </w:pPr>
          </w:p>
        </w:tc>
        <w:tc>
          <w:tcPr>
            <w:tcW w:w="4704" w:type="dxa"/>
            <w:gridSpan w:val="2"/>
          </w:tcPr>
          <w:p w14:paraId="06857332" w14:textId="77777777" w:rsidR="00F0323F" w:rsidRPr="0030131C" w:rsidRDefault="00F0323F" w:rsidP="005A1FEB">
            <w:pPr>
              <w:pStyle w:val="GOSTTablenorm"/>
              <w:rPr>
                <w:color w:val="000000" w:themeColor="text1"/>
              </w:rPr>
            </w:pPr>
            <w:r w:rsidRPr="0030131C">
              <w:rPr>
                <w:color w:val="000000" w:themeColor="text1"/>
              </w:rPr>
              <w:t>Календарь</w:t>
            </w:r>
          </w:p>
        </w:tc>
        <w:tc>
          <w:tcPr>
            <w:tcW w:w="4475" w:type="dxa"/>
          </w:tcPr>
          <w:p w14:paraId="48A0F6EB"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8402EE" w:rsidRPr="0030131C" w14:paraId="5F59C50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1D15629" w14:textId="77777777" w:rsidR="008402EE" w:rsidRPr="0030131C" w:rsidRDefault="008402EE" w:rsidP="005A1FEB">
            <w:pPr>
              <w:pStyle w:val="GOSTTablenorm"/>
              <w:rPr>
                <w:color w:val="000000" w:themeColor="text1"/>
              </w:rPr>
            </w:pPr>
          </w:p>
        </w:tc>
        <w:tc>
          <w:tcPr>
            <w:tcW w:w="253" w:type="dxa"/>
            <w:noWrap/>
          </w:tcPr>
          <w:p w14:paraId="56E30223" w14:textId="77777777" w:rsidR="008402EE" w:rsidRPr="0030131C" w:rsidRDefault="008402EE" w:rsidP="005A1FEB">
            <w:pPr>
              <w:pStyle w:val="GOSTTablenorm"/>
              <w:rPr>
                <w:color w:val="000000" w:themeColor="text1"/>
              </w:rPr>
            </w:pPr>
          </w:p>
        </w:tc>
        <w:tc>
          <w:tcPr>
            <w:tcW w:w="4704" w:type="dxa"/>
            <w:gridSpan w:val="2"/>
          </w:tcPr>
          <w:p w14:paraId="5DD5EF1A" w14:textId="77777777" w:rsidR="008402EE" w:rsidRPr="0030131C" w:rsidRDefault="008402EE" w:rsidP="005A1FEB">
            <w:pPr>
              <w:pStyle w:val="GOSTTablenorm"/>
              <w:rPr>
                <w:color w:val="000000" w:themeColor="text1"/>
              </w:rPr>
            </w:pPr>
            <w:r w:rsidRPr="0030131C">
              <w:rPr>
                <w:color w:val="000000" w:themeColor="text1"/>
              </w:rPr>
              <w:t>Регионы</w:t>
            </w:r>
          </w:p>
        </w:tc>
        <w:tc>
          <w:tcPr>
            <w:tcW w:w="4475" w:type="dxa"/>
          </w:tcPr>
          <w:p w14:paraId="7342A8FC" w14:textId="77777777" w:rsidR="008402EE" w:rsidRPr="0030131C" w:rsidRDefault="008402EE" w:rsidP="005A1FEB">
            <w:pPr>
              <w:pStyle w:val="GOSTTablenorm"/>
              <w:rPr>
                <w:color w:val="000000" w:themeColor="text1"/>
              </w:rPr>
            </w:pPr>
            <w:r w:rsidRPr="0030131C">
              <w:rPr>
                <w:color w:val="000000" w:themeColor="text1"/>
              </w:rPr>
              <w:t>Без изменений</w:t>
            </w:r>
          </w:p>
        </w:tc>
      </w:tr>
      <w:tr w:rsidR="00F0323F" w:rsidRPr="0030131C" w14:paraId="644EC76A"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1E7A224" w14:textId="77777777" w:rsidR="00F0323F" w:rsidRPr="0030131C" w:rsidRDefault="00F0323F" w:rsidP="005A1FEB">
            <w:pPr>
              <w:pStyle w:val="GOSTTablenorm"/>
              <w:rPr>
                <w:color w:val="000000" w:themeColor="text1"/>
              </w:rPr>
            </w:pPr>
          </w:p>
        </w:tc>
        <w:tc>
          <w:tcPr>
            <w:tcW w:w="253" w:type="dxa"/>
          </w:tcPr>
          <w:p w14:paraId="7E43EC55" w14:textId="77777777" w:rsidR="00F0323F" w:rsidRPr="0030131C" w:rsidRDefault="00F0323F" w:rsidP="005A1FEB">
            <w:pPr>
              <w:pStyle w:val="GOSTTablenorm"/>
              <w:rPr>
                <w:color w:val="000000" w:themeColor="text1"/>
              </w:rPr>
            </w:pPr>
          </w:p>
        </w:tc>
        <w:tc>
          <w:tcPr>
            <w:tcW w:w="4704" w:type="dxa"/>
            <w:gridSpan w:val="2"/>
          </w:tcPr>
          <w:p w14:paraId="0ECE6DFF"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Классификатор адресов России (КЛАДР)</w:t>
            </w:r>
          </w:p>
        </w:tc>
        <w:tc>
          <w:tcPr>
            <w:tcW w:w="4475" w:type="dxa"/>
          </w:tcPr>
          <w:p w14:paraId="205E7F85" w14:textId="77777777" w:rsidR="00F0323F" w:rsidRPr="0030131C" w:rsidRDefault="00F165F6" w:rsidP="005A1FEB">
            <w:pPr>
              <w:pStyle w:val="GOSTTablenorm"/>
              <w:rPr>
                <w:color w:val="000000" w:themeColor="text1"/>
              </w:rPr>
            </w:pPr>
            <w:r w:rsidRPr="0030131C">
              <w:rPr>
                <w:color w:val="000000" w:themeColor="text1"/>
              </w:rPr>
              <w:t>-</w:t>
            </w:r>
          </w:p>
        </w:tc>
      </w:tr>
      <w:tr w:rsidR="00F0323F" w:rsidRPr="0030131C" w14:paraId="45C25EAA"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3D450CE4" w14:textId="77777777" w:rsidR="00F0323F" w:rsidRPr="0030131C" w:rsidRDefault="00F0323F" w:rsidP="005A1FEB">
            <w:pPr>
              <w:pStyle w:val="GOSTTablenorm"/>
              <w:rPr>
                <w:color w:val="000000" w:themeColor="text1"/>
              </w:rPr>
            </w:pPr>
          </w:p>
        </w:tc>
        <w:tc>
          <w:tcPr>
            <w:tcW w:w="253" w:type="dxa"/>
            <w:vMerge w:val="restart"/>
          </w:tcPr>
          <w:p w14:paraId="1D0C6970" w14:textId="77777777" w:rsidR="00F0323F" w:rsidRPr="0030131C" w:rsidRDefault="00F0323F" w:rsidP="005A1FEB">
            <w:pPr>
              <w:pStyle w:val="GOSTTablenorm"/>
              <w:rPr>
                <w:color w:val="000000" w:themeColor="text1"/>
              </w:rPr>
            </w:pPr>
          </w:p>
        </w:tc>
        <w:tc>
          <w:tcPr>
            <w:tcW w:w="4704" w:type="dxa"/>
            <w:gridSpan w:val="2"/>
          </w:tcPr>
          <w:p w14:paraId="0035A2AB" w14:textId="77777777" w:rsidR="00F0323F" w:rsidRPr="0030131C" w:rsidRDefault="00F0323F" w:rsidP="005A1FEB">
            <w:pPr>
              <w:pStyle w:val="GOSTTablenorm"/>
              <w:rPr>
                <w:color w:val="000000" w:themeColor="text1"/>
              </w:rPr>
            </w:pPr>
            <w:r w:rsidRPr="0030131C">
              <w:rPr>
                <w:color w:val="000000" w:themeColor="text1"/>
              </w:rPr>
              <w:t>КЛАДР.Раздел1</w:t>
            </w:r>
          </w:p>
        </w:tc>
        <w:tc>
          <w:tcPr>
            <w:tcW w:w="4475" w:type="dxa"/>
          </w:tcPr>
          <w:p w14:paraId="24AE1758"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615" w:rsidRPr="0030131C" w14:paraId="0FED652A"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CB683DD" w14:textId="77777777" w:rsidR="00F03615" w:rsidRPr="0030131C" w:rsidRDefault="00F03615" w:rsidP="005A1FEB">
            <w:pPr>
              <w:pStyle w:val="GOSTTablenorm"/>
              <w:rPr>
                <w:color w:val="000000" w:themeColor="text1"/>
              </w:rPr>
            </w:pPr>
          </w:p>
        </w:tc>
        <w:tc>
          <w:tcPr>
            <w:tcW w:w="253" w:type="dxa"/>
            <w:vMerge/>
          </w:tcPr>
          <w:p w14:paraId="10ED828A" w14:textId="77777777" w:rsidR="00F03615" w:rsidRPr="0030131C" w:rsidRDefault="00F03615" w:rsidP="005A1FEB">
            <w:pPr>
              <w:pStyle w:val="GOSTTablenorm"/>
              <w:rPr>
                <w:color w:val="000000" w:themeColor="text1"/>
              </w:rPr>
            </w:pPr>
          </w:p>
        </w:tc>
        <w:tc>
          <w:tcPr>
            <w:tcW w:w="4704" w:type="dxa"/>
            <w:gridSpan w:val="2"/>
          </w:tcPr>
          <w:p w14:paraId="02B5A607" w14:textId="77777777" w:rsidR="00F03615" w:rsidRPr="0030131C" w:rsidRDefault="00F03615" w:rsidP="005A1FEB">
            <w:pPr>
              <w:pStyle w:val="GOSTTablenorm"/>
              <w:rPr>
                <w:color w:val="000000" w:themeColor="text1"/>
              </w:rPr>
            </w:pPr>
            <w:r w:rsidRPr="0030131C">
              <w:rPr>
                <w:color w:val="000000" w:themeColor="text1"/>
              </w:rPr>
              <w:t>Субъекты РФ по КЛАДР</w:t>
            </w:r>
          </w:p>
        </w:tc>
        <w:tc>
          <w:tcPr>
            <w:tcW w:w="4475" w:type="dxa"/>
          </w:tcPr>
          <w:p w14:paraId="0DAF0F5F" w14:textId="77777777" w:rsidR="00F03615" w:rsidRPr="0030131C" w:rsidRDefault="00F03615" w:rsidP="005A1FEB">
            <w:pPr>
              <w:pStyle w:val="GOSTTablenorm"/>
              <w:rPr>
                <w:color w:val="000000" w:themeColor="text1"/>
              </w:rPr>
            </w:pPr>
            <w:r w:rsidRPr="0030131C">
              <w:rPr>
                <w:color w:val="000000" w:themeColor="text1"/>
              </w:rPr>
              <w:t>Без изменений</w:t>
            </w:r>
          </w:p>
        </w:tc>
      </w:tr>
      <w:tr w:rsidR="00F0323F" w:rsidRPr="0030131C" w14:paraId="1C403FC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214EC8D6" w14:textId="77777777" w:rsidR="00F0323F" w:rsidRPr="0030131C" w:rsidRDefault="00F0323F" w:rsidP="005A1FEB">
            <w:pPr>
              <w:pStyle w:val="GOSTTablenorm"/>
              <w:rPr>
                <w:color w:val="000000" w:themeColor="text1"/>
              </w:rPr>
            </w:pPr>
          </w:p>
        </w:tc>
        <w:tc>
          <w:tcPr>
            <w:tcW w:w="253" w:type="dxa"/>
            <w:vMerge/>
            <w:noWrap/>
          </w:tcPr>
          <w:p w14:paraId="667B85A4" w14:textId="77777777" w:rsidR="00F0323F" w:rsidRPr="0030131C" w:rsidRDefault="00F0323F" w:rsidP="005A1FEB">
            <w:pPr>
              <w:pStyle w:val="GOSTTablenorm"/>
              <w:rPr>
                <w:color w:val="000000" w:themeColor="text1"/>
              </w:rPr>
            </w:pPr>
          </w:p>
        </w:tc>
        <w:tc>
          <w:tcPr>
            <w:tcW w:w="4704" w:type="dxa"/>
            <w:gridSpan w:val="2"/>
          </w:tcPr>
          <w:p w14:paraId="2BC2E4DB" w14:textId="77777777" w:rsidR="00F0323F" w:rsidRPr="0030131C" w:rsidRDefault="00F0323F" w:rsidP="005A1FEB">
            <w:pPr>
              <w:pStyle w:val="GOSTTablenorm"/>
              <w:rPr>
                <w:color w:val="000000" w:themeColor="text1"/>
              </w:rPr>
            </w:pPr>
            <w:r w:rsidRPr="0030131C">
              <w:rPr>
                <w:color w:val="000000" w:themeColor="text1"/>
              </w:rPr>
              <w:t>КЛАДР.Раздел2</w:t>
            </w:r>
          </w:p>
        </w:tc>
        <w:tc>
          <w:tcPr>
            <w:tcW w:w="4475" w:type="dxa"/>
          </w:tcPr>
          <w:p w14:paraId="6ED27E3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9D80579"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67DC43DB" w14:textId="77777777" w:rsidR="00F0323F" w:rsidRPr="0030131C" w:rsidRDefault="00F0323F" w:rsidP="005A1FEB">
            <w:pPr>
              <w:pStyle w:val="GOSTTablenorm"/>
              <w:rPr>
                <w:color w:val="000000" w:themeColor="text1"/>
              </w:rPr>
            </w:pPr>
          </w:p>
        </w:tc>
        <w:tc>
          <w:tcPr>
            <w:tcW w:w="253" w:type="dxa"/>
            <w:vMerge/>
            <w:noWrap/>
          </w:tcPr>
          <w:p w14:paraId="08242518" w14:textId="77777777" w:rsidR="00F0323F" w:rsidRPr="0030131C" w:rsidRDefault="00F0323F" w:rsidP="005A1FEB">
            <w:pPr>
              <w:pStyle w:val="GOSTTablenorm"/>
              <w:rPr>
                <w:color w:val="000000" w:themeColor="text1"/>
              </w:rPr>
            </w:pPr>
          </w:p>
        </w:tc>
        <w:tc>
          <w:tcPr>
            <w:tcW w:w="4704" w:type="dxa"/>
            <w:gridSpan w:val="2"/>
          </w:tcPr>
          <w:p w14:paraId="6DAFB8D9" w14:textId="77777777" w:rsidR="00F0323F" w:rsidRPr="0030131C" w:rsidRDefault="00F0323F" w:rsidP="005A1FEB">
            <w:pPr>
              <w:pStyle w:val="GOSTTablenorm"/>
              <w:rPr>
                <w:color w:val="000000" w:themeColor="text1"/>
              </w:rPr>
            </w:pPr>
            <w:r w:rsidRPr="0030131C">
              <w:rPr>
                <w:color w:val="000000" w:themeColor="text1"/>
              </w:rPr>
              <w:t>Типы адресных объектов КЛАДР</w:t>
            </w:r>
          </w:p>
        </w:tc>
        <w:tc>
          <w:tcPr>
            <w:tcW w:w="4475" w:type="dxa"/>
          </w:tcPr>
          <w:p w14:paraId="09534057"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ACFABB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4F56D1D1" w14:textId="77777777" w:rsidR="00F0323F" w:rsidRPr="0030131C" w:rsidRDefault="00F0323F" w:rsidP="005A1FEB">
            <w:pPr>
              <w:pStyle w:val="GOSTTablenorm"/>
              <w:rPr>
                <w:color w:val="000000" w:themeColor="text1"/>
              </w:rPr>
            </w:pPr>
          </w:p>
        </w:tc>
        <w:tc>
          <w:tcPr>
            <w:tcW w:w="9432" w:type="dxa"/>
            <w:gridSpan w:val="4"/>
          </w:tcPr>
          <w:p w14:paraId="50BC171E" w14:textId="77777777" w:rsidR="00F0323F" w:rsidRPr="0030131C" w:rsidRDefault="00F0323F" w:rsidP="005A1FEB">
            <w:pPr>
              <w:pStyle w:val="GOSTTableHead"/>
              <w:rPr>
                <w:color w:val="000000" w:themeColor="text1"/>
              </w:rPr>
            </w:pPr>
            <w:r w:rsidRPr="0030131C">
              <w:rPr>
                <w:color w:val="000000" w:themeColor="text1"/>
              </w:rPr>
              <w:t>Федеральная адресная инвестиционная программа (ФАИП)</w:t>
            </w:r>
          </w:p>
        </w:tc>
      </w:tr>
      <w:tr w:rsidR="00F0323F" w:rsidRPr="0030131C" w14:paraId="38E903C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6BFB992B" w14:textId="77777777" w:rsidR="00F0323F" w:rsidRPr="0030131C" w:rsidRDefault="00F0323F" w:rsidP="005A1FEB">
            <w:pPr>
              <w:pStyle w:val="GOSTTablenorm"/>
              <w:rPr>
                <w:color w:val="000000" w:themeColor="text1"/>
              </w:rPr>
            </w:pPr>
          </w:p>
        </w:tc>
        <w:tc>
          <w:tcPr>
            <w:tcW w:w="253" w:type="dxa"/>
            <w:vMerge w:val="restart"/>
          </w:tcPr>
          <w:p w14:paraId="2E2FF2F8" w14:textId="77777777" w:rsidR="00F0323F" w:rsidRPr="0030131C" w:rsidRDefault="00F0323F" w:rsidP="005A1FEB">
            <w:pPr>
              <w:pStyle w:val="GOSTTablenorm"/>
              <w:rPr>
                <w:color w:val="000000" w:themeColor="text1"/>
              </w:rPr>
            </w:pPr>
          </w:p>
        </w:tc>
        <w:tc>
          <w:tcPr>
            <w:tcW w:w="4704" w:type="dxa"/>
            <w:gridSpan w:val="2"/>
          </w:tcPr>
          <w:p w14:paraId="0088E0C0" w14:textId="77777777" w:rsidR="00F0323F" w:rsidRPr="0030131C" w:rsidRDefault="00F0323F" w:rsidP="005A1FEB">
            <w:pPr>
              <w:pStyle w:val="GOSTTablenorm"/>
              <w:rPr>
                <w:color w:val="000000" w:themeColor="text1"/>
              </w:rPr>
            </w:pPr>
            <w:r w:rsidRPr="0030131C">
              <w:rPr>
                <w:color w:val="000000" w:themeColor="text1"/>
              </w:rPr>
              <w:t>ФАИП</w:t>
            </w:r>
          </w:p>
        </w:tc>
        <w:tc>
          <w:tcPr>
            <w:tcW w:w="4475" w:type="dxa"/>
          </w:tcPr>
          <w:p w14:paraId="1E22D243"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21C8B9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E428115" w14:textId="77777777" w:rsidR="00F0323F" w:rsidRPr="0030131C" w:rsidRDefault="00F0323F" w:rsidP="005A1FEB">
            <w:pPr>
              <w:pStyle w:val="GOSTTablenorm"/>
              <w:rPr>
                <w:color w:val="000000" w:themeColor="text1"/>
              </w:rPr>
            </w:pPr>
          </w:p>
        </w:tc>
        <w:tc>
          <w:tcPr>
            <w:tcW w:w="253" w:type="dxa"/>
            <w:vMerge/>
            <w:noWrap/>
          </w:tcPr>
          <w:p w14:paraId="385EE2FD" w14:textId="77777777" w:rsidR="00F0323F" w:rsidRPr="0030131C" w:rsidRDefault="00F0323F" w:rsidP="005A1FEB">
            <w:pPr>
              <w:pStyle w:val="GOSTTablenorm"/>
              <w:rPr>
                <w:color w:val="000000" w:themeColor="text1"/>
              </w:rPr>
            </w:pPr>
          </w:p>
        </w:tc>
        <w:tc>
          <w:tcPr>
            <w:tcW w:w="4704" w:type="dxa"/>
            <w:gridSpan w:val="2"/>
          </w:tcPr>
          <w:p w14:paraId="2B36CE04" w14:textId="77777777" w:rsidR="00F0323F" w:rsidRPr="0030131C" w:rsidRDefault="00F0323F" w:rsidP="005A1FEB">
            <w:pPr>
              <w:pStyle w:val="GOSTTablenorm"/>
              <w:rPr>
                <w:color w:val="000000" w:themeColor="text1"/>
              </w:rPr>
            </w:pPr>
            <w:r w:rsidRPr="0030131C">
              <w:rPr>
                <w:color w:val="000000" w:themeColor="text1"/>
              </w:rPr>
              <w:t>Коды объектов ФАИП</w:t>
            </w:r>
          </w:p>
        </w:tc>
        <w:tc>
          <w:tcPr>
            <w:tcW w:w="4475" w:type="dxa"/>
          </w:tcPr>
          <w:p w14:paraId="708A3B9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614981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C23C5D9" w14:textId="77777777" w:rsidR="00F0323F" w:rsidRPr="0030131C" w:rsidRDefault="00F0323F" w:rsidP="005A1FEB">
            <w:pPr>
              <w:pStyle w:val="GOSTTablenorm"/>
              <w:rPr>
                <w:color w:val="000000" w:themeColor="text1"/>
              </w:rPr>
            </w:pPr>
          </w:p>
        </w:tc>
        <w:tc>
          <w:tcPr>
            <w:tcW w:w="253" w:type="dxa"/>
            <w:vMerge/>
            <w:noWrap/>
          </w:tcPr>
          <w:p w14:paraId="2369CCD5" w14:textId="77777777" w:rsidR="00F0323F" w:rsidRPr="0030131C" w:rsidRDefault="00F0323F" w:rsidP="005A1FEB">
            <w:pPr>
              <w:pStyle w:val="GOSTTablenorm"/>
              <w:rPr>
                <w:color w:val="000000" w:themeColor="text1"/>
              </w:rPr>
            </w:pPr>
          </w:p>
        </w:tc>
        <w:tc>
          <w:tcPr>
            <w:tcW w:w="4704" w:type="dxa"/>
            <w:gridSpan w:val="2"/>
          </w:tcPr>
          <w:p w14:paraId="2CE3DE4C" w14:textId="77777777" w:rsidR="00F0323F" w:rsidRPr="0030131C" w:rsidRDefault="00F0323F" w:rsidP="005A1FEB">
            <w:pPr>
              <w:pStyle w:val="GOSTTablenorm"/>
              <w:rPr>
                <w:color w:val="000000" w:themeColor="text1"/>
              </w:rPr>
            </w:pPr>
            <w:r w:rsidRPr="0030131C">
              <w:rPr>
                <w:color w:val="000000" w:themeColor="text1"/>
              </w:rPr>
              <w:t>Отрасли ФАИП</w:t>
            </w:r>
          </w:p>
        </w:tc>
        <w:tc>
          <w:tcPr>
            <w:tcW w:w="4475" w:type="dxa"/>
          </w:tcPr>
          <w:p w14:paraId="3CD3D80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FC176DE"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F1C29C8" w14:textId="77777777" w:rsidR="00F0323F" w:rsidRPr="0030131C" w:rsidRDefault="00F0323F" w:rsidP="005A1FEB">
            <w:pPr>
              <w:pStyle w:val="GOSTTablenorm"/>
              <w:rPr>
                <w:color w:val="000000" w:themeColor="text1"/>
              </w:rPr>
            </w:pPr>
          </w:p>
        </w:tc>
        <w:tc>
          <w:tcPr>
            <w:tcW w:w="253" w:type="dxa"/>
            <w:vMerge/>
            <w:noWrap/>
          </w:tcPr>
          <w:p w14:paraId="767BE606" w14:textId="77777777" w:rsidR="00F0323F" w:rsidRPr="0030131C" w:rsidRDefault="00F0323F" w:rsidP="005A1FEB">
            <w:pPr>
              <w:pStyle w:val="GOSTTablenorm"/>
              <w:rPr>
                <w:color w:val="000000" w:themeColor="text1"/>
              </w:rPr>
            </w:pPr>
          </w:p>
        </w:tc>
        <w:tc>
          <w:tcPr>
            <w:tcW w:w="4704" w:type="dxa"/>
            <w:gridSpan w:val="2"/>
          </w:tcPr>
          <w:p w14:paraId="0A346480" w14:textId="77777777" w:rsidR="00F0323F" w:rsidRPr="0030131C" w:rsidRDefault="00F0323F" w:rsidP="005A1FEB">
            <w:pPr>
              <w:pStyle w:val="GOSTTablenorm"/>
              <w:rPr>
                <w:color w:val="000000" w:themeColor="text1"/>
              </w:rPr>
            </w:pPr>
            <w:r w:rsidRPr="0030131C">
              <w:rPr>
                <w:color w:val="000000" w:themeColor="text1"/>
              </w:rPr>
              <w:t>Разделы ФАИП</w:t>
            </w:r>
          </w:p>
        </w:tc>
        <w:tc>
          <w:tcPr>
            <w:tcW w:w="4475" w:type="dxa"/>
          </w:tcPr>
          <w:p w14:paraId="170040C5"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88DEB1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BFA106B" w14:textId="77777777" w:rsidR="00F0323F" w:rsidRPr="0030131C" w:rsidRDefault="00F0323F" w:rsidP="005A1FEB">
            <w:pPr>
              <w:pStyle w:val="GOSTTablenorm"/>
              <w:rPr>
                <w:color w:val="000000" w:themeColor="text1"/>
              </w:rPr>
            </w:pPr>
          </w:p>
        </w:tc>
        <w:tc>
          <w:tcPr>
            <w:tcW w:w="253" w:type="dxa"/>
            <w:vMerge/>
            <w:noWrap/>
          </w:tcPr>
          <w:p w14:paraId="0354B6C3" w14:textId="77777777" w:rsidR="00F0323F" w:rsidRPr="0030131C" w:rsidRDefault="00F0323F" w:rsidP="005A1FEB">
            <w:pPr>
              <w:pStyle w:val="GOSTTablenorm"/>
              <w:rPr>
                <w:color w:val="000000" w:themeColor="text1"/>
              </w:rPr>
            </w:pPr>
          </w:p>
        </w:tc>
        <w:tc>
          <w:tcPr>
            <w:tcW w:w="4704" w:type="dxa"/>
            <w:gridSpan w:val="2"/>
          </w:tcPr>
          <w:p w14:paraId="63F3FACE" w14:textId="77777777" w:rsidR="00F0323F" w:rsidRPr="0030131C" w:rsidRDefault="00F0323F" w:rsidP="005A1FEB">
            <w:pPr>
              <w:pStyle w:val="GOSTTablenorm"/>
              <w:rPr>
                <w:color w:val="000000" w:themeColor="text1"/>
              </w:rPr>
            </w:pPr>
            <w:r w:rsidRPr="0030131C">
              <w:rPr>
                <w:color w:val="000000" w:themeColor="text1"/>
              </w:rPr>
              <w:t>Федеральные целевые программы/подпрограммы</w:t>
            </w:r>
          </w:p>
        </w:tc>
        <w:tc>
          <w:tcPr>
            <w:tcW w:w="4475" w:type="dxa"/>
          </w:tcPr>
          <w:p w14:paraId="21E991D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E996E3F"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7815582" w14:textId="77777777" w:rsidR="00F0323F" w:rsidRPr="0030131C" w:rsidRDefault="00F0323F" w:rsidP="005A1FEB">
            <w:pPr>
              <w:pStyle w:val="GOSTTablenorm"/>
              <w:rPr>
                <w:color w:val="000000" w:themeColor="text1"/>
              </w:rPr>
            </w:pPr>
          </w:p>
        </w:tc>
        <w:tc>
          <w:tcPr>
            <w:tcW w:w="253" w:type="dxa"/>
            <w:vMerge/>
            <w:noWrap/>
          </w:tcPr>
          <w:p w14:paraId="57BA28E1" w14:textId="77777777" w:rsidR="00F0323F" w:rsidRPr="0030131C" w:rsidRDefault="00F0323F" w:rsidP="005A1FEB">
            <w:pPr>
              <w:pStyle w:val="GOSTTablenorm"/>
              <w:rPr>
                <w:color w:val="000000" w:themeColor="text1"/>
              </w:rPr>
            </w:pPr>
          </w:p>
        </w:tc>
        <w:tc>
          <w:tcPr>
            <w:tcW w:w="4704" w:type="dxa"/>
            <w:gridSpan w:val="2"/>
          </w:tcPr>
          <w:p w14:paraId="1BBF129D" w14:textId="77777777" w:rsidR="00F0323F" w:rsidRPr="0030131C" w:rsidRDefault="00F0323F" w:rsidP="005A1FEB">
            <w:pPr>
              <w:pStyle w:val="GOSTTablenorm"/>
              <w:rPr>
                <w:color w:val="000000" w:themeColor="text1"/>
              </w:rPr>
            </w:pPr>
            <w:r w:rsidRPr="0030131C">
              <w:rPr>
                <w:color w:val="000000" w:themeColor="text1"/>
              </w:rPr>
              <w:t>Направления инвестирования</w:t>
            </w:r>
          </w:p>
        </w:tc>
        <w:tc>
          <w:tcPr>
            <w:tcW w:w="4475" w:type="dxa"/>
          </w:tcPr>
          <w:p w14:paraId="0C39C078"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F5CF47B"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F2738A1" w14:textId="77777777" w:rsidR="00F0323F" w:rsidRPr="0030131C" w:rsidRDefault="00F0323F" w:rsidP="005A1FEB">
            <w:pPr>
              <w:pStyle w:val="GOSTTablenorm"/>
              <w:rPr>
                <w:color w:val="000000" w:themeColor="text1"/>
              </w:rPr>
            </w:pPr>
          </w:p>
        </w:tc>
        <w:tc>
          <w:tcPr>
            <w:tcW w:w="253" w:type="dxa"/>
            <w:vMerge/>
            <w:noWrap/>
          </w:tcPr>
          <w:p w14:paraId="1EB47F36" w14:textId="77777777" w:rsidR="00F0323F" w:rsidRPr="0030131C" w:rsidRDefault="00F0323F" w:rsidP="005A1FEB">
            <w:pPr>
              <w:pStyle w:val="GOSTTablenorm"/>
              <w:rPr>
                <w:color w:val="000000" w:themeColor="text1"/>
              </w:rPr>
            </w:pPr>
          </w:p>
        </w:tc>
        <w:tc>
          <w:tcPr>
            <w:tcW w:w="4704" w:type="dxa"/>
            <w:gridSpan w:val="2"/>
          </w:tcPr>
          <w:p w14:paraId="0D8104E0" w14:textId="77777777" w:rsidR="00F0323F" w:rsidRPr="0030131C" w:rsidRDefault="00F0323F" w:rsidP="005A1FEB">
            <w:pPr>
              <w:pStyle w:val="GOSTTablenorm"/>
              <w:rPr>
                <w:color w:val="000000" w:themeColor="text1"/>
              </w:rPr>
            </w:pPr>
            <w:r w:rsidRPr="0030131C">
              <w:rPr>
                <w:color w:val="000000" w:themeColor="text1"/>
              </w:rPr>
              <w:t>Виды НПА</w:t>
            </w:r>
          </w:p>
        </w:tc>
        <w:tc>
          <w:tcPr>
            <w:tcW w:w="4475" w:type="dxa"/>
          </w:tcPr>
          <w:p w14:paraId="29A4B91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25174C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1C1BDFB6" w14:textId="77777777" w:rsidR="00F0323F" w:rsidRPr="0030131C" w:rsidRDefault="00F0323F" w:rsidP="005A1FEB">
            <w:pPr>
              <w:pStyle w:val="GOSTTablenorm"/>
              <w:rPr>
                <w:color w:val="000000" w:themeColor="text1"/>
              </w:rPr>
            </w:pPr>
          </w:p>
        </w:tc>
        <w:tc>
          <w:tcPr>
            <w:tcW w:w="9432" w:type="dxa"/>
            <w:gridSpan w:val="4"/>
          </w:tcPr>
          <w:p w14:paraId="74621877" w14:textId="77777777" w:rsidR="00F0323F" w:rsidRPr="0030131C" w:rsidRDefault="00F0323F" w:rsidP="005A1FEB">
            <w:pPr>
              <w:pStyle w:val="GOSTTableHead"/>
              <w:rPr>
                <w:color w:val="000000" w:themeColor="text1"/>
              </w:rPr>
            </w:pPr>
            <w:r w:rsidRPr="0030131C">
              <w:rPr>
                <w:color w:val="000000" w:themeColor="text1"/>
              </w:rPr>
              <w:t>Банки</w:t>
            </w:r>
          </w:p>
        </w:tc>
      </w:tr>
      <w:tr w:rsidR="00F0323F" w:rsidRPr="0030131C" w14:paraId="6C4D6B7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39F9F7B2" w14:textId="77777777" w:rsidR="00F0323F" w:rsidRPr="0030131C" w:rsidRDefault="00F0323F" w:rsidP="005A1FEB">
            <w:pPr>
              <w:pStyle w:val="GOSTTablenorm"/>
              <w:rPr>
                <w:color w:val="000000" w:themeColor="text1"/>
              </w:rPr>
            </w:pPr>
          </w:p>
        </w:tc>
        <w:tc>
          <w:tcPr>
            <w:tcW w:w="253" w:type="dxa"/>
            <w:vMerge w:val="restart"/>
          </w:tcPr>
          <w:p w14:paraId="45A035D0" w14:textId="77777777" w:rsidR="00F0323F" w:rsidRPr="0030131C" w:rsidRDefault="00F0323F" w:rsidP="005A1FEB">
            <w:pPr>
              <w:pStyle w:val="GOSTTablenorm"/>
              <w:rPr>
                <w:color w:val="000000" w:themeColor="text1"/>
              </w:rPr>
            </w:pPr>
          </w:p>
        </w:tc>
        <w:tc>
          <w:tcPr>
            <w:tcW w:w="4704" w:type="dxa"/>
            <w:gridSpan w:val="2"/>
          </w:tcPr>
          <w:p w14:paraId="2E3D57B6" w14:textId="77777777" w:rsidR="00F0323F" w:rsidRPr="0030131C" w:rsidRDefault="00F0323F" w:rsidP="005A1FEB">
            <w:pPr>
              <w:pStyle w:val="GOSTTablenorm"/>
              <w:rPr>
                <w:color w:val="000000" w:themeColor="text1"/>
              </w:rPr>
            </w:pPr>
            <w:r w:rsidRPr="0030131C">
              <w:rPr>
                <w:color w:val="000000" w:themeColor="text1"/>
              </w:rPr>
              <w:t>Банковские счета ФК</w:t>
            </w:r>
          </w:p>
        </w:tc>
        <w:tc>
          <w:tcPr>
            <w:tcW w:w="4475" w:type="dxa"/>
          </w:tcPr>
          <w:p w14:paraId="025AB138"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E205E3B"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71217273" w14:textId="77777777" w:rsidR="00F0323F" w:rsidRPr="0030131C" w:rsidRDefault="00F0323F" w:rsidP="005A1FEB">
            <w:pPr>
              <w:pStyle w:val="GOSTTablenorm"/>
              <w:rPr>
                <w:color w:val="000000" w:themeColor="text1"/>
              </w:rPr>
            </w:pPr>
          </w:p>
        </w:tc>
        <w:tc>
          <w:tcPr>
            <w:tcW w:w="253" w:type="dxa"/>
            <w:vMerge/>
          </w:tcPr>
          <w:p w14:paraId="2B30A708" w14:textId="77777777" w:rsidR="00F0323F" w:rsidRPr="0030131C" w:rsidRDefault="00F0323F" w:rsidP="005A1FEB">
            <w:pPr>
              <w:pStyle w:val="GOSTTablenorm"/>
              <w:rPr>
                <w:color w:val="000000" w:themeColor="text1"/>
              </w:rPr>
            </w:pPr>
          </w:p>
        </w:tc>
        <w:tc>
          <w:tcPr>
            <w:tcW w:w="4704" w:type="dxa"/>
            <w:gridSpan w:val="2"/>
          </w:tcPr>
          <w:p w14:paraId="04849E20" w14:textId="77777777" w:rsidR="00F0323F" w:rsidRPr="0030131C" w:rsidRDefault="00F0323F" w:rsidP="005A1FEB">
            <w:pPr>
              <w:pStyle w:val="GOSTTablenorm"/>
              <w:rPr>
                <w:color w:val="000000" w:themeColor="text1"/>
              </w:rPr>
            </w:pPr>
            <w:r w:rsidRPr="0030131C">
              <w:rPr>
                <w:color w:val="000000" w:themeColor="text1"/>
              </w:rPr>
              <w:t>Курсы валют</w:t>
            </w:r>
          </w:p>
        </w:tc>
        <w:tc>
          <w:tcPr>
            <w:tcW w:w="4475" w:type="dxa"/>
          </w:tcPr>
          <w:p w14:paraId="6EB2D84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3B704B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1ACBE510" w14:textId="77777777" w:rsidR="00F0323F" w:rsidRPr="0030131C" w:rsidRDefault="00F0323F" w:rsidP="005A1FEB">
            <w:pPr>
              <w:pStyle w:val="GOSTTablenorm"/>
              <w:rPr>
                <w:color w:val="000000" w:themeColor="text1"/>
              </w:rPr>
            </w:pPr>
          </w:p>
        </w:tc>
        <w:tc>
          <w:tcPr>
            <w:tcW w:w="253" w:type="dxa"/>
            <w:vMerge/>
          </w:tcPr>
          <w:p w14:paraId="1B1F524F" w14:textId="77777777" w:rsidR="00F0323F" w:rsidRPr="0030131C" w:rsidRDefault="00F0323F" w:rsidP="005A1FEB">
            <w:pPr>
              <w:pStyle w:val="GOSTTablenorm"/>
              <w:rPr>
                <w:color w:val="000000" w:themeColor="text1"/>
              </w:rPr>
            </w:pPr>
          </w:p>
        </w:tc>
        <w:tc>
          <w:tcPr>
            <w:tcW w:w="4704" w:type="dxa"/>
            <w:gridSpan w:val="2"/>
          </w:tcPr>
          <w:p w14:paraId="1BA55CB8" w14:textId="77777777" w:rsidR="00F0323F" w:rsidRPr="0030131C" w:rsidRDefault="00F0323F" w:rsidP="005A1FEB">
            <w:pPr>
              <w:pStyle w:val="GOSTTablenorm"/>
              <w:rPr>
                <w:color w:val="000000" w:themeColor="text1"/>
              </w:rPr>
            </w:pPr>
            <w:r w:rsidRPr="0030131C">
              <w:rPr>
                <w:color w:val="000000" w:themeColor="text1"/>
              </w:rPr>
              <w:t>Российские банки</w:t>
            </w:r>
          </w:p>
        </w:tc>
        <w:tc>
          <w:tcPr>
            <w:tcW w:w="4475" w:type="dxa"/>
          </w:tcPr>
          <w:p w14:paraId="31E2C547"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A3E431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F3DBF97" w14:textId="77777777" w:rsidR="00F0323F" w:rsidRPr="0030131C" w:rsidRDefault="00F0323F" w:rsidP="005A1FEB">
            <w:pPr>
              <w:pStyle w:val="GOSTTablenorm"/>
              <w:rPr>
                <w:color w:val="000000" w:themeColor="text1"/>
              </w:rPr>
            </w:pPr>
          </w:p>
        </w:tc>
        <w:tc>
          <w:tcPr>
            <w:tcW w:w="253" w:type="dxa"/>
            <w:vMerge/>
            <w:noWrap/>
          </w:tcPr>
          <w:p w14:paraId="7EEC0A80" w14:textId="77777777" w:rsidR="00F0323F" w:rsidRPr="0030131C" w:rsidRDefault="00F0323F" w:rsidP="005A1FEB">
            <w:pPr>
              <w:pStyle w:val="GOSTTablenorm"/>
              <w:rPr>
                <w:color w:val="000000" w:themeColor="text1"/>
              </w:rPr>
            </w:pPr>
          </w:p>
        </w:tc>
        <w:tc>
          <w:tcPr>
            <w:tcW w:w="4704" w:type="dxa"/>
            <w:gridSpan w:val="2"/>
          </w:tcPr>
          <w:p w14:paraId="405BBA13" w14:textId="77777777" w:rsidR="00F0323F" w:rsidRPr="0030131C" w:rsidRDefault="00F0323F" w:rsidP="005A1FEB">
            <w:pPr>
              <w:pStyle w:val="GOSTTablenorm"/>
              <w:rPr>
                <w:color w:val="000000" w:themeColor="text1"/>
              </w:rPr>
            </w:pPr>
            <w:r w:rsidRPr="0030131C">
              <w:rPr>
                <w:color w:val="000000" w:themeColor="text1"/>
              </w:rPr>
              <w:t>Идентификационный код банка</w:t>
            </w:r>
          </w:p>
        </w:tc>
        <w:tc>
          <w:tcPr>
            <w:tcW w:w="4475" w:type="dxa"/>
          </w:tcPr>
          <w:p w14:paraId="19FE4232"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1376998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51A0BBC5" w14:textId="77777777" w:rsidR="00F0323F" w:rsidRPr="0030131C" w:rsidRDefault="00F0323F" w:rsidP="005A1FEB">
            <w:pPr>
              <w:pStyle w:val="GOSTTablenorm"/>
              <w:rPr>
                <w:color w:val="000000" w:themeColor="text1"/>
              </w:rPr>
            </w:pPr>
          </w:p>
        </w:tc>
        <w:tc>
          <w:tcPr>
            <w:tcW w:w="253" w:type="dxa"/>
          </w:tcPr>
          <w:p w14:paraId="1E505C6B" w14:textId="77777777" w:rsidR="00F0323F" w:rsidRPr="0030131C" w:rsidRDefault="00F0323F" w:rsidP="005A1FEB">
            <w:pPr>
              <w:pStyle w:val="GOSTTablenorm"/>
              <w:rPr>
                <w:color w:val="000000" w:themeColor="text1"/>
              </w:rPr>
            </w:pPr>
          </w:p>
        </w:tc>
        <w:tc>
          <w:tcPr>
            <w:tcW w:w="4704" w:type="dxa"/>
            <w:gridSpan w:val="2"/>
          </w:tcPr>
          <w:p w14:paraId="0BF64546"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Вспомогательные справочники</w:t>
            </w:r>
          </w:p>
        </w:tc>
        <w:tc>
          <w:tcPr>
            <w:tcW w:w="4475" w:type="dxa"/>
          </w:tcPr>
          <w:p w14:paraId="01CC3E17" w14:textId="77777777" w:rsidR="00F0323F" w:rsidRPr="0030131C" w:rsidRDefault="00F165F6" w:rsidP="005A1FEB">
            <w:pPr>
              <w:pStyle w:val="GOSTTablenorm"/>
              <w:rPr>
                <w:color w:val="000000" w:themeColor="text1"/>
              </w:rPr>
            </w:pPr>
            <w:r w:rsidRPr="0030131C">
              <w:rPr>
                <w:color w:val="000000" w:themeColor="text1"/>
              </w:rPr>
              <w:t>-</w:t>
            </w:r>
          </w:p>
        </w:tc>
      </w:tr>
      <w:tr w:rsidR="00F0323F" w:rsidRPr="0030131C" w14:paraId="5B3EBE25"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7ED7B9C" w14:textId="77777777" w:rsidR="00F0323F" w:rsidRPr="0030131C" w:rsidRDefault="00F0323F" w:rsidP="005A1FEB">
            <w:pPr>
              <w:pStyle w:val="GOSTTablenorm"/>
              <w:rPr>
                <w:color w:val="000000" w:themeColor="text1"/>
              </w:rPr>
            </w:pPr>
          </w:p>
        </w:tc>
        <w:tc>
          <w:tcPr>
            <w:tcW w:w="253" w:type="dxa"/>
            <w:vMerge w:val="restart"/>
          </w:tcPr>
          <w:p w14:paraId="7CABE1CA" w14:textId="77777777" w:rsidR="00F0323F" w:rsidRPr="0030131C" w:rsidRDefault="00F0323F" w:rsidP="005A1FEB">
            <w:pPr>
              <w:pStyle w:val="GOSTTablenorm"/>
              <w:rPr>
                <w:color w:val="000000" w:themeColor="text1"/>
              </w:rPr>
            </w:pPr>
          </w:p>
        </w:tc>
        <w:tc>
          <w:tcPr>
            <w:tcW w:w="4704" w:type="dxa"/>
            <w:gridSpan w:val="2"/>
          </w:tcPr>
          <w:p w14:paraId="69020594" w14:textId="77777777" w:rsidR="00F0323F" w:rsidRPr="0030131C" w:rsidRDefault="00F0323F" w:rsidP="005A1FEB">
            <w:pPr>
              <w:pStyle w:val="GOSTTablenorm"/>
              <w:rPr>
                <w:color w:val="000000" w:themeColor="text1"/>
              </w:rPr>
            </w:pPr>
            <w:r w:rsidRPr="0030131C">
              <w:rPr>
                <w:color w:val="000000" w:themeColor="text1"/>
              </w:rPr>
              <w:t>Справочник соответствия счета 40116 организации</w:t>
            </w:r>
          </w:p>
        </w:tc>
        <w:tc>
          <w:tcPr>
            <w:tcW w:w="4475" w:type="dxa"/>
          </w:tcPr>
          <w:p w14:paraId="0D9D011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C6E72CB"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1116A89" w14:textId="77777777" w:rsidR="00F0323F" w:rsidRPr="0030131C" w:rsidRDefault="00F0323F" w:rsidP="005A1FEB">
            <w:pPr>
              <w:pStyle w:val="GOSTTablenorm"/>
              <w:rPr>
                <w:color w:val="000000" w:themeColor="text1"/>
              </w:rPr>
            </w:pPr>
          </w:p>
        </w:tc>
        <w:tc>
          <w:tcPr>
            <w:tcW w:w="253" w:type="dxa"/>
            <w:vMerge/>
          </w:tcPr>
          <w:p w14:paraId="6430BC1F" w14:textId="77777777" w:rsidR="00F0323F" w:rsidRPr="0030131C" w:rsidRDefault="00F0323F" w:rsidP="005A1FEB">
            <w:pPr>
              <w:pStyle w:val="GOSTTablenorm"/>
              <w:rPr>
                <w:color w:val="000000" w:themeColor="text1"/>
              </w:rPr>
            </w:pPr>
          </w:p>
        </w:tc>
        <w:tc>
          <w:tcPr>
            <w:tcW w:w="4704" w:type="dxa"/>
            <w:gridSpan w:val="2"/>
          </w:tcPr>
          <w:p w14:paraId="3CADCD80" w14:textId="77777777" w:rsidR="00F0323F" w:rsidRPr="0030131C" w:rsidRDefault="00F0323F" w:rsidP="005A1FEB">
            <w:pPr>
              <w:pStyle w:val="GOSTTablenorm"/>
              <w:rPr>
                <w:color w:val="000000" w:themeColor="text1"/>
              </w:rPr>
            </w:pPr>
            <w:r w:rsidRPr="0030131C">
              <w:rPr>
                <w:color w:val="000000" w:themeColor="text1"/>
              </w:rPr>
              <w:t>Типы банковских счетов</w:t>
            </w:r>
          </w:p>
        </w:tc>
        <w:tc>
          <w:tcPr>
            <w:tcW w:w="4475" w:type="dxa"/>
          </w:tcPr>
          <w:p w14:paraId="72B171FA"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575517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43689AC" w14:textId="77777777" w:rsidR="00F0323F" w:rsidRPr="0030131C" w:rsidRDefault="00F0323F" w:rsidP="005A1FEB">
            <w:pPr>
              <w:pStyle w:val="GOSTTablenorm"/>
              <w:rPr>
                <w:color w:val="000000" w:themeColor="text1"/>
              </w:rPr>
            </w:pPr>
          </w:p>
        </w:tc>
        <w:tc>
          <w:tcPr>
            <w:tcW w:w="253" w:type="dxa"/>
            <w:vMerge/>
          </w:tcPr>
          <w:p w14:paraId="4B4C609A" w14:textId="77777777" w:rsidR="00F0323F" w:rsidRPr="0030131C" w:rsidRDefault="00F0323F" w:rsidP="005A1FEB">
            <w:pPr>
              <w:pStyle w:val="GOSTTablenorm"/>
              <w:rPr>
                <w:color w:val="000000" w:themeColor="text1"/>
              </w:rPr>
            </w:pPr>
          </w:p>
        </w:tc>
        <w:tc>
          <w:tcPr>
            <w:tcW w:w="4704" w:type="dxa"/>
            <w:gridSpan w:val="2"/>
          </w:tcPr>
          <w:p w14:paraId="4C22DAF9" w14:textId="77777777" w:rsidR="00F0323F" w:rsidRPr="0030131C" w:rsidRDefault="00F0323F" w:rsidP="005A1FEB">
            <w:pPr>
              <w:pStyle w:val="GOSTTablenorm"/>
              <w:rPr>
                <w:color w:val="000000" w:themeColor="text1"/>
              </w:rPr>
            </w:pPr>
            <w:r w:rsidRPr="0030131C">
              <w:rPr>
                <w:color w:val="000000" w:themeColor="text1"/>
              </w:rPr>
              <w:t>Виды средств</w:t>
            </w:r>
          </w:p>
        </w:tc>
        <w:tc>
          <w:tcPr>
            <w:tcW w:w="4475" w:type="dxa"/>
          </w:tcPr>
          <w:p w14:paraId="703752ED"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D33CFB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50C26C49" w14:textId="77777777" w:rsidR="00F0323F" w:rsidRPr="0030131C" w:rsidRDefault="00F0323F" w:rsidP="005A1FEB">
            <w:pPr>
              <w:pStyle w:val="GOSTTablenorm"/>
              <w:rPr>
                <w:color w:val="000000" w:themeColor="text1"/>
              </w:rPr>
            </w:pPr>
          </w:p>
        </w:tc>
        <w:tc>
          <w:tcPr>
            <w:tcW w:w="253" w:type="dxa"/>
            <w:vMerge/>
          </w:tcPr>
          <w:p w14:paraId="4DC11F9C" w14:textId="77777777" w:rsidR="00F0323F" w:rsidRPr="0030131C" w:rsidRDefault="00F0323F" w:rsidP="005A1FEB">
            <w:pPr>
              <w:pStyle w:val="GOSTTablenorm"/>
              <w:rPr>
                <w:color w:val="000000" w:themeColor="text1"/>
              </w:rPr>
            </w:pPr>
          </w:p>
        </w:tc>
        <w:tc>
          <w:tcPr>
            <w:tcW w:w="4704" w:type="dxa"/>
            <w:gridSpan w:val="2"/>
          </w:tcPr>
          <w:p w14:paraId="04E67D84" w14:textId="77777777" w:rsidR="00F0323F" w:rsidRPr="0030131C" w:rsidRDefault="00F0323F" w:rsidP="005A1FEB">
            <w:pPr>
              <w:pStyle w:val="GOSTTablenorm"/>
              <w:rPr>
                <w:color w:val="000000" w:themeColor="text1"/>
              </w:rPr>
            </w:pPr>
            <w:r w:rsidRPr="0030131C">
              <w:rPr>
                <w:color w:val="000000" w:themeColor="text1"/>
              </w:rPr>
              <w:t>Соответствие БС и ЛС</w:t>
            </w:r>
          </w:p>
        </w:tc>
        <w:tc>
          <w:tcPr>
            <w:tcW w:w="4475" w:type="dxa"/>
          </w:tcPr>
          <w:p w14:paraId="1969DC4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E13E62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7B50729" w14:textId="77777777" w:rsidR="00F0323F" w:rsidRPr="0030131C" w:rsidRDefault="00F0323F" w:rsidP="005A1FEB">
            <w:pPr>
              <w:pStyle w:val="GOSTTablenorm"/>
              <w:rPr>
                <w:color w:val="000000" w:themeColor="text1"/>
              </w:rPr>
            </w:pPr>
          </w:p>
        </w:tc>
        <w:tc>
          <w:tcPr>
            <w:tcW w:w="253" w:type="dxa"/>
          </w:tcPr>
          <w:p w14:paraId="16E07BA6" w14:textId="77777777" w:rsidR="00F0323F" w:rsidRPr="0030131C" w:rsidRDefault="00F0323F" w:rsidP="005A1FEB">
            <w:pPr>
              <w:pStyle w:val="GOSTTablenorm"/>
              <w:rPr>
                <w:color w:val="000000" w:themeColor="text1"/>
              </w:rPr>
            </w:pPr>
          </w:p>
        </w:tc>
        <w:tc>
          <w:tcPr>
            <w:tcW w:w="4704" w:type="dxa"/>
            <w:gridSpan w:val="2"/>
          </w:tcPr>
          <w:p w14:paraId="3CF45B48" w14:textId="77777777" w:rsidR="00F0323F" w:rsidRPr="0030131C" w:rsidRDefault="00F0323F" w:rsidP="005A1FEB">
            <w:pPr>
              <w:pStyle w:val="GOSTTablenorm"/>
              <w:rPr>
                <w:color w:val="000000" w:themeColor="text1"/>
              </w:rPr>
            </w:pPr>
            <w:r w:rsidRPr="0030131C">
              <w:rPr>
                <w:color w:val="000000" w:themeColor="text1"/>
              </w:rPr>
              <w:t>Банковские карты</w:t>
            </w:r>
          </w:p>
        </w:tc>
        <w:tc>
          <w:tcPr>
            <w:tcW w:w="4475" w:type="dxa"/>
          </w:tcPr>
          <w:p w14:paraId="055EBA0B"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53181EB7"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7C713BCF" w14:textId="77777777" w:rsidR="00F0323F" w:rsidRPr="0030131C" w:rsidRDefault="00F0323F" w:rsidP="005A1FEB">
            <w:pPr>
              <w:pStyle w:val="GOSTTablenorm"/>
              <w:rPr>
                <w:color w:val="000000" w:themeColor="text1"/>
              </w:rPr>
            </w:pPr>
          </w:p>
        </w:tc>
        <w:tc>
          <w:tcPr>
            <w:tcW w:w="9432" w:type="dxa"/>
            <w:gridSpan w:val="4"/>
          </w:tcPr>
          <w:p w14:paraId="1F1065A5" w14:textId="77777777" w:rsidR="00F0323F" w:rsidRPr="0030131C" w:rsidRDefault="00F0323F" w:rsidP="005A1FEB">
            <w:pPr>
              <w:pStyle w:val="GOSTTableHead"/>
              <w:rPr>
                <w:color w:val="000000" w:themeColor="text1"/>
              </w:rPr>
            </w:pPr>
            <w:r w:rsidRPr="0030131C">
              <w:rPr>
                <w:color w:val="000000" w:themeColor="text1"/>
              </w:rPr>
              <w:t>Организации</w:t>
            </w:r>
          </w:p>
        </w:tc>
      </w:tr>
      <w:tr w:rsidR="00F0323F" w:rsidRPr="0030131C" w14:paraId="7A59BDC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5F5F4006" w14:textId="77777777" w:rsidR="00F0323F" w:rsidRPr="0030131C" w:rsidRDefault="00F0323F" w:rsidP="005A1FEB">
            <w:pPr>
              <w:pStyle w:val="GOSTTablenorm"/>
              <w:rPr>
                <w:color w:val="000000" w:themeColor="text1"/>
              </w:rPr>
            </w:pPr>
          </w:p>
        </w:tc>
        <w:tc>
          <w:tcPr>
            <w:tcW w:w="253" w:type="dxa"/>
            <w:vMerge w:val="restart"/>
          </w:tcPr>
          <w:p w14:paraId="64281572" w14:textId="77777777" w:rsidR="00F0323F" w:rsidRPr="0030131C" w:rsidRDefault="00F0323F" w:rsidP="005A1FEB">
            <w:pPr>
              <w:pStyle w:val="GOSTTablenorm"/>
              <w:rPr>
                <w:color w:val="000000" w:themeColor="text1"/>
              </w:rPr>
            </w:pPr>
          </w:p>
        </w:tc>
        <w:tc>
          <w:tcPr>
            <w:tcW w:w="4704" w:type="dxa"/>
            <w:gridSpan w:val="2"/>
          </w:tcPr>
          <w:p w14:paraId="70CBAC80" w14:textId="77777777" w:rsidR="00F0323F" w:rsidRPr="0030131C" w:rsidRDefault="00F0323F" w:rsidP="005A1FEB">
            <w:pPr>
              <w:pStyle w:val="GOSTTablenorm"/>
              <w:rPr>
                <w:color w:val="000000" w:themeColor="text1"/>
              </w:rPr>
            </w:pPr>
            <w:r w:rsidRPr="0030131C">
              <w:rPr>
                <w:color w:val="000000" w:themeColor="text1"/>
              </w:rPr>
              <w:t>ЕГРЮЛ</w:t>
            </w:r>
          </w:p>
        </w:tc>
        <w:tc>
          <w:tcPr>
            <w:tcW w:w="4475" w:type="dxa"/>
          </w:tcPr>
          <w:p w14:paraId="50A58E87"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EBB9D22"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5FD1D12F" w14:textId="77777777" w:rsidR="00F0323F" w:rsidRPr="0030131C" w:rsidRDefault="00F0323F" w:rsidP="005A1FEB">
            <w:pPr>
              <w:pStyle w:val="GOSTTablenorm"/>
              <w:rPr>
                <w:color w:val="000000" w:themeColor="text1"/>
              </w:rPr>
            </w:pPr>
          </w:p>
        </w:tc>
        <w:tc>
          <w:tcPr>
            <w:tcW w:w="253" w:type="dxa"/>
            <w:vMerge/>
          </w:tcPr>
          <w:p w14:paraId="0F52CEEB" w14:textId="77777777" w:rsidR="00F0323F" w:rsidRPr="0030131C" w:rsidRDefault="00F0323F" w:rsidP="005A1FEB">
            <w:pPr>
              <w:pStyle w:val="GOSTTablenorm"/>
              <w:rPr>
                <w:color w:val="000000" w:themeColor="text1"/>
              </w:rPr>
            </w:pPr>
          </w:p>
        </w:tc>
        <w:tc>
          <w:tcPr>
            <w:tcW w:w="4704" w:type="dxa"/>
            <w:gridSpan w:val="2"/>
          </w:tcPr>
          <w:p w14:paraId="76D8D4DA" w14:textId="77777777" w:rsidR="00F0323F" w:rsidRPr="0030131C" w:rsidRDefault="00F0323F" w:rsidP="005A1FEB">
            <w:pPr>
              <w:pStyle w:val="GOSTTablenorm"/>
              <w:rPr>
                <w:color w:val="000000" w:themeColor="text1"/>
              </w:rPr>
            </w:pPr>
            <w:r w:rsidRPr="0030131C">
              <w:rPr>
                <w:color w:val="000000" w:themeColor="text1"/>
              </w:rPr>
              <w:t>ЕГРИП</w:t>
            </w:r>
          </w:p>
        </w:tc>
        <w:tc>
          <w:tcPr>
            <w:tcW w:w="4475" w:type="dxa"/>
          </w:tcPr>
          <w:p w14:paraId="776A93F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31B6AF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E880DED" w14:textId="77777777" w:rsidR="00F0323F" w:rsidRPr="0030131C" w:rsidRDefault="00F0323F" w:rsidP="005A1FEB">
            <w:pPr>
              <w:pStyle w:val="GOSTTablenorm"/>
              <w:rPr>
                <w:color w:val="000000" w:themeColor="text1"/>
              </w:rPr>
            </w:pPr>
          </w:p>
        </w:tc>
        <w:tc>
          <w:tcPr>
            <w:tcW w:w="253" w:type="dxa"/>
            <w:vMerge/>
            <w:noWrap/>
          </w:tcPr>
          <w:p w14:paraId="148AF825" w14:textId="77777777" w:rsidR="00F0323F" w:rsidRPr="0030131C" w:rsidRDefault="00F0323F" w:rsidP="005A1FEB">
            <w:pPr>
              <w:pStyle w:val="GOSTTablenorm"/>
              <w:rPr>
                <w:color w:val="000000" w:themeColor="text1"/>
              </w:rPr>
            </w:pPr>
          </w:p>
        </w:tc>
        <w:tc>
          <w:tcPr>
            <w:tcW w:w="4704" w:type="dxa"/>
            <w:gridSpan w:val="2"/>
          </w:tcPr>
          <w:p w14:paraId="325E5C03" w14:textId="77777777" w:rsidR="00F0323F" w:rsidRPr="0030131C" w:rsidRDefault="00F0323F" w:rsidP="005A1FEB">
            <w:pPr>
              <w:pStyle w:val="GOSTTablenorm"/>
              <w:rPr>
                <w:color w:val="000000" w:themeColor="text1"/>
              </w:rPr>
            </w:pPr>
            <w:r w:rsidRPr="0030131C">
              <w:rPr>
                <w:color w:val="000000" w:themeColor="text1"/>
              </w:rPr>
              <w:t>НУБП</w:t>
            </w:r>
          </w:p>
        </w:tc>
        <w:tc>
          <w:tcPr>
            <w:tcW w:w="4475" w:type="dxa"/>
          </w:tcPr>
          <w:p w14:paraId="68FCBE3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129C27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DE2D3FB" w14:textId="77777777" w:rsidR="00F0323F" w:rsidRPr="0030131C" w:rsidRDefault="00F0323F" w:rsidP="005A1FEB">
            <w:pPr>
              <w:pStyle w:val="GOSTTablenorm"/>
              <w:rPr>
                <w:color w:val="000000" w:themeColor="text1"/>
              </w:rPr>
            </w:pPr>
          </w:p>
        </w:tc>
        <w:tc>
          <w:tcPr>
            <w:tcW w:w="253" w:type="dxa"/>
            <w:vMerge/>
            <w:noWrap/>
          </w:tcPr>
          <w:p w14:paraId="51EB06A5" w14:textId="77777777" w:rsidR="00F0323F" w:rsidRPr="0030131C" w:rsidRDefault="00F0323F" w:rsidP="005A1FEB">
            <w:pPr>
              <w:pStyle w:val="GOSTTablenorm"/>
              <w:rPr>
                <w:color w:val="000000" w:themeColor="text1"/>
              </w:rPr>
            </w:pPr>
          </w:p>
        </w:tc>
        <w:tc>
          <w:tcPr>
            <w:tcW w:w="4704" w:type="dxa"/>
            <w:gridSpan w:val="2"/>
          </w:tcPr>
          <w:p w14:paraId="406AC634" w14:textId="77777777" w:rsidR="00F0323F" w:rsidRPr="0030131C" w:rsidRDefault="00F0323F" w:rsidP="005A1FEB">
            <w:pPr>
              <w:pStyle w:val="GOSTTablenorm"/>
              <w:rPr>
                <w:color w:val="000000" w:themeColor="text1"/>
              </w:rPr>
            </w:pPr>
            <w:r w:rsidRPr="0030131C">
              <w:rPr>
                <w:color w:val="000000" w:themeColor="text1"/>
              </w:rPr>
              <w:t>ПГМУ</w:t>
            </w:r>
          </w:p>
        </w:tc>
        <w:tc>
          <w:tcPr>
            <w:tcW w:w="4475" w:type="dxa"/>
          </w:tcPr>
          <w:p w14:paraId="5B427FB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D1BA546"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A15C078" w14:textId="77777777" w:rsidR="00F0323F" w:rsidRPr="0030131C" w:rsidRDefault="00F0323F" w:rsidP="005A1FEB">
            <w:pPr>
              <w:pStyle w:val="GOSTTablenorm"/>
              <w:rPr>
                <w:color w:val="000000" w:themeColor="text1"/>
              </w:rPr>
            </w:pPr>
          </w:p>
        </w:tc>
        <w:tc>
          <w:tcPr>
            <w:tcW w:w="253" w:type="dxa"/>
            <w:vMerge/>
            <w:noWrap/>
          </w:tcPr>
          <w:p w14:paraId="0F859DC1" w14:textId="77777777" w:rsidR="00F0323F" w:rsidRPr="0030131C" w:rsidRDefault="00F0323F" w:rsidP="005A1FEB">
            <w:pPr>
              <w:pStyle w:val="GOSTTablenorm"/>
              <w:rPr>
                <w:color w:val="000000" w:themeColor="text1"/>
              </w:rPr>
            </w:pPr>
          </w:p>
        </w:tc>
        <w:tc>
          <w:tcPr>
            <w:tcW w:w="4704" w:type="dxa"/>
            <w:gridSpan w:val="2"/>
          </w:tcPr>
          <w:p w14:paraId="1401A6A5" w14:textId="77777777" w:rsidR="00F0323F" w:rsidRPr="0030131C" w:rsidRDefault="00F0323F" w:rsidP="005A1FEB">
            <w:pPr>
              <w:pStyle w:val="GOSTTablenorm"/>
              <w:rPr>
                <w:color w:val="000000" w:themeColor="text1"/>
              </w:rPr>
            </w:pPr>
            <w:r w:rsidRPr="0030131C">
              <w:rPr>
                <w:color w:val="000000" w:themeColor="text1"/>
              </w:rPr>
              <w:t>ПУБП</w:t>
            </w:r>
          </w:p>
        </w:tc>
        <w:tc>
          <w:tcPr>
            <w:tcW w:w="4475" w:type="dxa"/>
          </w:tcPr>
          <w:p w14:paraId="1E62BDE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C020ACA"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8A05947" w14:textId="77777777" w:rsidR="00F0323F" w:rsidRPr="0030131C" w:rsidRDefault="00F0323F" w:rsidP="005A1FEB">
            <w:pPr>
              <w:pStyle w:val="GOSTTablenorm"/>
              <w:rPr>
                <w:color w:val="000000" w:themeColor="text1"/>
              </w:rPr>
            </w:pPr>
          </w:p>
        </w:tc>
        <w:tc>
          <w:tcPr>
            <w:tcW w:w="253" w:type="dxa"/>
            <w:vMerge/>
            <w:noWrap/>
          </w:tcPr>
          <w:p w14:paraId="7A8DD361" w14:textId="77777777" w:rsidR="00F0323F" w:rsidRPr="0030131C" w:rsidRDefault="00F0323F" w:rsidP="005A1FEB">
            <w:pPr>
              <w:pStyle w:val="GOSTTablenorm"/>
              <w:rPr>
                <w:color w:val="000000" w:themeColor="text1"/>
              </w:rPr>
            </w:pPr>
          </w:p>
        </w:tc>
        <w:tc>
          <w:tcPr>
            <w:tcW w:w="4704" w:type="dxa"/>
            <w:gridSpan w:val="2"/>
          </w:tcPr>
          <w:p w14:paraId="2DF3213B" w14:textId="77777777" w:rsidR="00F0323F" w:rsidRPr="0030131C" w:rsidRDefault="00F0323F" w:rsidP="005A1FEB">
            <w:pPr>
              <w:pStyle w:val="GOSTTablenorm"/>
              <w:rPr>
                <w:color w:val="000000" w:themeColor="text1"/>
              </w:rPr>
            </w:pPr>
            <w:r w:rsidRPr="0030131C">
              <w:rPr>
                <w:color w:val="000000" w:themeColor="text1"/>
              </w:rPr>
              <w:t>РУБП</w:t>
            </w:r>
          </w:p>
        </w:tc>
        <w:tc>
          <w:tcPr>
            <w:tcW w:w="4475" w:type="dxa"/>
          </w:tcPr>
          <w:p w14:paraId="634EAAF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6E7E64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564DCA5" w14:textId="77777777" w:rsidR="00F0323F" w:rsidRPr="0030131C" w:rsidRDefault="00F0323F" w:rsidP="005A1FEB">
            <w:pPr>
              <w:pStyle w:val="GOSTTablenorm"/>
              <w:rPr>
                <w:color w:val="000000" w:themeColor="text1"/>
              </w:rPr>
            </w:pPr>
          </w:p>
        </w:tc>
        <w:tc>
          <w:tcPr>
            <w:tcW w:w="253" w:type="dxa"/>
            <w:vMerge/>
            <w:noWrap/>
          </w:tcPr>
          <w:p w14:paraId="19718A0C" w14:textId="77777777" w:rsidR="00F0323F" w:rsidRPr="0030131C" w:rsidRDefault="00F0323F" w:rsidP="005A1FEB">
            <w:pPr>
              <w:pStyle w:val="GOSTTablenorm"/>
              <w:rPr>
                <w:color w:val="000000" w:themeColor="text1"/>
              </w:rPr>
            </w:pPr>
          </w:p>
        </w:tc>
        <w:tc>
          <w:tcPr>
            <w:tcW w:w="4704" w:type="dxa"/>
            <w:gridSpan w:val="2"/>
          </w:tcPr>
          <w:p w14:paraId="33C9BB9D" w14:textId="77777777" w:rsidR="00F0323F" w:rsidRPr="0030131C" w:rsidRDefault="00F0323F" w:rsidP="005A1FEB">
            <w:pPr>
              <w:pStyle w:val="GOSTTablenorm"/>
              <w:rPr>
                <w:color w:val="000000" w:themeColor="text1"/>
              </w:rPr>
            </w:pPr>
            <w:r w:rsidRPr="0030131C">
              <w:rPr>
                <w:color w:val="000000" w:themeColor="text1"/>
              </w:rPr>
              <w:t>ТОФК</w:t>
            </w:r>
          </w:p>
        </w:tc>
        <w:tc>
          <w:tcPr>
            <w:tcW w:w="4475" w:type="dxa"/>
          </w:tcPr>
          <w:p w14:paraId="5D2F33ED"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0BDD7F1"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97A5A88" w14:textId="77777777" w:rsidR="00F0323F" w:rsidRPr="0030131C" w:rsidRDefault="00F0323F" w:rsidP="005A1FEB">
            <w:pPr>
              <w:pStyle w:val="GOSTTablenorm"/>
              <w:rPr>
                <w:color w:val="000000" w:themeColor="text1"/>
              </w:rPr>
            </w:pPr>
          </w:p>
        </w:tc>
        <w:tc>
          <w:tcPr>
            <w:tcW w:w="9432" w:type="dxa"/>
            <w:gridSpan w:val="4"/>
            <w:noWrap/>
          </w:tcPr>
          <w:p w14:paraId="25EFEF58" w14:textId="77777777" w:rsidR="00F0323F" w:rsidRPr="0030131C" w:rsidRDefault="00F0323F" w:rsidP="00C511C1">
            <w:pPr>
              <w:pStyle w:val="GOSTTablenorm"/>
              <w:jc w:val="center"/>
              <w:rPr>
                <w:b/>
                <w:color w:val="000000" w:themeColor="text1"/>
              </w:rPr>
            </w:pPr>
            <w:r w:rsidRPr="0030131C">
              <w:rPr>
                <w:b/>
                <w:color w:val="000000" w:themeColor="text1"/>
              </w:rPr>
              <w:t>Дополнительные справочники</w:t>
            </w:r>
          </w:p>
        </w:tc>
      </w:tr>
      <w:tr w:rsidR="00F0323F" w:rsidRPr="0030131C" w14:paraId="5C3E55E0"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E11EB48" w14:textId="77777777" w:rsidR="00F0323F" w:rsidRPr="0030131C" w:rsidRDefault="00F0323F" w:rsidP="005A1FEB">
            <w:pPr>
              <w:pStyle w:val="GOSTTablenorm"/>
              <w:rPr>
                <w:color w:val="000000" w:themeColor="text1"/>
              </w:rPr>
            </w:pPr>
          </w:p>
        </w:tc>
        <w:tc>
          <w:tcPr>
            <w:tcW w:w="253" w:type="dxa"/>
            <w:noWrap/>
          </w:tcPr>
          <w:p w14:paraId="607BDB82" w14:textId="77777777" w:rsidR="00F0323F" w:rsidRPr="0030131C" w:rsidRDefault="00F0323F" w:rsidP="00C511C1">
            <w:pPr>
              <w:pStyle w:val="GOSTTablenorm"/>
              <w:jc w:val="center"/>
              <w:rPr>
                <w:b/>
                <w:color w:val="000000" w:themeColor="text1"/>
              </w:rPr>
            </w:pPr>
          </w:p>
        </w:tc>
        <w:tc>
          <w:tcPr>
            <w:tcW w:w="4704" w:type="dxa"/>
            <w:gridSpan w:val="2"/>
          </w:tcPr>
          <w:p w14:paraId="0AA0F1F8" w14:textId="77777777" w:rsidR="00F0323F" w:rsidRPr="0030131C" w:rsidRDefault="00F0323F" w:rsidP="00326475">
            <w:pPr>
              <w:pStyle w:val="GOSTTablenorm"/>
              <w:jc w:val="left"/>
              <w:rPr>
                <w:b/>
                <w:color w:val="000000" w:themeColor="text1"/>
              </w:rPr>
            </w:pPr>
            <w:r w:rsidRPr="0030131C">
              <w:rPr>
                <w:color w:val="000000" w:themeColor="text1"/>
              </w:rPr>
              <w:t>ИС, взаимодействующие с ЕИС</w:t>
            </w:r>
          </w:p>
        </w:tc>
        <w:tc>
          <w:tcPr>
            <w:tcW w:w="4475" w:type="dxa"/>
          </w:tcPr>
          <w:p w14:paraId="5B6F69E5" w14:textId="77777777" w:rsidR="00F0323F" w:rsidRPr="0030131C" w:rsidRDefault="00F0323F" w:rsidP="00326475">
            <w:pPr>
              <w:pStyle w:val="GOSTTablenorm"/>
              <w:jc w:val="left"/>
              <w:rPr>
                <w:b/>
                <w:color w:val="000000" w:themeColor="text1"/>
              </w:rPr>
            </w:pPr>
            <w:r w:rsidRPr="0030131C">
              <w:rPr>
                <w:color w:val="000000" w:themeColor="text1"/>
              </w:rPr>
              <w:t>Без изменений</w:t>
            </w:r>
          </w:p>
        </w:tc>
      </w:tr>
      <w:tr w:rsidR="005F0416" w:rsidRPr="0030131C" w14:paraId="026A4F1E"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5E714A7D" w14:textId="77777777" w:rsidR="005F0416" w:rsidRPr="0030131C" w:rsidRDefault="005F0416" w:rsidP="005A1FEB">
            <w:pPr>
              <w:pStyle w:val="GOSTTablenorm"/>
              <w:rPr>
                <w:color w:val="000000" w:themeColor="text1"/>
              </w:rPr>
            </w:pPr>
          </w:p>
        </w:tc>
        <w:tc>
          <w:tcPr>
            <w:tcW w:w="253" w:type="dxa"/>
            <w:noWrap/>
          </w:tcPr>
          <w:p w14:paraId="3B438EA1" w14:textId="77777777" w:rsidR="005F0416" w:rsidRPr="0030131C" w:rsidRDefault="005F0416" w:rsidP="00C511C1">
            <w:pPr>
              <w:pStyle w:val="GOSTTablenorm"/>
              <w:jc w:val="center"/>
              <w:rPr>
                <w:b/>
                <w:color w:val="000000" w:themeColor="text1"/>
              </w:rPr>
            </w:pPr>
          </w:p>
        </w:tc>
        <w:tc>
          <w:tcPr>
            <w:tcW w:w="4704" w:type="dxa"/>
            <w:gridSpan w:val="2"/>
          </w:tcPr>
          <w:p w14:paraId="29C37B93" w14:textId="77777777" w:rsidR="005F0416" w:rsidRPr="0030131C" w:rsidRDefault="005F0416" w:rsidP="00326475">
            <w:pPr>
              <w:pStyle w:val="GOSTTablenorm"/>
              <w:jc w:val="left"/>
              <w:rPr>
                <w:color w:val="000000" w:themeColor="text1"/>
              </w:rPr>
            </w:pPr>
          </w:p>
        </w:tc>
        <w:tc>
          <w:tcPr>
            <w:tcW w:w="4475" w:type="dxa"/>
          </w:tcPr>
          <w:p w14:paraId="4B687C03" w14:textId="77777777" w:rsidR="005F0416" w:rsidRPr="0030131C" w:rsidRDefault="005F0416" w:rsidP="00326475">
            <w:pPr>
              <w:pStyle w:val="GOSTTablenorm"/>
              <w:jc w:val="left"/>
              <w:rPr>
                <w:color w:val="000000" w:themeColor="text1"/>
              </w:rPr>
            </w:pPr>
          </w:p>
        </w:tc>
      </w:tr>
      <w:tr w:rsidR="005F0416" w:rsidRPr="0030131C" w14:paraId="44FFD10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369E513" w14:textId="77777777" w:rsidR="005F0416" w:rsidRPr="0030131C" w:rsidRDefault="005F0416" w:rsidP="005A1FEB">
            <w:pPr>
              <w:pStyle w:val="GOSTTablenorm"/>
              <w:rPr>
                <w:color w:val="000000" w:themeColor="text1"/>
              </w:rPr>
            </w:pPr>
          </w:p>
        </w:tc>
        <w:tc>
          <w:tcPr>
            <w:tcW w:w="253" w:type="dxa"/>
            <w:noWrap/>
          </w:tcPr>
          <w:p w14:paraId="5085E611" w14:textId="77777777" w:rsidR="005F0416" w:rsidRPr="0030131C" w:rsidRDefault="005F0416" w:rsidP="00C511C1">
            <w:pPr>
              <w:pStyle w:val="GOSTTablenorm"/>
              <w:jc w:val="center"/>
              <w:rPr>
                <w:b/>
                <w:color w:val="000000" w:themeColor="text1"/>
              </w:rPr>
            </w:pPr>
          </w:p>
        </w:tc>
        <w:tc>
          <w:tcPr>
            <w:tcW w:w="4704" w:type="dxa"/>
            <w:gridSpan w:val="2"/>
          </w:tcPr>
          <w:p w14:paraId="3BD7F4B1" w14:textId="77777777" w:rsidR="005F0416" w:rsidRPr="0030131C" w:rsidRDefault="005F0416" w:rsidP="00326475">
            <w:pPr>
              <w:pStyle w:val="GOSTTablenorm"/>
              <w:jc w:val="left"/>
              <w:rPr>
                <w:color w:val="000000" w:themeColor="text1"/>
              </w:rPr>
            </w:pPr>
          </w:p>
        </w:tc>
        <w:tc>
          <w:tcPr>
            <w:tcW w:w="4475" w:type="dxa"/>
          </w:tcPr>
          <w:p w14:paraId="66D2EDF6" w14:textId="77777777" w:rsidR="005F0416" w:rsidRPr="0030131C" w:rsidRDefault="005F0416" w:rsidP="00326475">
            <w:pPr>
              <w:pStyle w:val="GOSTTablenorm"/>
              <w:jc w:val="left"/>
              <w:rPr>
                <w:color w:val="000000" w:themeColor="text1"/>
              </w:rPr>
            </w:pPr>
          </w:p>
        </w:tc>
      </w:tr>
      <w:tr w:rsidR="005F0416" w:rsidRPr="0030131C" w14:paraId="308461EA"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2502F181" w14:textId="77777777" w:rsidR="005F0416" w:rsidRPr="0030131C" w:rsidRDefault="005F0416" w:rsidP="005A1FEB">
            <w:pPr>
              <w:pStyle w:val="GOSTTablenorm"/>
              <w:rPr>
                <w:color w:val="000000" w:themeColor="text1"/>
              </w:rPr>
            </w:pPr>
          </w:p>
        </w:tc>
        <w:tc>
          <w:tcPr>
            <w:tcW w:w="253" w:type="dxa"/>
            <w:noWrap/>
          </w:tcPr>
          <w:p w14:paraId="7CF7B448" w14:textId="77777777" w:rsidR="005F0416" w:rsidRPr="0030131C" w:rsidRDefault="005F0416" w:rsidP="00C511C1">
            <w:pPr>
              <w:pStyle w:val="GOSTTablenorm"/>
              <w:jc w:val="center"/>
              <w:rPr>
                <w:b/>
                <w:color w:val="000000" w:themeColor="text1"/>
              </w:rPr>
            </w:pPr>
          </w:p>
        </w:tc>
        <w:tc>
          <w:tcPr>
            <w:tcW w:w="4704" w:type="dxa"/>
            <w:gridSpan w:val="2"/>
          </w:tcPr>
          <w:p w14:paraId="45CC26DE" w14:textId="77777777" w:rsidR="005F0416" w:rsidRPr="0030131C" w:rsidRDefault="005F0416" w:rsidP="00326475">
            <w:pPr>
              <w:pStyle w:val="GOSTTablenorm"/>
              <w:jc w:val="left"/>
              <w:rPr>
                <w:color w:val="000000" w:themeColor="text1"/>
              </w:rPr>
            </w:pPr>
          </w:p>
        </w:tc>
        <w:tc>
          <w:tcPr>
            <w:tcW w:w="4475" w:type="dxa"/>
          </w:tcPr>
          <w:p w14:paraId="43FBDE1A" w14:textId="77777777" w:rsidR="005F0416" w:rsidRPr="0030131C" w:rsidRDefault="005F0416" w:rsidP="00326475">
            <w:pPr>
              <w:pStyle w:val="GOSTTablenorm"/>
              <w:jc w:val="left"/>
              <w:rPr>
                <w:color w:val="000000" w:themeColor="text1"/>
              </w:rPr>
            </w:pPr>
          </w:p>
        </w:tc>
      </w:tr>
      <w:tr w:rsidR="005F0416" w:rsidRPr="0030131C" w14:paraId="28F392C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61AD1902" w14:textId="77777777" w:rsidR="005F0416" w:rsidRPr="0030131C" w:rsidRDefault="005F0416" w:rsidP="005A1FEB">
            <w:pPr>
              <w:pStyle w:val="GOSTTablenorm"/>
              <w:rPr>
                <w:color w:val="000000" w:themeColor="text1"/>
              </w:rPr>
            </w:pPr>
          </w:p>
        </w:tc>
        <w:tc>
          <w:tcPr>
            <w:tcW w:w="253" w:type="dxa"/>
            <w:noWrap/>
          </w:tcPr>
          <w:p w14:paraId="48A55B1C" w14:textId="77777777" w:rsidR="005F0416" w:rsidRPr="0030131C" w:rsidRDefault="005F0416" w:rsidP="00C511C1">
            <w:pPr>
              <w:pStyle w:val="GOSTTablenorm"/>
              <w:jc w:val="center"/>
              <w:rPr>
                <w:b/>
                <w:color w:val="000000" w:themeColor="text1"/>
              </w:rPr>
            </w:pPr>
          </w:p>
        </w:tc>
        <w:tc>
          <w:tcPr>
            <w:tcW w:w="4704" w:type="dxa"/>
            <w:gridSpan w:val="2"/>
          </w:tcPr>
          <w:p w14:paraId="0AA524E8" w14:textId="77777777" w:rsidR="005F0416" w:rsidRPr="0030131C" w:rsidRDefault="005F0416" w:rsidP="00326475">
            <w:pPr>
              <w:pStyle w:val="GOSTTablenorm"/>
              <w:jc w:val="left"/>
              <w:rPr>
                <w:color w:val="000000" w:themeColor="text1"/>
              </w:rPr>
            </w:pPr>
          </w:p>
        </w:tc>
        <w:tc>
          <w:tcPr>
            <w:tcW w:w="4475" w:type="dxa"/>
          </w:tcPr>
          <w:p w14:paraId="7C8582B0" w14:textId="77777777" w:rsidR="005F0416" w:rsidRPr="0030131C" w:rsidRDefault="005F0416" w:rsidP="00326475">
            <w:pPr>
              <w:pStyle w:val="GOSTTablenorm"/>
              <w:jc w:val="left"/>
              <w:rPr>
                <w:color w:val="000000" w:themeColor="text1"/>
              </w:rPr>
            </w:pPr>
          </w:p>
        </w:tc>
      </w:tr>
      <w:tr w:rsidR="005F0416" w:rsidRPr="0030131C" w14:paraId="640752DE"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23537580" w14:textId="77777777" w:rsidR="005F0416" w:rsidRPr="0030131C" w:rsidRDefault="005F0416" w:rsidP="005A1FEB">
            <w:pPr>
              <w:pStyle w:val="GOSTTablenorm"/>
              <w:rPr>
                <w:color w:val="000000" w:themeColor="text1"/>
              </w:rPr>
            </w:pPr>
          </w:p>
        </w:tc>
        <w:tc>
          <w:tcPr>
            <w:tcW w:w="253" w:type="dxa"/>
            <w:noWrap/>
          </w:tcPr>
          <w:p w14:paraId="53CF7DB9" w14:textId="77777777" w:rsidR="005F0416" w:rsidRPr="0030131C" w:rsidRDefault="005F0416" w:rsidP="00C511C1">
            <w:pPr>
              <w:pStyle w:val="GOSTTablenorm"/>
              <w:jc w:val="center"/>
              <w:rPr>
                <w:b/>
                <w:color w:val="000000" w:themeColor="text1"/>
              </w:rPr>
            </w:pPr>
          </w:p>
        </w:tc>
        <w:tc>
          <w:tcPr>
            <w:tcW w:w="4704" w:type="dxa"/>
            <w:gridSpan w:val="2"/>
          </w:tcPr>
          <w:p w14:paraId="5A171452" w14:textId="77777777" w:rsidR="005F0416" w:rsidRPr="0030131C" w:rsidRDefault="005F0416" w:rsidP="00326475">
            <w:pPr>
              <w:pStyle w:val="GOSTTablenorm"/>
              <w:jc w:val="left"/>
              <w:rPr>
                <w:color w:val="000000" w:themeColor="text1"/>
              </w:rPr>
            </w:pPr>
          </w:p>
        </w:tc>
        <w:tc>
          <w:tcPr>
            <w:tcW w:w="4475" w:type="dxa"/>
          </w:tcPr>
          <w:p w14:paraId="42738021" w14:textId="77777777" w:rsidR="005F0416" w:rsidRPr="0030131C" w:rsidRDefault="005F0416" w:rsidP="00326475">
            <w:pPr>
              <w:pStyle w:val="GOSTTablenorm"/>
              <w:jc w:val="left"/>
              <w:rPr>
                <w:color w:val="000000" w:themeColor="text1"/>
              </w:rPr>
            </w:pPr>
          </w:p>
        </w:tc>
      </w:tr>
      <w:tr w:rsidR="00F0323F" w:rsidRPr="0030131C" w14:paraId="6D5A979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8030989" w14:textId="77777777" w:rsidR="00F0323F" w:rsidRPr="0030131C" w:rsidRDefault="00F0323F" w:rsidP="005A1FEB">
            <w:pPr>
              <w:pStyle w:val="GOSTTablenorm"/>
              <w:rPr>
                <w:color w:val="000000" w:themeColor="text1"/>
              </w:rPr>
            </w:pPr>
          </w:p>
        </w:tc>
        <w:tc>
          <w:tcPr>
            <w:tcW w:w="4957" w:type="dxa"/>
            <w:gridSpan w:val="3"/>
            <w:noWrap/>
          </w:tcPr>
          <w:p w14:paraId="77917C0C"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Сверочные отчеты</w:t>
            </w:r>
          </w:p>
        </w:tc>
        <w:tc>
          <w:tcPr>
            <w:tcW w:w="4475" w:type="dxa"/>
          </w:tcPr>
          <w:p w14:paraId="2350C9CE"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71EA7619"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7772938" w14:textId="77777777" w:rsidR="00F0323F" w:rsidRPr="0030131C" w:rsidRDefault="00F0323F" w:rsidP="005A1FEB">
            <w:pPr>
              <w:pStyle w:val="GOSTTablenorm"/>
              <w:rPr>
                <w:color w:val="000000" w:themeColor="text1"/>
              </w:rPr>
            </w:pPr>
          </w:p>
        </w:tc>
        <w:tc>
          <w:tcPr>
            <w:tcW w:w="253" w:type="dxa"/>
            <w:noWrap/>
          </w:tcPr>
          <w:p w14:paraId="41751266" w14:textId="77777777" w:rsidR="00F0323F" w:rsidRPr="0030131C" w:rsidRDefault="00F0323F" w:rsidP="005A1FEB">
            <w:pPr>
              <w:pStyle w:val="GOSTTablenorm"/>
              <w:rPr>
                <w:color w:val="000000" w:themeColor="text1"/>
              </w:rPr>
            </w:pPr>
          </w:p>
        </w:tc>
        <w:tc>
          <w:tcPr>
            <w:tcW w:w="4704" w:type="dxa"/>
            <w:gridSpan w:val="2"/>
          </w:tcPr>
          <w:p w14:paraId="434FB0B7" w14:textId="77777777" w:rsidR="00F0323F" w:rsidRPr="0030131C" w:rsidRDefault="00F0323F" w:rsidP="005A1FEB">
            <w:pPr>
              <w:pStyle w:val="GOSTTablenorm"/>
              <w:rPr>
                <w:color w:val="000000" w:themeColor="text1"/>
              </w:rPr>
            </w:pPr>
            <w:r w:rsidRPr="0030131C">
              <w:rPr>
                <w:color w:val="000000" w:themeColor="text1"/>
              </w:rPr>
              <w:t>Сверочный отчет по КБК</w:t>
            </w:r>
          </w:p>
        </w:tc>
        <w:tc>
          <w:tcPr>
            <w:tcW w:w="4475" w:type="dxa"/>
          </w:tcPr>
          <w:p w14:paraId="633B3844"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0CC58A3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AC17E6A" w14:textId="77777777" w:rsidR="00F0323F" w:rsidRPr="0030131C" w:rsidRDefault="00F0323F" w:rsidP="005A1FEB">
            <w:pPr>
              <w:pStyle w:val="GOSTTablenorm"/>
              <w:rPr>
                <w:color w:val="000000" w:themeColor="text1"/>
              </w:rPr>
            </w:pPr>
          </w:p>
        </w:tc>
        <w:tc>
          <w:tcPr>
            <w:tcW w:w="253" w:type="dxa"/>
            <w:noWrap/>
          </w:tcPr>
          <w:p w14:paraId="7C1B808C" w14:textId="77777777" w:rsidR="00F0323F" w:rsidRPr="0030131C" w:rsidRDefault="00F0323F" w:rsidP="005A1FEB">
            <w:pPr>
              <w:pStyle w:val="GOSTTablenorm"/>
              <w:rPr>
                <w:color w:val="000000" w:themeColor="text1"/>
              </w:rPr>
            </w:pPr>
          </w:p>
        </w:tc>
        <w:tc>
          <w:tcPr>
            <w:tcW w:w="4704" w:type="dxa"/>
            <w:gridSpan w:val="2"/>
          </w:tcPr>
          <w:p w14:paraId="461F651C" w14:textId="77777777" w:rsidR="00F0323F" w:rsidRPr="0030131C" w:rsidRDefault="00F0323F" w:rsidP="005A1FEB">
            <w:pPr>
              <w:pStyle w:val="GOSTTablenorm"/>
              <w:rPr>
                <w:color w:val="000000" w:themeColor="text1"/>
              </w:rPr>
            </w:pPr>
            <w:r w:rsidRPr="0030131C">
              <w:rPr>
                <w:color w:val="000000" w:themeColor="text1"/>
              </w:rPr>
              <w:t>Сверочный отчет по ЛС</w:t>
            </w:r>
          </w:p>
        </w:tc>
        <w:tc>
          <w:tcPr>
            <w:tcW w:w="4475" w:type="dxa"/>
          </w:tcPr>
          <w:p w14:paraId="3D76AC87"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76B7CB8E"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1542B49" w14:textId="77777777" w:rsidR="00F0323F" w:rsidRPr="0030131C" w:rsidRDefault="00F0323F" w:rsidP="005A1FEB">
            <w:pPr>
              <w:pStyle w:val="GOSTTablenorm"/>
              <w:rPr>
                <w:color w:val="000000" w:themeColor="text1"/>
              </w:rPr>
            </w:pPr>
          </w:p>
        </w:tc>
        <w:tc>
          <w:tcPr>
            <w:tcW w:w="253" w:type="dxa"/>
            <w:noWrap/>
          </w:tcPr>
          <w:p w14:paraId="650D580C" w14:textId="77777777" w:rsidR="00F0323F" w:rsidRPr="0030131C" w:rsidRDefault="00F0323F" w:rsidP="005A1FEB">
            <w:pPr>
              <w:pStyle w:val="GOSTTablenorm"/>
              <w:rPr>
                <w:color w:val="000000" w:themeColor="text1"/>
              </w:rPr>
            </w:pPr>
          </w:p>
        </w:tc>
        <w:tc>
          <w:tcPr>
            <w:tcW w:w="4704" w:type="dxa"/>
            <w:gridSpan w:val="2"/>
          </w:tcPr>
          <w:p w14:paraId="4BF7BDF8" w14:textId="77777777" w:rsidR="00F0323F" w:rsidRPr="0030131C" w:rsidRDefault="00F0323F" w:rsidP="005A1FEB">
            <w:pPr>
              <w:pStyle w:val="GOSTTablenorm"/>
              <w:rPr>
                <w:color w:val="000000" w:themeColor="text1"/>
              </w:rPr>
            </w:pPr>
            <w:r w:rsidRPr="0030131C">
              <w:rPr>
                <w:color w:val="000000" w:themeColor="text1"/>
              </w:rPr>
              <w:t xml:space="preserve">Сверочный отчет по ЛС и </w:t>
            </w:r>
            <w:proofErr w:type="spellStart"/>
            <w:r w:rsidRPr="0030131C">
              <w:rPr>
                <w:color w:val="000000" w:themeColor="text1"/>
              </w:rPr>
              <w:t>СвР</w:t>
            </w:r>
            <w:proofErr w:type="spellEnd"/>
          </w:p>
        </w:tc>
        <w:tc>
          <w:tcPr>
            <w:tcW w:w="4475" w:type="dxa"/>
          </w:tcPr>
          <w:p w14:paraId="7A3FA55D"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67FAE6CF"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40900A6" w14:textId="77777777" w:rsidR="00F0323F" w:rsidRPr="0030131C" w:rsidRDefault="00F0323F" w:rsidP="005A1FEB">
            <w:pPr>
              <w:pStyle w:val="GOSTTablenorm"/>
              <w:rPr>
                <w:color w:val="000000" w:themeColor="text1"/>
              </w:rPr>
            </w:pPr>
          </w:p>
        </w:tc>
        <w:tc>
          <w:tcPr>
            <w:tcW w:w="4957" w:type="dxa"/>
            <w:gridSpan w:val="3"/>
            <w:noWrap/>
          </w:tcPr>
          <w:p w14:paraId="686A8FBB"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АРМ «Администратор НСИ»</w:t>
            </w:r>
          </w:p>
        </w:tc>
        <w:tc>
          <w:tcPr>
            <w:tcW w:w="4475" w:type="dxa"/>
          </w:tcPr>
          <w:p w14:paraId="5B18F84F"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64FA8AF6"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F75738F" w14:textId="77777777" w:rsidR="00F0323F" w:rsidRPr="0030131C" w:rsidRDefault="00F0323F" w:rsidP="005A1FEB">
            <w:pPr>
              <w:pStyle w:val="GOSTTablenorm"/>
              <w:rPr>
                <w:color w:val="000000" w:themeColor="text1"/>
              </w:rPr>
            </w:pPr>
          </w:p>
        </w:tc>
        <w:tc>
          <w:tcPr>
            <w:tcW w:w="253" w:type="dxa"/>
            <w:vMerge w:val="restart"/>
            <w:noWrap/>
          </w:tcPr>
          <w:p w14:paraId="77DEFF0D" w14:textId="77777777" w:rsidR="00F0323F" w:rsidRPr="0030131C" w:rsidRDefault="00F0323F" w:rsidP="005A1FEB">
            <w:pPr>
              <w:pStyle w:val="GOSTTablenorm"/>
              <w:rPr>
                <w:color w:val="000000" w:themeColor="text1"/>
              </w:rPr>
            </w:pPr>
          </w:p>
        </w:tc>
        <w:tc>
          <w:tcPr>
            <w:tcW w:w="4704" w:type="dxa"/>
            <w:gridSpan w:val="2"/>
          </w:tcPr>
          <w:p w14:paraId="40EB8837" w14:textId="77777777" w:rsidR="00F0323F" w:rsidRPr="0030131C" w:rsidRDefault="00F0323F" w:rsidP="005A1FEB">
            <w:pPr>
              <w:pStyle w:val="GOSTTablenorm"/>
              <w:rPr>
                <w:color w:val="000000" w:themeColor="text1"/>
              </w:rPr>
            </w:pPr>
            <w:r w:rsidRPr="0030131C">
              <w:rPr>
                <w:color w:val="000000" w:themeColor="text1"/>
              </w:rPr>
              <w:t>Заявка на загрузку данных справочников</w:t>
            </w:r>
          </w:p>
        </w:tc>
        <w:tc>
          <w:tcPr>
            <w:tcW w:w="4475" w:type="dxa"/>
          </w:tcPr>
          <w:p w14:paraId="26D56E70"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23D2FFE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AB1FC1F" w14:textId="77777777" w:rsidR="00F0323F" w:rsidRPr="0030131C" w:rsidRDefault="00F0323F" w:rsidP="005A1FEB">
            <w:pPr>
              <w:pStyle w:val="GOSTTablenorm"/>
              <w:rPr>
                <w:color w:val="000000" w:themeColor="text1"/>
              </w:rPr>
            </w:pPr>
          </w:p>
        </w:tc>
        <w:tc>
          <w:tcPr>
            <w:tcW w:w="253" w:type="dxa"/>
            <w:vMerge/>
            <w:noWrap/>
          </w:tcPr>
          <w:p w14:paraId="19221BAA" w14:textId="77777777" w:rsidR="00F0323F" w:rsidRPr="0030131C" w:rsidRDefault="00F0323F" w:rsidP="005A1FEB">
            <w:pPr>
              <w:pStyle w:val="GOSTTablenorm"/>
              <w:rPr>
                <w:color w:val="000000" w:themeColor="text1"/>
              </w:rPr>
            </w:pPr>
          </w:p>
        </w:tc>
        <w:tc>
          <w:tcPr>
            <w:tcW w:w="4704" w:type="dxa"/>
            <w:gridSpan w:val="2"/>
          </w:tcPr>
          <w:p w14:paraId="4C8BF989" w14:textId="77777777" w:rsidR="00F0323F" w:rsidRPr="0030131C" w:rsidRDefault="00F0323F" w:rsidP="005A1FEB">
            <w:pPr>
              <w:pStyle w:val="GOSTTablenorm"/>
              <w:rPr>
                <w:color w:val="000000" w:themeColor="text1"/>
              </w:rPr>
            </w:pPr>
            <w:r w:rsidRPr="0030131C">
              <w:rPr>
                <w:color w:val="000000" w:themeColor="text1"/>
              </w:rPr>
              <w:t>Мониторинг загрузки справочников</w:t>
            </w:r>
          </w:p>
        </w:tc>
        <w:tc>
          <w:tcPr>
            <w:tcW w:w="4475" w:type="dxa"/>
          </w:tcPr>
          <w:p w14:paraId="30F0E020"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6E547AF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0B0C178" w14:textId="77777777" w:rsidR="00F0323F" w:rsidRPr="0030131C" w:rsidRDefault="00F0323F" w:rsidP="005A1FEB">
            <w:pPr>
              <w:pStyle w:val="GOSTTablenorm"/>
              <w:rPr>
                <w:color w:val="000000" w:themeColor="text1"/>
              </w:rPr>
            </w:pPr>
          </w:p>
        </w:tc>
        <w:tc>
          <w:tcPr>
            <w:tcW w:w="253" w:type="dxa"/>
            <w:vMerge/>
            <w:noWrap/>
          </w:tcPr>
          <w:p w14:paraId="47FB1666" w14:textId="77777777" w:rsidR="00F0323F" w:rsidRPr="0030131C" w:rsidRDefault="00F0323F" w:rsidP="005A1FEB">
            <w:pPr>
              <w:pStyle w:val="GOSTTablenorm"/>
              <w:rPr>
                <w:color w:val="000000" w:themeColor="text1"/>
              </w:rPr>
            </w:pPr>
          </w:p>
        </w:tc>
        <w:tc>
          <w:tcPr>
            <w:tcW w:w="4704" w:type="dxa"/>
            <w:gridSpan w:val="2"/>
          </w:tcPr>
          <w:p w14:paraId="06972000" w14:textId="77777777" w:rsidR="00F0323F" w:rsidRPr="0030131C" w:rsidRDefault="00F0323F" w:rsidP="005A1FEB">
            <w:pPr>
              <w:pStyle w:val="GOSTTablenorm"/>
              <w:rPr>
                <w:color w:val="000000" w:themeColor="text1"/>
              </w:rPr>
            </w:pPr>
            <w:r w:rsidRPr="0030131C">
              <w:rPr>
                <w:color w:val="000000" w:themeColor="text1"/>
              </w:rPr>
              <w:t>Журнал актуализации справочника ЕГРЮЛ</w:t>
            </w:r>
          </w:p>
        </w:tc>
        <w:tc>
          <w:tcPr>
            <w:tcW w:w="4475" w:type="dxa"/>
          </w:tcPr>
          <w:p w14:paraId="6EB3446A"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2C2D97C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39FF05B7" w14:textId="77777777" w:rsidR="00F0323F" w:rsidRPr="0030131C" w:rsidRDefault="00F0323F" w:rsidP="005A1FEB">
            <w:pPr>
              <w:pStyle w:val="GOSTTablenorm"/>
              <w:rPr>
                <w:color w:val="000000" w:themeColor="text1"/>
              </w:rPr>
            </w:pPr>
          </w:p>
        </w:tc>
        <w:tc>
          <w:tcPr>
            <w:tcW w:w="253" w:type="dxa"/>
            <w:vMerge/>
            <w:noWrap/>
          </w:tcPr>
          <w:p w14:paraId="078B142D" w14:textId="77777777" w:rsidR="00F0323F" w:rsidRPr="0030131C" w:rsidRDefault="00F0323F" w:rsidP="005A1FEB">
            <w:pPr>
              <w:pStyle w:val="GOSTTablenorm"/>
              <w:rPr>
                <w:color w:val="000000" w:themeColor="text1"/>
              </w:rPr>
            </w:pPr>
          </w:p>
        </w:tc>
        <w:tc>
          <w:tcPr>
            <w:tcW w:w="4704" w:type="dxa"/>
            <w:gridSpan w:val="2"/>
          </w:tcPr>
          <w:p w14:paraId="7D91BBE4" w14:textId="77777777" w:rsidR="00F0323F" w:rsidRPr="0030131C" w:rsidRDefault="00F0323F" w:rsidP="005A1FEB">
            <w:pPr>
              <w:pStyle w:val="GOSTTablenorm"/>
              <w:rPr>
                <w:color w:val="000000" w:themeColor="text1"/>
              </w:rPr>
            </w:pPr>
            <w:r w:rsidRPr="0030131C">
              <w:rPr>
                <w:color w:val="000000" w:themeColor="text1"/>
              </w:rPr>
              <w:t>Статистика запросов ЕГРЮЛ</w:t>
            </w:r>
          </w:p>
        </w:tc>
        <w:tc>
          <w:tcPr>
            <w:tcW w:w="4475" w:type="dxa"/>
          </w:tcPr>
          <w:p w14:paraId="5AE206D9"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5B29CE" w:rsidRPr="0030131C" w14:paraId="32D9B90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noWrap/>
          </w:tcPr>
          <w:p w14:paraId="6C23E103" w14:textId="77777777" w:rsidR="005B29CE" w:rsidRPr="0030131C" w:rsidRDefault="005B29CE" w:rsidP="005A1FEB">
            <w:pPr>
              <w:pStyle w:val="GOSTTablenorm"/>
              <w:rPr>
                <w:color w:val="000000" w:themeColor="text1"/>
              </w:rPr>
            </w:pPr>
          </w:p>
        </w:tc>
        <w:tc>
          <w:tcPr>
            <w:tcW w:w="9432" w:type="dxa"/>
            <w:gridSpan w:val="4"/>
            <w:noWrap/>
          </w:tcPr>
          <w:p w14:paraId="377C33BD" w14:textId="77777777" w:rsidR="005B29CE" w:rsidRPr="0030131C" w:rsidRDefault="005B29CE" w:rsidP="00C50007">
            <w:pPr>
              <w:pStyle w:val="GOSTTablenorm"/>
              <w:jc w:val="center"/>
              <w:rPr>
                <w:color w:val="000000" w:themeColor="text1"/>
              </w:rPr>
            </w:pPr>
            <w:r w:rsidRPr="0030131C">
              <w:rPr>
                <w:b/>
                <w:color w:val="000000" w:themeColor="text1"/>
              </w:rPr>
              <w:t>Книга регистрации казначейски</w:t>
            </w:r>
            <w:r w:rsidR="00C50007" w:rsidRPr="0030131C">
              <w:rPr>
                <w:b/>
                <w:color w:val="000000" w:themeColor="text1"/>
              </w:rPr>
              <w:t>х</w:t>
            </w:r>
            <w:r w:rsidRPr="0030131C">
              <w:rPr>
                <w:b/>
                <w:color w:val="000000" w:themeColor="text1"/>
              </w:rPr>
              <w:t xml:space="preserve"> счетов</w:t>
            </w:r>
          </w:p>
        </w:tc>
      </w:tr>
      <w:tr w:rsidR="006A381F" w:rsidRPr="0030131C" w14:paraId="4F38EC1B"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noWrap/>
          </w:tcPr>
          <w:p w14:paraId="659CBD9A" w14:textId="77777777" w:rsidR="006A381F" w:rsidRPr="0030131C" w:rsidRDefault="006A381F" w:rsidP="005A1FEB">
            <w:pPr>
              <w:pStyle w:val="GOSTTablenorm"/>
              <w:rPr>
                <w:color w:val="000000" w:themeColor="text1"/>
              </w:rPr>
            </w:pPr>
          </w:p>
        </w:tc>
        <w:tc>
          <w:tcPr>
            <w:tcW w:w="9432" w:type="dxa"/>
            <w:gridSpan w:val="4"/>
            <w:noWrap/>
          </w:tcPr>
          <w:p w14:paraId="49229848" w14:textId="77777777" w:rsidR="006A381F" w:rsidRPr="0030131C" w:rsidRDefault="006A381F" w:rsidP="00C50007">
            <w:pPr>
              <w:pStyle w:val="GOSTTablenorm"/>
              <w:rPr>
                <w:b/>
                <w:color w:val="000000" w:themeColor="text1"/>
              </w:rPr>
            </w:pPr>
            <w:r w:rsidRPr="0030131C">
              <w:rPr>
                <w:color w:val="000000" w:themeColor="text1"/>
              </w:rPr>
              <w:t>Книга регистрации казначейски</w:t>
            </w:r>
            <w:r w:rsidR="00C50007" w:rsidRPr="0030131C">
              <w:rPr>
                <w:color w:val="000000" w:themeColor="text1"/>
              </w:rPr>
              <w:t>х</w:t>
            </w:r>
            <w:r w:rsidRPr="0030131C">
              <w:rPr>
                <w:color w:val="000000" w:themeColor="text1"/>
              </w:rPr>
              <w:t xml:space="preserve"> счетов</w:t>
            </w:r>
          </w:p>
        </w:tc>
      </w:tr>
      <w:tr w:rsidR="005B29CE" w:rsidRPr="0030131C" w14:paraId="5A6D1B2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noWrap/>
          </w:tcPr>
          <w:p w14:paraId="55C69B81" w14:textId="77777777" w:rsidR="005B29CE" w:rsidRPr="0030131C" w:rsidRDefault="005B29CE" w:rsidP="005A1FEB">
            <w:pPr>
              <w:pStyle w:val="GOSTTablenorm"/>
              <w:rPr>
                <w:color w:val="000000" w:themeColor="text1"/>
              </w:rPr>
            </w:pPr>
          </w:p>
        </w:tc>
        <w:tc>
          <w:tcPr>
            <w:tcW w:w="9432" w:type="dxa"/>
            <w:gridSpan w:val="4"/>
            <w:noWrap/>
          </w:tcPr>
          <w:p w14:paraId="3F487995" w14:textId="77777777" w:rsidR="005B29CE" w:rsidRPr="0030131C" w:rsidRDefault="005B29CE" w:rsidP="005A1FEB">
            <w:pPr>
              <w:pStyle w:val="GOSTTablenorm"/>
              <w:rPr>
                <w:color w:val="000000" w:themeColor="text1"/>
              </w:rPr>
            </w:pPr>
            <w:r w:rsidRPr="0030131C">
              <w:rPr>
                <w:rStyle w:val="GOSTSymBold"/>
                <w:color w:val="000000" w:themeColor="text1"/>
              </w:rPr>
              <w:t>Вспомогательные справочники</w:t>
            </w:r>
          </w:p>
        </w:tc>
      </w:tr>
      <w:tr w:rsidR="005B29CE" w:rsidRPr="0030131C" w14:paraId="0D18466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noWrap/>
          </w:tcPr>
          <w:p w14:paraId="26B86338" w14:textId="77777777" w:rsidR="005B29CE" w:rsidRPr="0030131C" w:rsidRDefault="005B29CE" w:rsidP="005A1FEB">
            <w:pPr>
              <w:pStyle w:val="GOSTTablenorm"/>
              <w:rPr>
                <w:color w:val="000000" w:themeColor="text1"/>
              </w:rPr>
            </w:pPr>
          </w:p>
        </w:tc>
        <w:tc>
          <w:tcPr>
            <w:tcW w:w="253" w:type="dxa"/>
            <w:noWrap/>
          </w:tcPr>
          <w:p w14:paraId="0AC314F8" w14:textId="77777777" w:rsidR="005B29CE" w:rsidRPr="0030131C" w:rsidRDefault="005B29CE" w:rsidP="005A1FEB">
            <w:pPr>
              <w:pStyle w:val="GOSTTablenorm"/>
              <w:rPr>
                <w:color w:val="000000" w:themeColor="text1"/>
              </w:rPr>
            </w:pPr>
          </w:p>
        </w:tc>
        <w:tc>
          <w:tcPr>
            <w:tcW w:w="4704" w:type="dxa"/>
            <w:gridSpan w:val="2"/>
          </w:tcPr>
          <w:p w14:paraId="7908155A" w14:textId="77777777" w:rsidR="005B29CE" w:rsidRPr="0030131C" w:rsidRDefault="005B29CE" w:rsidP="005A1FEB">
            <w:pPr>
              <w:pStyle w:val="GOSTTablenorm"/>
              <w:rPr>
                <w:color w:val="000000" w:themeColor="text1"/>
              </w:rPr>
            </w:pPr>
            <w:r w:rsidRPr="0030131C">
              <w:rPr>
                <w:color w:val="000000" w:themeColor="text1"/>
              </w:rPr>
              <w:t>Виды казначейских счетов</w:t>
            </w:r>
          </w:p>
        </w:tc>
        <w:tc>
          <w:tcPr>
            <w:tcW w:w="4475" w:type="dxa"/>
          </w:tcPr>
          <w:p w14:paraId="462824CA" w14:textId="77777777" w:rsidR="005B29CE" w:rsidRPr="0030131C" w:rsidRDefault="005B29CE" w:rsidP="005A1FEB">
            <w:pPr>
              <w:pStyle w:val="GOSTTablenorm"/>
              <w:rPr>
                <w:color w:val="000000" w:themeColor="text1"/>
              </w:rPr>
            </w:pPr>
          </w:p>
        </w:tc>
      </w:tr>
      <w:tr w:rsidR="005B29CE" w:rsidRPr="0030131C" w14:paraId="60A88EB6"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noWrap/>
          </w:tcPr>
          <w:p w14:paraId="7751C245" w14:textId="77777777" w:rsidR="005B29CE" w:rsidRPr="0030131C" w:rsidRDefault="005B29CE" w:rsidP="005A1FEB">
            <w:pPr>
              <w:pStyle w:val="GOSTTablenorm"/>
              <w:rPr>
                <w:color w:val="000000" w:themeColor="text1"/>
              </w:rPr>
            </w:pPr>
          </w:p>
        </w:tc>
        <w:tc>
          <w:tcPr>
            <w:tcW w:w="253" w:type="dxa"/>
            <w:noWrap/>
          </w:tcPr>
          <w:p w14:paraId="1696BDA4" w14:textId="77777777" w:rsidR="005B29CE" w:rsidRPr="0030131C" w:rsidRDefault="005B29CE" w:rsidP="005A1FEB">
            <w:pPr>
              <w:pStyle w:val="GOSTTablenorm"/>
              <w:rPr>
                <w:color w:val="000000" w:themeColor="text1"/>
              </w:rPr>
            </w:pPr>
          </w:p>
        </w:tc>
        <w:tc>
          <w:tcPr>
            <w:tcW w:w="4704" w:type="dxa"/>
            <w:gridSpan w:val="2"/>
          </w:tcPr>
          <w:p w14:paraId="2FF5F7B3" w14:textId="77777777" w:rsidR="005B29CE" w:rsidRPr="0030131C" w:rsidRDefault="005B29CE" w:rsidP="005A1FEB">
            <w:pPr>
              <w:pStyle w:val="GOSTTablenorm"/>
              <w:rPr>
                <w:color w:val="000000" w:themeColor="text1"/>
              </w:rPr>
            </w:pPr>
            <w:r w:rsidRPr="0030131C">
              <w:rPr>
                <w:color w:val="000000" w:themeColor="text1"/>
              </w:rPr>
              <w:t>Типы казначейских счетов</w:t>
            </w:r>
          </w:p>
        </w:tc>
        <w:tc>
          <w:tcPr>
            <w:tcW w:w="4475" w:type="dxa"/>
          </w:tcPr>
          <w:p w14:paraId="0A2C4D92" w14:textId="77777777" w:rsidR="005B29CE" w:rsidRPr="0030131C" w:rsidRDefault="005B29CE" w:rsidP="005A1FEB">
            <w:pPr>
              <w:pStyle w:val="GOSTTablenorm"/>
              <w:rPr>
                <w:color w:val="000000" w:themeColor="text1"/>
              </w:rPr>
            </w:pPr>
          </w:p>
        </w:tc>
      </w:tr>
    </w:tbl>
    <w:p w14:paraId="3D77D08E" w14:textId="2035F4B7" w:rsidR="00392A5A" w:rsidRPr="0030131C" w:rsidRDefault="00392A5A" w:rsidP="00392A5A">
      <w:pPr>
        <w:pStyle w:val="GOSTNormal"/>
        <w:rPr>
          <w:color w:val="000000" w:themeColor="text1"/>
        </w:rPr>
      </w:pPr>
      <w:r w:rsidRPr="0030131C">
        <w:rPr>
          <w:color w:val="000000" w:themeColor="text1"/>
        </w:rPr>
        <w:t>Для того чтобы перейти в нужный документ, необходимо выбрать соответствующий пункт меню (и щелкнуть по нему левой кнопкой мыши. Откроется интерфейс работы с документом (рис. </w:t>
      </w:r>
      <w:r w:rsidRPr="0030131C">
        <w:rPr>
          <w:color w:val="000000" w:themeColor="text1"/>
        </w:rPr>
        <w:fldChar w:fldCharType="begin"/>
      </w:r>
      <w:r w:rsidRPr="0030131C">
        <w:rPr>
          <w:color w:val="000000" w:themeColor="text1"/>
        </w:rPr>
        <w:instrText xml:space="preserve"> REF _Ref530303331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6</w:t>
      </w:r>
      <w:r w:rsidRPr="0030131C">
        <w:rPr>
          <w:color w:val="000000" w:themeColor="text1"/>
        </w:rPr>
        <w:fldChar w:fldCharType="end"/>
      </w:r>
      <w:r w:rsidRPr="0030131C">
        <w:rPr>
          <w:color w:val="000000" w:themeColor="text1"/>
        </w:rPr>
        <w:t>).</w:t>
      </w:r>
    </w:p>
    <w:p w14:paraId="3888BBC4" w14:textId="77777777" w:rsidR="00392A5A" w:rsidRPr="0030131C" w:rsidRDefault="00392A5A" w:rsidP="00392A5A">
      <w:pPr>
        <w:pStyle w:val="GOSTFigure"/>
        <w:rPr>
          <w:color w:val="000000" w:themeColor="text1"/>
        </w:rPr>
      </w:pPr>
      <w:r w:rsidRPr="0030131C">
        <w:rPr>
          <w:noProof/>
          <w:color w:val="000000" w:themeColor="text1"/>
        </w:rPr>
        <w:lastRenderedPageBreak/>
        <w:drawing>
          <wp:inline distT="0" distB="0" distL="0" distR="0" wp14:anchorId="3D5B4557" wp14:editId="717FE6A8">
            <wp:extent cx="6145905" cy="3095619"/>
            <wp:effectExtent l="19050" t="0" r="72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5905" cy="3095619"/>
                    </a:xfrm>
                    <a:prstGeom prst="rect">
                      <a:avLst/>
                    </a:prstGeom>
                    <a:noFill/>
                    <a:ln>
                      <a:noFill/>
                    </a:ln>
                  </pic:spPr>
                </pic:pic>
              </a:graphicData>
            </a:graphic>
          </wp:inline>
        </w:drawing>
      </w:r>
    </w:p>
    <w:bookmarkStart w:id="106" w:name="_Ref431058159"/>
    <w:bookmarkStart w:id="107" w:name="_Toc523335152"/>
    <w:bookmarkStart w:id="108" w:name="_Toc523326995"/>
    <w:p w14:paraId="7098226B" w14:textId="261730EB"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09" w:name="_Ref530303331"/>
      <w:bookmarkStart w:id="110" w:name="_Toc139559808"/>
      <w:r w:rsidR="00DC39A1">
        <w:rPr>
          <w:noProof/>
          <w:color w:val="000000" w:themeColor="text1"/>
        </w:rPr>
        <w:t>6</w:t>
      </w:r>
      <w:bookmarkEnd w:id="109"/>
      <w:r w:rsidRPr="0030131C">
        <w:rPr>
          <w:noProof/>
          <w:color w:val="000000" w:themeColor="text1"/>
        </w:rPr>
        <w:fldChar w:fldCharType="end"/>
      </w:r>
      <w:bookmarkEnd w:id="106"/>
      <w:r w:rsidRPr="0030131C">
        <w:rPr>
          <w:noProof/>
          <w:color w:val="000000" w:themeColor="text1"/>
        </w:rPr>
        <w:t>. Экранная форма рабочего места документа</w:t>
      </w:r>
      <w:bookmarkEnd w:id="107"/>
      <w:bookmarkEnd w:id="110"/>
      <w:r w:rsidRPr="0030131C">
        <w:rPr>
          <w:noProof/>
          <w:color w:val="000000" w:themeColor="text1"/>
        </w:rPr>
        <w:t xml:space="preserve"> </w:t>
      </w:r>
      <w:bookmarkEnd w:id="108"/>
    </w:p>
    <w:p w14:paraId="176D695F" w14:textId="77777777" w:rsidR="00392A5A" w:rsidRPr="0030131C" w:rsidRDefault="00392A5A" w:rsidP="00392A5A">
      <w:pPr>
        <w:pStyle w:val="GOSTNormalWithout"/>
        <w:rPr>
          <w:color w:val="000000" w:themeColor="text1"/>
        </w:rPr>
      </w:pPr>
      <w:r w:rsidRPr="0030131C">
        <w:rPr>
          <w:color w:val="000000" w:themeColor="text1"/>
        </w:rPr>
        <w:t>На рисунке цифрами обозначены:</w:t>
      </w:r>
    </w:p>
    <w:p w14:paraId="5B7016C9" w14:textId="77777777" w:rsidR="00392A5A" w:rsidRPr="0030131C" w:rsidRDefault="00392A5A" w:rsidP="00392A5A">
      <w:pPr>
        <w:pStyle w:val="GOSTListmark1"/>
        <w:rPr>
          <w:color w:val="000000" w:themeColor="text1"/>
        </w:rPr>
      </w:pPr>
      <w:r w:rsidRPr="0030131C">
        <w:rPr>
          <w:color w:val="000000" w:themeColor="text1"/>
        </w:rPr>
        <w:t>панель инструментов (1);</w:t>
      </w:r>
    </w:p>
    <w:p w14:paraId="7626FC7A" w14:textId="77777777" w:rsidR="00392A5A" w:rsidRPr="0030131C" w:rsidRDefault="00392A5A" w:rsidP="00392A5A">
      <w:pPr>
        <w:pStyle w:val="GOSTListmark1"/>
        <w:rPr>
          <w:color w:val="000000" w:themeColor="text1"/>
        </w:rPr>
      </w:pPr>
      <w:r w:rsidRPr="0030131C">
        <w:rPr>
          <w:color w:val="000000" w:themeColor="text1"/>
        </w:rPr>
        <w:t>списочная форма экземпляров документов (2);</w:t>
      </w:r>
    </w:p>
    <w:p w14:paraId="50B0BDE5" w14:textId="77777777" w:rsidR="00392A5A" w:rsidRPr="0030131C" w:rsidRDefault="00392A5A" w:rsidP="00392A5A">
      <w:pPr>
        <w:pStyle w:val="GOSTListmark1"/>
        <w:rPr>
          <w:color w:val="000000" w:themeColor="text1"/>
        </w:rPr>
      </w:pPr>
      <w:r w:rsidRPr="0030131C">
        <w:rPr>
          <w:color w:val="000000" w:themeColor="text1"/>
        </w:rPr>
        <w:t>краткая форма документа для быстрого просмотра (3).</w:t>
      </w:r>
    </w:p>
    <w:p w14:paraId="2771D17C" w14:textId="77777777" w:rsidR="00392A5A" w:rsidRPr="0030131C" w:rsidRDefault="00392A5A" w:rsidP="00392A5A">
      <w:pPr>
        <w:pStyle w:val="38"/>
        <w:rPr>
          <w:color w:val="000000" w:themeColor="text1"/>
        </w:rPr>
      </w:pPr>
      <w:bookmarkStart w:id="111" w:name="_Toc139559755"/>
      <w:r w:rsidRPr="0030131C">
        <w:rPr>
          <w:color w:val="000000" w:themeColor="text1"/>
        </w:rPr>
        <w:t>Панель инструментов</w:t>
      </w:r>
      <w:bookmarkEnd w:id="111"/>
    </w:p>
    <w:p w14:paraId="547E4CF9" w14:textId="11469AE4" w:rsidR="00392A5A" w:rsidRPr="0030131C" w:rsidRDefault="00392A5A" w:rsidP="00392A5A">
      <w:pPr>
        <w:pStyle w:val="GOSTNormalWithout"/>
        <w:rPr>
          <w:color w:val="000000" w:themeColor="text1"/>
        </w:rPr>
      </w:pPr>
      <w:r w:rsidRPr="0030131C">
        <w:rPr>
          <w:color w:val="000000" w:themeColor="text1"/>
        </w:rPr>
        <w:t>Для управления экземплярами документов в Системе реализована панель инструментов, содержащая набор функций (кнопок), вызывающих доступные действия над экземплярами документов. Описание функциональных кнопок панели представлено в таблице </w:t>
      </w:r>
      <w:r w:rsidR="009C4759" w:rsidRPr="0030131C">
        <w:rPr>
          <w:color w:val="000000" w:themeColor="text1"/>
        </w:rPr>
        <w:fldChar w:fldCharType="begin"/>
      </w:r>
      <w:r w:rsidR="009C4759" w:rsidRPr="0030131C">
        <w:rPr>
          <w:color w:val="000000" w:themeColor="text1"/>
        </w:rPr>
        <w:instrText xml:space="preserve"> REF _Ref54103569 \h </w:instrText>
      </w:r>
      <w:r w:rsidR="0030131C" w:rsidRPr="0030131C">
        <w:rPr>
          <w:color w:val="000000" w:themeColor="text1"/>
        </w:rPr>
        <w:instrText xml:space="preserve"> \* MERGEFORMAT </w:instrText>
      </w:r>
      <w:r w:rsidR="009C4759" w:rsidRPr="0030131C">
        <w:rPr>
          <w:color w:val="000000" w:themeColor="text1"/>
        </w:rPr>
      </w:r>
      <w:r w:rsidR="009C4759" w:rsidRPr="0030131C">
        <w:rPr>
          <w:color w:val="000000" w:themeColor="text1"/>
        </w:rPr>
        <w:fldChar w:fldCharType="separate"/>
      </w:r>
      <w:r w:rsidR="00DC39A1" w:rsidRPr="0030131C">
        <w:rPr>
          <w:noProof/>
          <w:color w:val="000000" w:themeColor="text1"/>
        </w:rPr>
        <w:t>4</w:t>
      </w:r>
      <w:r w:rsidR="009C4759" w:rsidRPr="0030131C">
        <w:rPr>
          <w:color w:val="000000" w:themeColor="text1"/>
        </w:rPr>
        <w:fldChar w:fldCharType="end"/>
      </w:r>
      <w:r w:rsidRPr="0030131C">
        <w:rPr>
          <w:color w:val="000000" w:themeColor="text1"/>
        </w:rPr>
        <w:t>.</w:t>
      </w:r>
    </w:p>
    <w:bookmarkStart w:id="112" w:name="_Toc523333727"/>
    <w:bookmarkStart w:id="113" w:name="_Toc523335099"/>
    <w:bookmarkStart w:id="114" w:name="_Toc48654670"/>
    <w:p w14:paraId="0C5BDEE0" w14:textId="0BE7B2AD" w:rsidR="00392A5A" w:rsidRPr="0030131C" w:rsidRDefault="00080AE0" w:rsidP="009C48CD">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15" w:name="_Ref54103569"/>
      <w:bookmarkStart w:id="116" w:name="_Toc139559795"/>
      <w:r w:rsidR="00DC39A1">
        <w:rPr>
          <w:noProof/>
          <w:color w:val="000000" w:themeColor="text1"/>
        </w:rPr>
        <w:t>4</w:t>
      </w:r>
      <w:bookmarkEnd w:id="115"/>
      <w:r w:rsidRPr="0030131C">
        <w:rPr>
          <w:noProof/>
          <w:color w:val="000000" w:themeColor="text1"/>
        </w:rPr>
        <w:fldChar w:fldCharType="end"/>
      </w:r>
      <w:r w:rsidR="00392A5A" w:rsidRPr="0030131C">
        <w:rPr>
          <w:color w:val="000000" w:themeColor="text1"/>
        </w:rPr>
        <w:t>. Описание функциональных кнопок</w:t>
      </w:r>
      <w:bookmarkEnd w:id="112"/>
      <w:bookmarkEnd w:id="113"/>
      <w:bookmarkEnd w:id="114"/>
      <w:bookmarkEnd w:id="116"/>
    </w:p>
    <w:tbl>
      <w:tblPr>
        <w:tblStyle w:val="GOSTTable"/>
        <w:tblW w:w="5000" w:type="pct"/>
        <w:tblLook w:val="04A0" w:firstRow="1" w:lastRow="0" w:firstColumn="1" w:lastColumn="0" w:noHBand="0" w:noVBand="1"/>
      </w:tblPr>
      <w:tblGrid>
        <w:gridCol w:w="4133"/>
        <w:gridCol w:w="5495"/>
      </w:tblGrid>
      <w:tr w:rsidR="00392A5A" w:rsidRPr="0030131C" w14:paraId="014E3D99" w14:textId="77777777" w:rsidTr="009C48CD">
        <w:trPr>
          <w:cnfStyle w:val="100000000000" w:firstRow="1" w:lastRow="0" w:firstColumn="0" w:lastColumn="0" w:oddVBand="0" w:evenVBand="0" w:oddHBand="0" w:evenHBand="0" w:firstRowFirstColumn="0" w:firstRowLastColumn="0" w:lastRowFirstColumn="0" w:lastRowLastColumn="0"/>
          <w:trHeight w:val="454"/>
        </w:trPr>
        <w:tc>
          <w:tcPr>
            <w:tcW w:w="4139" w:type="dxa"/>
          </w:tcPr>
          <w:p w14:paraId="3B81F8DD" w14:textId="77777777" w:rsidR="00392A5A" w:rsidRPr="0030131C" w:rsidRDefault="00392A5A" w:rsidP="005A1FEB">
            <w:pPr>
              <w:pStyle w:val="GOSTTableHead"/>
              <w:rPr>
                <w:color w:val="000000" w:themeColor="text1"/>
              </w:rPr>
            </w:pPr>
            <w:r w:rsidRPr="0030131C">
              <w:rPr>
                <w:color w:val="000000" w:themeColor="text1"/>
              </w:rPr>
              <w:t>Вид кнопки на интерфейсе</w:t>
            </w:r>
          </w:p>
        </w:tc>
        <w:tc>
          <w:tcPr>
            <w:tcW w:w="5670" w:type="dxa"/>
          </w:tcPr>
          <w:p w14:paraId="043506B0" w14:textId="77777777" w:rsidR="00392A5A" w:rsidRPr="0030131C" w:rsidRDefault="00392A5A" w:rsidP="005A1FEB">
            <w:pPr>
              <w:pStyle w:val="GOSTTableHead"/>
              <w:rPr>
                <w:color w:val="000000" w:themeColor="text1"/>
              </w:rPr>
            </w:pPr>
            <w:r w:rsidRPr="0030131C">
              <w:rPr>
                <w:color w:val="000000" w:themeColor="text1"/>
              </w:rPr>
              <w:t>Значение кнопки (действия, функции)</w:t>
            </w:r>
          </w:p>
        </w:tc>
      </w:tr>
      <w:tr w:rsidR="00392A5A" w:rsidRPr="0030131C" w14:paraId="39F963D5"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319DB7C7"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52C0A2E2" wp14:editId="433588A6">
                  <wp:extent cx="276225" cy="295275"/>
                  <wp:effectExtent l="19050" t="1905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w="6350" cmpd="sng">
                            <a:solidFill>
                              <a:srgbClr val="000000"/>
                            </a:solidFill>
                            <a:miter lim="800000"/>
                            <a:headEnd/>
                            <a:tailEnd/>
                          </a:ln>
                          <a:effectLst/>
                        </pic:spPr>
                      </pic:pic>
                    </a:graphicData>
                  </a:graphic>
                </wp:inline>
              </w:drawing>
            </w:r>
          </w:p>
        </w:tc>
        <w:tc>
          <w:tcPr>
            <w:tcW w:w="5670" w:type="dxa"/>
          </w:tcPr>
          <w:p w14:paraId="0AA012AE" w14:textId="77777777" w:rsidR="00392A5A" w:rsidRPr="0030131C" w:rsidRDefault="00392A5A" w:rsidP="005A1FEB">
            <w:pPr>
              <w:pStyle w:val="GOSTTablenorm"/>
              <w:rPr>
                <w:color w:val="000000" w:themeColor="text1"/>
              </w:rPr>
            </w:pPr>
            <w:r w:rsidRPr="0030131C">
              <w:rPr>
                <w:color w:val="000000" w:themeColor="text1"/>
              </w:rPr>
              <w:t>Создать новый документ – при нажатии на кнопку открывается окно с активными полями для ввода данных</w:t>
            </w:r>
          </w:p>
        </w:tc>
      </w:tr>
      <w:tr w:rsidR="00392A5A" w:rsidRPr="0030131C" w14:paraId="0ACDEAEA"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2F77B091"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77C82C42" wp14:editId="5556C5A7">
                  <wp:extent cx="295275" cy="276225"/>
                  <wp:effectExtent l="19050" t="1905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w="6350" cmpd="sng">
                            <a:solidFill>
                              <a:srgbClr val="000000"/>
                            </a:solidFill>
                            <a:miter lim="800000"/>
                            <a:headEnd/>
                            <a:tailEnd/>
                          </a:ln>
                          <a:effectLst/>
                        </pic:spPr>
                      </pic:pic>
                    </a:graphicData>
                  </a:graphic>
                </wp:inline>
              </w:drawing>
            </w:r>
          </w:p>
        </w:tc>
        <w:tc>
          <w:tcPr>
            <w:tcW w:w="5670" w:type="dxa"/>
          </w:tcPr>
          <w:p w14:paraId="1DBD8617" w14:textId="77777777" w:rsidR="00392A5A" w:rsidRPr="0030131C" w:rsidRDefault="00392A5A" w:rsidP="005A1FEB">
            <w:pPr>
              <w:pStyle w:val="GOSTTablenorm"/>
              <w:rPr>
                <w:color w:val="000000" w:themeColor="text1"/>
              </w:rPr>
            </w:pPr>
            <w:r w:rsidRPr="0030131C">
              <w:rPr>
                <w:color w:val="000000" w:themeColor="text1"/>
              </w:rPr>
              <w:t>Открыть документ на редактирование – при нажатии на кнопку открывается окно для просмотра введенных данных</w:t>
            </w:r>
          </w:p>
        </w:tc>
      </w:tr>
      <w:tr w:rsidR="00392A5A" w:rsidRPr="0030131C" w14:paraId="193C103F"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18B9BC39" w14:textId="77777777" w:rsidR="00392A5A" w:rsidRPr="0030131C" w:rsidRDefault="00392A5A" w:rsidP="005A1FEB">
            <w:pPr>
              <w:pStyle w:val="GOSTTablenorm"/>
              <w:jc w:val="center"/>
              <w:rPr>
                <w:color w:val="000000" w:themeColor="text1"/>
              </w:rPr>
            </w:pPr>
            <w:r w:rsidRPr="0030131C">
              <w:rPr>
                <w:color w:val="000000" w:themeColor="text1"/>
              </w:rPr>
              <w:object w:dxaOrig="787" w:dyaOrig="579" w14:anchorId="7CE9843C">
                <v:shape id="_x0000_i1025" type="#_x0000_t75" style="width:29.35pt;height:22.6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Brush" ShapeID="_x0000_i1025" DrawAspect="Content" ObjectID="_1750233876" r:id="rId21"/>
              </w:object>
            </w:r>
          </w:p>
        </w:tc>
        <w:tc>
          <w:tcPr>
            <w:tcW w:w="5670" w:type="dxa"/>
          </w:tcPr>
          <w:p w14:paraId="28768670" w14:textId="77777777" w:rsidR="00392A5A" w:rsidRPr="0030131C" w:rsidRDefault="00392A5A" w:rsidP="005A1FEB">
            <w:pPr>
              <w:pStyle w:val="GOSTTablenorm"/>
              <w:rPr>
                <w:color w:val="000000" w:themeColor="text1"/>
              </w:rPr>
            </w:pPr>
            <w:r w:rsidRPr="0030131C">
              <w:rPr>
                <w:color w:val="000000" w:themeColor="text1"/>
              </w:rPr>
              <w:t>Удалить – «Удаление» документа из Системы;</w:t>
            </w:r>
          </w:p>
          <w:p w14:paraId="66104536" w14:textId="77777777" w:rsidR="00392A5A" w:rsidRPr="0030131C" w:rsidRDefault="00392A5A" w:rsidP="005A1FEB">
            <w:pPr>
              <w:pStyle w:val="GOSTTablenorm"/>
              <w:rPr>
                <w:color w:val="000000" w:themeColor="text1"/>
              </w:rPr>
            </w:pPr>
            <w:r w:rsidRPr="0030131C">
              <w:rPr>
                <w:color w:val="000000" w:themeColor="text1"/>
              </w:rPr>
              <w:t>В корзину – «Удаление» документа в корзину</w:t>
            </w:r>
          </w:p>
        </w:tc>
      </w:tr>
      <w:tr w:rsidR="00392A5A" w:rsidRPr="0030131C" w14:paraId="178D5532"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3047FC62" w14:textId="77777777" w:rsidR="00392A5A" w:rsidRPr="0030131C" w:rsidRDefault="00392A5A" w:rsidP="005A1FEB">
            <w:pPr>
              <w:pStyle w:val="GOSTTablenorm"/>
              <w:jc w:val="center"/>
              <w:rPr>
                <w:color w:val="000000" w:themeColor="text1"/>
              </w:rPr>
            </w:pPr>
            <w:r w:rsidRPr="0030131C">
              <w:rPr>
                <w:color w:val="000000" w:themeColor="text1"/>
              </w:rPr>
              <w:object w:dxaOrig="465" w:dyaOrig="405" w14:anchorId="2582F992">
                <v:shape id="_x0000_i1026" type="#_x0000_t75" style="width:22.65pt;height:22.65pt" o:ole="">
                  <v:imagedata r:id="rId22" o:title=""/>
                </v:shape>
                <o:OLEObject Type="Embed" ProgID="PBrush" ShapeID="_x0000_i1026" DrawAspect="Content" ObjectID="_1750233877" r:id="rId23"/>
              </w:object>
            </w:r>
          </w:p>
        </w:tc>
        <w:tc>
          <w:tcPr>
            <w:tcW w:w="5670" w:type="dxa"/>
          </w:tcPr>
          <w:p w14:paraId="54A9F79E" w14:textId="77777777" w:rsidR="00392A5A" w:rsidRPr="0030131C" w:rsidRDefault="00392A5A" w:rsidP="005A1FEB">
            <w:pPr>
              <w:pStyle w:val="GOSTTablenorm"/>
              <w:rPr>
                <w:color w:val="000000" w:themeColor="text1"/>
              </w:rPr>
            </w:pPr>
            <w:r w:rsidRPr="0030131C">
              <w:rPr>
                <w:color w:val="000000" w:themeColor="text1"/>
              </w:rPr>
              <w:t>Принять решение. Согласовать или отклонить. Утвердить или отклонить</w:t>
            </w:r>
          </w:p>
        </w:tc>
      </w:tr>
      <w:tr w:rsidR="00392A5A" w:rsidRPr="0030131C" w14:paraId="5E617217"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240A2F1D"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2CAD0E9D" wp14:editId="061655D6">
                  <wp:extent cx="2390775" cy="295275"/>
                  <wp:effectExtent l="19050" t="1905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295275"/>
                          </a:xfrm>
                          <a:prstGeom prst="rect">
                            <a:avLst/>
                          </a:prstGeom>
                          <a:noFill/>
                          <a:ln w="6350" cmpd="sng">
                            <a:solidFill>
                              <a:srgbClr val="000000"/>
                            </a:solidFill>
                            <a:miter lim="800000"/>
                            <a:headEnd/>
                            <a:tailEnd/>
                          </a:ln>
                          <a:effectLst/>
                        </pic:spPr>
                      </pic:pic>
                    </a:graphicData>
                  </a:graphic>
                </wp:inline>
              </w:drawing>
            </w:r>
          </w:p>
        </w:tc>
        <w:tc>
          <w:tcPr>
            <w:tcW w:w="5670" w:type="dxa"/>
          </w:tcPr>
          <w:p w14:paraId="35BE3E1B" w14:textId="77777777" w:rsidR="00392A5A" w:rsidRPr="0030131C" w:rsidRDefault="00392A5A" w:rsidP="005A1FEB">
            <w:pPr>
              <w:pStyle w:val="GOSTTablenorm"/>
              <w:rPr>
                <w:color w:val="000000" w:themeColor="text1"/>
              </w:rPr>
            </w:pPr>
            <w:r w:rsidRPr="0030131C">
              <w:rPr>
                <w:color w:val="000000" w:themeColor="text1"/>
              </w:rPr>
              <w:t>Пользовательский фильтр – вызывает окно для задания параметров поиска по документам</w:t>
            </w:r>
          </w:p>
        </w:tc>
      </w:tr>
      <w:tr w:rsidR="00392A5A" w:rsidRPr="0030131C" w14:paraId="67A2F747"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5B62C5DA"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21E79A15" wp14:editId="4D0ED8F7">
                  <wp:extent cx="304800" cy="285750"/>
                  <wp:effectExtent l="19050" t="1905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w="6350" cmpd="sng">
                            <a:solidFill>
                              <a:srgbClr val="000000"/>
                            </a:solidFill>
                            <a:miter lim="800000"/>
                            <a:headEnd/>
                            <a:tailEnd/>
                          </a:ln>
                          <a:effectLst/>
                        </pic:spPr>
                      </pic:pic>
                    </a:graphicData>
                  </a:graphic>
                </wp:inline>
              </w:drawing>
            </w:r>
          </w:p>
        </w:tc>
        <w:tc>
          <w:tcPr>
            <w:tcW w:w="5670" w:type="dxa"/>
          </w:tcPr>
          <w:p w14:paraId="774D32CE" w14:textId="77777777" w:rsidR="00392A5A" w:rsidRPr="0030131C" w:rsidRDefault="00392A5A" w:rsidP="005A1FEB">
            <w:pPr>
              <w:pStyle w:val="GOSTTablenorm"/>
              <w:rPr>
                <w:color w:val="000000" w:themeColor="text1"/>
              </w:rPr>
            </w:pPr>
            <w:r w:rsidRPr="0030131C">
              <w:rPr>
                <w:color w:val="000000" w:themeColor="text1"/>
              </w:rPr>
              <w:t>Обновить список документов – обновление списка документов на интерфейсе</w:t>
            </w:r>
          </w:p>
        </w:tc>
      </w:tr>
      <w:tr w:rsidR="00392A5A" w:rsidRPr="0030131C" w14:paraId="7590CCAB"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71F5551A" w14:textId="77777777" w:rsidR="00392A5A" w:rsidRPr="0030131C" w:rsidRDefault="00392A5A" w:rsidP="005A1FEB">
            <w:pPr>
              <w:pStyle w:val="GOSTTablenorm"/>
              <w:jc w:val="center"/>
              <w:rPr>
                <w:color w:val="000000" w:themeColor="text1"/>
              </w:rPr>
            </w:pPr>
            <w:r w:rsidRPr="0030131C">
              <w:rPr>
                <w:noProof/>
                <w:color w:val="000000" w:themeColor="text1"/>
              </w:rPr>
              <w:lastRenderedPageBreak/>
              <w:drawing>
                <wp:inline distT="0" distB="0" distL="0" distR="0" wp14:anchorId="4DA6648E" wp14:editId="036C79DA">
                  <wp:extent cx="257175" cy="247650"/>
                  <wp:effectExtent l="19050" t="1905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w="6350" cmpd="sng">
                            <a:solidFill>
                              <a:srgbClr val="000000"/>
                            </a:solidFill>
                            <a:miter lim="800000"/>
                            <a:headEnd/>
                            <a:tailEnd/>
                          </a:ln>
                          <a:effectLst/>
                        </pic:spPr>
                      </pic:pic>
                    </a:graphicData>
                  </a:graphic>
                </wp:inline>
              </w:drawing>
            </w:r>
          </w:p>
        </w:tc>
        <w:tc>
          <w:tcPr>
            <w:tcW w:w="5670" w:type="dxa"/>
          </w:tcPr>
          <w:p w14:paraId="6BCEBF61" w14:textId="77777777" w:rsidR="00392A5A" w:rsidRPr="0030131C" w:rsidRDefault="00392A5A" w:rsidP="005A1FEB">
            <w:pPr>
              <w:pStyle w:val="GOSTTablenorm"/>
              <w:rPr>
                <w:color w:val="000000" w:themeColor="text1"/>
              </w:rPr>
            </w:pPr>
            <w:r w:rsidRPr="0030131C">
              <w:rPr>
                <w:color w:val="000000" w:themeColor="text1"/>
              </w:rPr>
              <w:t>Применить фильтр</w:t>
            </w:r>
          </w:p>
        </w:tc>
      </w:tr>
      <w:tr w:rsidR="00392A5A" w:rsidRPr="0030131C" w14:paraId="7FC19598"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4F08B3A2"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738B40A3" wp14:editId="403BA001">
                  <wp:extent cx="285750" cy="342900"/>
                  <wp:effectExtent l="19050" t="1905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w="6350" cmpd="sng">
                            <a:solidFill>
                              <a:srgbClr val="000000"/>
                            </a:solidFill>
                            <a:miter lim="800000"/>
                            <a:headEnd/>
                            <a:tailEnd/>
                          </a:ln>
                          <a:effectLst/>
                        </pic:spPr>
                      </pic:pic>
                    </a:graphicData>
                  </a:graphic>
                </wp:inline>
              </w:drawing>
            </w:r>
          </w:p>
        </w:tc>
        <w:tc>
          <w:tcPr>
            <w:tcW w:w="5670" w:type="dxa"/>
          </w:tcPr>
          <w:p w14:paraId="1BE01CE7" w14:textId="77777777" w:rsidR="00392A5A" w:rsidRPr="0030131C" w:rsidRDefault="00392A5A" w:rsidP="005A1FEB">
            <w:pPr>
              <w:pStyle w:val="GOSTTablenorm"/>
              <w:rPr>
                <w:color w:val="000000" w:themeColor="text1"/>
              </w:rPr>
            </w:pPr>
            <w:r w:rsidRPr="0030131C">
              <w:rPr>
                <w:color w:val="000000" w:themeColor="text1"/>
              </w:rPr>
              <w:t>Сбросить фильтр (находится справа от элемента «Пользовательский фильтр»)</w:t>
            </w:r>
          </w:p>
        </w:tc>
      </w:tr>
      <w:tr w:rsidR="00392A5A" w:rsidRPr="0030131C" w14:paraId="3E76A7F0"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4094D397" w14:textId="77777777" w:rsidR="00392A5A" w:rsidRPr="0030131C" w:rsidRDefault="00392A5A" w:rsidP="005A1FEB">
            <w:pPr>
              <w:pStyle w:val="GOSTTablenorm"/>
              <w:jc w:val="center"/>
              <w:rPr>
                <w:color w:val="000000" w:themeColor="text1"/>
              </w:rPr>
            </w:pPr>
            <w:r w:rsidRPr="0030131C">
              <w:rPr>
                <w:color w:val="000000" w:themeColor="text1"/>
              </w:rPr>
              <w:object w:dxaOrig="588" w:dyaOrig="612" w14:anchorId="4A762AB1">
                <v:shape id="_x0000_i1027" type="#_x0000_t75" style="width:29.35pt;height:29.3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PBrush" ShapeID="_x0000_i1027" DrawAspect="Content" ObjectID="_1750233878" r:id="rId29"/>
              </w:object>
            </w:r>
          </w:p>
        </w:tc>
        <w:tc>
          <w:tcPr>
            <w:tcW w:w="5670" w:type="dxa"/>
          </w:tcPr>
          <w:p w14:paraId="28862CEF" w14:textId="77777777" w:rsidR="00392A5A" w:rsidRPr="0030131C" w:rsidRDefault="00392A5A" w:rsidP="005A1FEB">
            <w:pPr>
              <w:pStyle w:val="GOSTTablenorm"/>
              <w:rPr>
                <w:color w:val="000000" w:themeColor="text1"/>
              </w:rPr>
            </w:pPr>
            <w:r w:rsidRPr="0030131C">
              <w:rPr>
                <w:color w:val="000000" w:themeColor="text1"/>
              </w:rPr>
              <w:t>Печать документа</w:t>
            </w:r>
          </w:p>
        </w:tc>
      </w:tr>
      <w:tr w:rsidR="00392A5A" w:rsidRPr="0030131C" w14:paraId="4EE2A05E"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6915773B" w14:textId="77777777" w:rsidR="00392A5A" w:rsidRPr="0030131C" w:rsidRDefault="00392A5A" w:rsidP="005A1FEB">
            <w:pPr>
              <w:pStyle w:val="GOSTTablenorm"/>
              <w:jc w:val="center"/>
              <w:rPr>
                <w:color w:val="000000" w:themeColor="text1"/>
              </w:rPr>
            </w:pPr>
            <w:r w:rsidRPr="0030131C">
              <w:rPr>
                <w:color w:val="000000" w:themeColor="text1"/>
              </w:rPr>
              <w:object w:dxaOrig="557" w:dyaOrig="557" w14:anchorId="3250AA75">
                <v:shape id="_x0000_i1028" type="#_x0000_t75" style="width:29.35pt;height:29.35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Visio.Drawing.11" ShapeID="_x0000_i1028" DrawAspect="Content" ObjectID="_1750233879" r:id="rId31"/>
              </w:object>
            </w:r>
          </w:p>
        </w:tc>
        <w:tc>
          <w:tcPr>
            <w:tcW w:w="5670" w:type="dxa"/>
          </w:tcPr>
          <w:p w14:paraId="778BF27D" w14:textId="77777777" w:rsidR="00392A5A" w:rsidRPr="0030131C" w:rsidRDefault="00392A5A" w:rsidP="005A1FEB">
            <w:pPr>
              <w:pStyle w:val="GOSTTablenorm"/>
              <w:rPr>
                <w:color w:val="000000" w:themeColor="text1"/>
              </w:rPr>
            </w:pPr>
            <w:r w:rsidRPr="0030131C">
              <w:rPr>
                <w:color w:val="000000" w:themeColor="text1"/>
              </w:rPr>
              <w:t>Печать списка</w:t>
            </w:r>
          </w:p>
        </w:tc>
      </w:tr>
      <w:tr w:rsidR="00392A5A" w:rsidRPr="0030131C" w14:paraId="55CC9B5D"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672F12D5" w14:textId="77777777" w:rsidR="00392A5A" w:rsidRPr="0030131C" w:rsidRDefault="00392A5A" w:rsidP="005A1FEB">
            <w:pPr>
              <w:pStyle w:val="GOSTTablenorm"/>
              <w:jc w:val="center"/>
              <w:rPr>
                <w:color w:val="000000" w:themeColor="text1"/>
              </w:rPr>
            </w:pPr>
            <w:r w:rsidRPr="0030131C">
              <w:rPr>
                <w:color w:val="000000" w:themeColor="text1"/>
              </w:rPr>
              <w:object w:dxaOrig="642" w:dyaOrig="530" w14:anchorId="5BA82265">
                <v:shape id="_x0000_i1029" type="#_x0000_t75" style="width:35.35pt;height:29.3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Visio.Drawing.11" ShapeID="_x0000_i1029" DrawAspect="Content" ObjectID="_1750233880" r:id="rId33"/>
              </w:object>
            </w:r>
          </w:p>
        </w:tc>
        <w:tc>
          <w:tcPr>
            <w:tcW w:w="5670" w:type="dxa"/>
          </w:tcPr>
          <w:p w14:paraId="13F269AC" w14:textId="77777777" w:rsidR="00392A5A" w:rsidRPr="0030131C" w:rsidRDefault="00392A5A" w:rsidP="005A1FEB">
            <w:pPr>
              <w:pStyle w:val="GOSTTablenorm"/>
              <w:rPr>
                <w:color w:val="000000" w:themeColor="text1"/>
              </w:rPr>
            </w:pPr>
            <w:r w:rsidRPr="0030131C">
              <w:rPr>
                <w:color w:val="000000" w:themeColor="text1"/>
              </w:rPr>
              <w:t>Открыть документ на просмотр</w:t>
            </w:r>
          </w:p>
        </w:tc>
      </w:tr>
      <w:tr w:rsidR="00392A5A" w:rsidRPr="0030131C" w14:paraId="4DCF7CAC"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25711B40"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5C3C5900" wp14:editId="122F4CD0">
                  <wp:extent cx="266700" cy="257175"/>
                  <wp:effectExtent l="19050" t="1905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w="6350" cmpd="sng">
                            <a:solidFill>
                              <a:srgbClr val="000000"/>
                            </a:solidFill>
                            <a:miter lim="800000"/>
                            <a:headEnd/>
                            <a:tailEnd/>
                          </a:ln>
                          <a:effectLst/>
                        </pic:spPr>
                      </pic:pic>
                    </a:graphicData>
                  </a:graphic>
                </wp:inline>
              </w:drawing>
            </w:r>
          </w:p>
        </w:tc>
        <w:tc>
          <w:tcPr>
            <w:tcW w:w="5670" w:type="dxa"/>
          </w:tcPr>
          <w:p w14:paraId="7F2F1F44" w14:textId="77777777" w:rsidR="00392A5A" w:rsidRPr="0030131C" w:rsidRDefault="00392A5A" w:rsidP="005A1FEB">
            <w:pPr>
              <w:pStyle w:val="GOSTTablenorm"/>
              <w:rPr>
                <w:color w:val="000000" w:themeColor="text1"/>
              </w:rPr>
            </w:pPr>
            <w:r w:rsidRPr="0030131C">
              <w:rPr>
                <w:color w:val="000000" w:themeColor="text1"/>
              </w:rPr>
              <w:t>Поменять направление сортировки данных на интерфейсе</w:t>
            </w:r>
          </w:p>
        </w:tc>
      </w:tr>
      <w:tr w:rsidR="00392A5A" w:rsidRPr="0030131C" w14:paraId="57E066DB"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2BEEADD3" w14:textId="77777777" w:rsidR="00392A5A" w:rsidRPr="0030131C" w:rsidRDefault="00392A5A" w:rsidP="005A1FEB">
            <w:pPr>
              <w:pStyle w:val="GOSTTablenorm"/>
              <w:jc w:val="center"/>
              <w:rPr>
                <w:color w:val="000000" w:themeColor="text1"/>
              </w:rPr>
            </w:pPr>
            <w:r w:rsidRPr="0030131C">
              <w:rPr>
                <w:color w:val="000000" w:themeColor="text1"/>
              </w:rPr>
              <w:object w:dxaOrig="586" w:dyaOrig="530" w14:anchorId="3BA28C0C">
                <v:shape id="_x0000_i1030" type="#_x0000_t75" style="width:29.35pt;height:29.3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Visio.Drawing.11" ShapeID="_x0000_i1030" DrawAspect="Content" ObjectID="_1750233881" r:id="rId36"/>
              </w:object>
            </w:r>
          </w:p>
        </w:tc>
        <w:tc>
          <w:tcPr>
            <w:tcW w:w="5670" w:type="dxa"/>
          </w:tcPr>
          <w:p w14:paraId="7E8F3B3C" w14:textId="77777777" w:rsidR="00392A5A" w:rsidRPr="0030131C" w:rsidRDefault="00392A5A" w:rsidP="005A1FEB">
            <w:pPr>
              <w:pStyle w:val="GOSTTablenorm"/>
              <w:rPr>
                <w:color w:val="000000" w:themeColor="text1"/>
              </w:rPr>
            </w:pPr>
            <w:r w:rsidRPr="0030131C">
              <w:rPr>
                <w:color w:val="000000" w:themeColor="text1"/>
              </w:rPr>
              <w:t>Поиск данных на интерфейсе</w:t>
            </w:r>
          </w:p>
        </w:tc>
      </w:tr>
      <w:tr w:rsidR="00392A5A" w:rsidRPr="0030131C" w14:paraId="198C15DE"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56D6B55A" w14:textId="77777777" w:rsidR="00392A5A" w:rsidRPr="0030131C" w:rsidRDefault="00392A5A" w:rsidP="005A1FEB">
            <w:pPr>
              <w:pStyle w:val="GOSTTablenorm"/>
              <w:jc w:val="center"/>
              <w:rPr>
                <w:color w:val="000000" w:themeColor="text1"/>
              </w:rPr>
            </w:pPr>
            <w:r w:rsidRPr="0030131C">
              <w:rPr>
                <w:color w:val="000000" w:themeColor="text1"/>
              </w:rPr>
              <w:object w:dxaOrig="557" w:dyaOrig="530" w14:anchorId="65E382F2">
                <v:shape id="_x0000_i1031" type="#_x0000_t75" style="width:29.35pt;height:29.3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Visio.Drawing.11" ShapeID="_x0000_i1031" DrawAspect="Content" ObjectID="_1750233882" r:id="rId38"/>
              </w:object>
            </w:r>
          </w:p>
        </w:tc>
        <w:tc>
          <w:tcPr>
            <w:tcW w:w="5670" w:type="dxa"/>
          </w:tcPr>
          <w:p w14:paraId="05F816B7" w14:textId="77777777" w:rsidR="00392A5A" w:rsidRPr="0030131C" w:rsidRDefault="00392A5A" w:rsidP="005A1FEB">
            <w:pPr>
              <w:pStyle w:val="GOSTTablenorm"/>
              <w:rPr>
                <w:color w:val="000000" w:themeColor="text1"/>
              </w:rPr>
            </w:pPr>
            <w:r w:rsidRPr="0030131C">
              <w:rPr>
                <w:color w:val="000000" w:themeColor="text1"/>
              </w:rPr>
              <w:t>Настройки списковой формы</w:t>
            </w:r>
          </w:p>
        </w:tc>
      </w:tr>
      <w:tr w:rsidR="00392A5A" w:rsidRPr="0030131C" w14:paraId="160E637D"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2E2F9FA5" w14:textId="77777777" w:rsidR="00392A5A" w:rsidRPr="0030131C" w:rsidRDefault="00392A5A" w:rsidP="005A1FEB">
            <w:pPr>
              <w:pStyle w:val="GOSTTablenorm"/>
              <w:jc w:val="center"/>
              <w:rPr>
                <w:color w:val="000000" w:themeColor="text1"/>
              </w:rPr>
            </w:pPr>
            <w:r w:rsidRPr="0030131C">
              <w:rPr>
                <w:color w:val="000000" w:themeColor="text1"/>
              </w:rPr>
              <w:object w:dxaOrig="359" w:dyaOrig="416" w14:anchorId="64236EE7">
                <v:shape id="_x0000_i1032" type="#_x0000_t75" style="width:22.65pt;height:22.6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Visio.Drawing.11" ShapeID="_x0000_i1032" DrawAspect="Content" ObjectID="_1750233883" r:id="rId40"/>
              </w:object>
            </w:r>
          </w:p>
        </w:tc>
        <w:tc>
          <w:tcPr>
            <w:tcW w:w="5670" w:type="dxa"/>
          </w:tcPr>
          <w:p w14:paraId="740C470B" w14:textId="77777777" w:rsidR="00392A5A" w:rsidRPr="0030131C" w:rsidRDefault="00392A5A" w:rsidP="005A1FEB">
            <w:pPr>
              <w:pStyle w:val="GOSTTablenorm"/>
              <w:rPr>
                <w:color w:val="000000" w:themeColor="text1"/>
              </w:rPr>
            </w:pPr>
            <w:r w:rsidRPr="0030131C">
              <w:rPr>
                <w:color w:val="000000" w:themeColor="text1"/>
              </w:rPr>
              <w:t>Настройки клиента</w:t>
            </w:r>
          </w:p>
        </w:tc>
      </w:tr>
      <w:tr w:rsidR="00392A5A" w:rsidRPr="0030131C" w14:paraId="6260F47D"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410B7ADE" w14:textId="77777777" w:rsidR="00392A5A" w:rsidRPr="0030131C" w:rsidRDefault="00392A5A" w:rsidP="00221862">
            <w:pPr>
              <w:pStyle w:val="GOSTTablenorm"/>
              <w:numPr>
                <w:ilvl w:val="0"/>
                <w:numId w:val="130"/>
              </w:numPr>
              <w:ind w:hanging="635"/>
              <w:jc w:val="center"/>
              <w:rPr>
                <w:color w:val="000000" w:themeColor="text1"/>
                <w:sz w:val="40"/>
                <w:szCs w:val="40"/>
              </w:rPr>
            </w:pPr>
          </w:p>
        </w:tc>
        <w:tc>
          <w:tcPr>
            <w:tcW w:w="5670" w:type="dxa"/>
          </w:tcPr>
          <w:p w14:paraId="707562EC" w14:textId="77777777" w:rsidR="00392A5A" w:rsidRPr="0030131C" w:rsidRDefault="00392A5A" w:rsidP="005A1FEB">
            <w:pPr>
              <w:pStyle w:val="GOSTTablenorm"/>
              <w:rPr>
                <w:color w:val="000000" w:themeColor="text1"/>
              </w:rPr>
            </w:pPr>
            <w:r w:rsidRPr="0030131C">
              <w:rPr>
                <w:color w:val="000000" w:themeColor="text1"/>
              </w:rPr>
              <w:t>Вызов справочника</w:t>
            </w:r>
          </w:p>
        </w:tc>
      </w:tr>
    </w:tbl>
    <w:p w14:paraId="3C9049E2" w14:textId="77777777" w:rsidR="00392A5A" w:rsidRPr="0030131C" w:rsidRDefault="00392A5A" w:rsidP="00392A5A">
      <w:pPr>
        <w:pStyle w:val="38"/>
        <w:rPr>
          <w:color w:val="000000" w:themeColor="text1"/>
        </w:rPr>
      </w:pPr>
      <w:bookmarkStart w:id="117" w:name="_Toc391394941"/>
      <w:bookmarkStart w:id="118" w:name="_Toc391394987"/>
      <w:bookmarkStart w:id="119" w:name="_Toc391395033"/>
      <w:bookmarkStart w:id="120" w:name="_Toc391395332"/>
      <w:bookmarkStart w:id="121" w:name="_Toc391395034"/>
      <w:bookmarkStart w:id="122" w:name="_Toc429138193"/>
      <w:bookmarkStart w:id="123" w:name="_Toc429139191"/>
      <w:bookmarkStart w:id="124" w:name="_Toc478574648"/>
      <w:bookmarkStart w:id="125" w:name="_Toc489894262"/>
      <w:bookmarkStart w:id="126" w:name="_Toc139559756"/>
      <w:bookmarkEnd w:id="117"/>
      <w:bookmarkEnd w:id="118"/>
      <w:bookmarkEnd w:id="119"/>
      <w:bookmarkEnd w:id="120"/>
      <w:r w:rsidRPr="0030131C">
        <w:rPr>
          <w:color w:val="000000" w:themeColor="text1"/>
        </w:rPr>
        <w:t>Списковая форма</w:t>
      </w:r>
      <w:bookmarkEnd w:id="121"/>
      <w:bookmarkEnd w:id="122"/>
      <w:bookmarkEnd w:id="123"/>
      <w:bookmarkEnd w:id="124"/>
      <w:bookmarkEnd w:id="125"/>
      <w:bookmarkEnd w:id="126"/>
    </w:p>
    <w:p w14:paraId="066F4137" w14:textId="77777777" w:rsidR="00392A5A" w:rsidRPr="0030131C" w:rsidRDefault="00392A5A" w:rsidP="00392A5A">
      <w:pPr>
        <w:pStyle w:val="GOSTNormal"/>
        <w:rPr>
          <w:color w:val="000000" w:themeColor="text1"/>
        </w:rPr>
      </w:pPr>
      <w:r w:rsidRPr="0030131C">
        <w:rPr>
          <w:color w:val="000000" w:themeColor="text1"/>
        </w:rPr>
        <w:t>Списковая форма (форма справочника, форма реестра) содержит перечень экземпляров формуляров (электронных документов), сформированных пользователем. Набор полей списочной формы зависит от атрибутов формируемых документов и может быть различным в зависимости от выбранного формуляра.</w:t>
      </w:r>
    </w:p>
    <w:p w14:paraId="752593D9" w14:textId="3BBA066E" w:rsidR="00392A5A" w:rsidRPr="0030131C" w:rsidRDefault="00392A5A" w:rsidP="00392A5A">
      <w:pPr>
        <w:pStyle w:val="GOSTNormal"/>
        <w:rPr>
          <w:color w:val="000000" w:themeColor="text1"/>
        </w:rPr>
      </w:pPr>
      <w:r w:rsidRPr="0030131C">
        <w:rPr>
          <w:color w:val="000000" w:themeColor="text1"/>
        </w:rPr>
        <w:t>Списковая форма имеет пользовательские фильтры, с помощью которых можно отсортировать записи по атрибутам (рис. </w:t>
      </w:r>
      <w:r w:rsidRPr="0030131C">
        <w:rPr>
          <w:color w:val="000000" w:themeColor="text1"/>
        </w:rPr>
        <w:fldChar w:fldCharType="begin"/>
      </w:r>
      <w:r w:rsidRPr="0030131C">
        <w:rPr>
          <w:color w:val="000000" w:themeColor="text1"/>
        </w:rPr>
        <w:instrText xml:space="preserve"> REF _Ref530306913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7</w:t>
      </w:r>
      <w:r w:rsidRPr="0030131C">
        <w:rPr>
          <w:color w:val="000000" w:themeColor="text1"/>
        </w:rPr>
        <w:fldChar w:fldCharType="end"/>
      </w:r>
      <w:r w:rsidRPr="0030131C">
        <w:rPr>
          <w:color w:val="000000" w:themeColor="text1"/>
        </w:rPr>
        <w:t xml:space="preserve">). </w:t>
      </w:r>
    </w:p>
    <w:p w14:paraId="3DA5E6DD"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3E6290D3" wp14:editId="665AC09F">
            <wp:extent cx="1590675" cy="962025"/>
            <wp:effectExtent l="0" t="0" r="9525" b="9525"/>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0675" cy="962025"/>
                    </a:xfrm>
                    <a:prstGeom prst="rect">
                      <a:avLst/>
                    </a:prstGeom>
                    <a:noFill/>
                    <a:ln>
                      <a:noFill/>
                    </a:ln>
                  </pic:spPr>
                </pic:pic>
              </a:graphicData>
            </a:graphic>
          </wp:inline>
        </w:drawing>
      </w:r>
    </w:p>
    <w:bookmarkStart w:id="127" w:name="_Toc523326996"/>
    <w:bookmarkStart w:id="128" w:name="_Toc523335153"/>
    <w:p w14:paraId="20969004" w14:textId="4E938C72"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29" w:name="_Ref530306913"/>
      <w:bookmarkStart w:id="130" w:name="_Toc139559809"/>
      <w:r w:rsidR="00DC39A1">
        <w:rPr>
          <w:noProof/>
          <w:color w:val="000000" w:themeColor="text1"/>
        </w:rPr>
        <w:t>7</w:t>
      </w:r>
      <w:bookmarkEnd w:id="129"/>
      <w:r w:rsidRPr="0030131C">
        <w:rPr>
          <w:noProof/>
          <w:color w:val="000000" w:themeColor="text1"/>
        </w:rPr>
        <w:fldChar w:fldCharType="end"/>
      </w:r>
      <w:r w:rsidRPr="0030131C">
        <w:rPr>
          <w:noProof/>
          <w:color w:val="000000" w:themeColor="text1"/>
        </w:rPr>
        <w:t>. Пользовательские фильтры</w:t>
      </w:r>
      <w:bookmarkEnd w:id="127"/>
      <w:bookmarkEnd w:id="128"/>
      <w:bookmarkEnd w:id="130"/>
    </w:p>
    <w:p w14:paraId="4B1FBA3A" w14:textId="2E88ECED" w:rsidR="00392A5A" w:rsidRPr="0030131C" w:rsidRDefault="00392A5A" w:rsidP="00392A5A">
      <w:pPr>
        <w:pStyle w:val="GOSTNormal"/>
        <w:rPr>
          <w:color w:val="000000" w:themeColor="text1"/>
        </w:rPr>
      </w:pPr>
      <w:r w:rsidRPr="0030131C">
        <w:rPr>
          <w:color w:val="000000" w:themeColor="text1"/>
        </w:rPr>
        <w:t xml:space="preserve">Для фильтрации списковой формы необходимо ввести значение атрибута в необходимое поле (отмечены фиолетовым на рисунке </w:t>
      </w:r>
      <w:r w:rsidRPr="0030131C">
        <w:rPr>
          <w:color w:val="000000" w:themeColor="text1"/>
        </w:rPr>
        <w:fldChar w:fldCharType="begin"/>
      </w:r>
      <w:r w:rsidRPr="0030131C">
        <w:rPr>
          <w:color w:val="000000" w:themeColor="text1"/>
        </w:rPr>
        <w:instrText xml:space="preserve"> REF _Ref530306913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Pr>
          <w:noProof/>
          <w:color w:val="000000" w:themeColor="text1"/>
        </w:rPr>
        <w:t>7</w:t>
      </w:r>
      <w:r w:rsidRPr="0030131C">
        <w:rPr>
          <w:color w:val="000000" w:themeColor="text1"/>
        </w:rPr>
        <w:fldChar w:fldCharType="end"/>
      </w:r>
      <w:r w:rsidRPr="0030131C">
        <w:rPr>
          <w:color w:val="000000" w:themeColor="text1"/>
        </w:rPr>
        <w:t>). Для пользовательских фильтров присутствует возможность выбора типа соответствия. Для выбора необходимо нажать правой кнопкой мыши на поле ввода значения фильтра (по умолчанию выбрано «равно») (рис. </w:t>
      </w:r>
      <w:r w:rsidRPr="0030131C">
        <w:rPr>
          <w:color w:val="000000" w:themeColor="text1"/>
        </w:rPr>
        <w:fldChar w:fldCharType="begin"/>
      </w:r>
      <w:r w:rsidRPr="0030131C">
        <w:rPr>
          <w:color w:val="000000" w:themeColor="text1"/>
        </w:rPr>
        <w:instrText xml:space="preserve"> REF _Ref530306999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8</w:t>
      </w:r>
      <w:r w:rsidRPr="0030131C">
        <w:rPr>
          <w:color w:val="000000" w:themeColor="text1"/>
        </w:rPr>
        <w:fldChar w:fldCharType="end"/>
      </w:r>
      <w:r w:rsidRPr="0030131C">
        <w:rPr>
          <w:color w:val="000000" w:themeColor="text1"/>
        </w:rPr>
        <w:t>).</w:t>
      </w:r>
    </w:p>
    <w:p w14:paraId="1B381592" w14:textId="77777777" w:rsidR="00392A5A" w:rsidRPr="0030131C" w:rsidRDefault="00392A5A" w:rsidP="00392A5A">
      <w:pPr>
        <w:pStyle w:val="GOSTFigure"/>
        <w:rPr>
          <w:color w:val="000000" w:themeColor="text1"/>
        </w:rPr>
      </w:pPr>
      <w:r w:rsidRPr="0030131C">
        <w:rPr>
          <w:noProof/>
          <w:color w:val="000000" w:themeColor="text1"/>
        </w:rPr>
        <w:lastRenderedPageBreak/>
        <w:drawing>
          <wp:inline distT="0" distB="0" distL="0" distR="0" wp14:anchorId="429C8906" wp14:editId="0A418F4A">
            <wp:extent cx="2291862" cy="194310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1862" cy="1943100"/>
                    </a:xfrm>
                    <a:prstGeom prst="rect">
                      <a:avLst/>
                    </a:prstGeom>
                    <a:noFill/>
                    <a:ln>
                      <a:noFill/>
                    </a:ln>
                  </pic:spPr>
                </pic:pic>
              </a:graphicData>
            </a:graphic>
          </wp:inline>
        </w:drawing>
      </w:r>
    </w:p>
    <w:bookmarkStart w:id="131" w:name="_Toc523326997"/>
    <w:bookmarkStart w:id="132" w:name="_Toc523335154"/>
    <w:p w14:paraId="51A034FD" w14:textId="1A3E29C0"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33" w:name="_Ref530306999"/>
      <w:bookmarkStart w:id="134" w:name="_Toc139559810"/>
      <w:r w:rsidR="00DC39A1">
        <w:rPr>
          <w:noProof/>
          <w:color w:val="000000" w:themeColor="text1"/>
        </w:rPr>
        <w:t>8</w:t>
      </w:r>
      <w:bookmarkEnd w:id="133"/>
      <w:r w:rsidRPr="0030131C">
        <w:rPr>
          <w:noProof/>
          <w:color w:val="000000" w:themeColor="text1"/>
        </w:rPr>
        <w:fldChar w:fldCharType="end"/>
      </w:r>
      <w:r w:rsidRPr="0030131C">
        <w:rPr>
          <w:noProof/>
          <w:color w:val="000000" w:themeColor="text1"/>
        </w:rPr>
        <w:t>. Выбор соответствия для фильтра</w:t>
      </w:r>
      <w:bookmarkEnd w:id="131"/>
      <w:bookmarkEnd w:id="132"/>
      <w:bookmarkEnd w:id="134"/>
    </w:p>
    <w:p w14:paraId="0A1DBB89" w14:textId="73E711C6" w:rsidR="00392A5A" w:rsidRPr="0030131C" w:rsidRDefault="00392A5A" w:rsidP="00392A5A">
      <w:pPr>
        <w:pStyle w:val="GOSTNormal"/>
        <w:rPr>
          <w:color w:val="000000" w:themeColor="text1"/>
        </w:rPr>
      </w:pPr>
      <w:r w:rsidRPr="0030131C">
        <w:rPr>
          <w:color w:val="000000" w:themeColor="text1"/>
        </w:rPr>
        <w:t>В пользовательском фильтре на дату необходимо задавать время (рис. </w:t>
      </w:r>
      <w:r w:rsidRPr="0030131C">
        <w:rPr>
          <w:color w:val="000000" w:themeColor="text1"/>
        </w:rPr>
        <w:fldChar w:fldCharType="begin"/>
      </w:r>
      <w:r w:rsidRPr="0030131C">
        <w:rPr>
          <w:color w:val="000000" w:themeColor="text1"/>
        </w:rPr>
        <w:instrText xml:space="preserve"> REF _Ref530307050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9</w:t>
      </w:r>
      <w:r w:rsidRPr="0030131C">
        <w:rPr>
          <w:color w:val="000000" w:themeColor="text1"/>
        </w:rPr>
        <w:fldChar w:fldCharType="end"/>
      </w:r>
      <w:r w:rsidRPr="0030131C">
        <w:rPr>
          <w:color w:val="000000" w:themeColor="text1"/>
        </w:rPr>
        <w:t>). При использовании данного фильтра рекомендуется выбирать тип соответствия «больше» или «больше или равно».</w:t>
      </w:r>
    </w:p>
    <w:p w14:paraId="31B02048"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1022B0C6" wp14:editId="1DE459D3">
            <wp:extent cx="2181225" cy="2373440"/>
            <wp:effectExtent l="0" t="0" r="0" b="8255"/>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181225" cy="2373440"/>
                    </a:xfrm>
                    <a:prstGeom prst="rect">
                      <a:avLst/>
                    </a:prstGeom>
                  </pic:spPr>
                </pic:pic>
              </a:graphicData>
            </a:graphic>
          </wp:inline>
        </w:drawing>
      </w:r>
    </w:p>
    <w:bookmarkStart w:id="135" w:name="_Toc523326998"/>
    <w:bookmarkStart w:id="136" w:name="_Toc523335155"/>
    <w:p w14:paraId="4CD335C2" w14:textId="70EB0537"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37" w:name="_Ref530307050"/>
      <w:bookmarkStart w:id="138" w:name="_Toc139559811"/>
      <w:r w:rsidR="00DC39A1">
        <w:rPr>
          <w:noProof/>
          <w:color w:val="000000" w:themeColor="text1"/>
        </w:rPr>
        <w:t>9</w:t>
      </w:r>
      <w:bookmarkEnd w:id="137"/>
      <w:r w:rsidRPr="0030131C">
        <w:rPr>
          <w:noProof/>
          <w:color w:val="000000" w:themeColor="text1"/>
        </w:rPr>
        <w:fldChar w:fldCharType="end"/>
      </w:r>
      <w:r w:rsidRPr="0030131C">
        <w:rPr>
          <w:noProof/>
          <w:color w:val="000000" w:themeColor="text1"/>
        </w:rPr>
        <w:t>. Фильтр с форматом дата</w:t>
      </w:r>
      <w:bookmarkEnd w:id="135"/>
      <w:bookmarkEnd w:id="136"/>
      <w:bookmarkEnd w:id="138"/>
    </w:p>
    <w:p w14:paraId="5DC237E1" w14:textId="31A458BF" w:rsidR="00392A5A" w:rsidRPr="0030131C" w:rsidRDefault="00392A5A" w:rsidP="00392A5A">
      <w:pPr>
        <w:pStyle w:val="GOSTNormal"/>
        <w:rPr>
          <w:color w:val="000000" w:themeColor="text1"/>
        </w:rPr>
      </w:pPr>
      <w:r w:rsidRPr="0030131C">
        <w:rPr>
          <w:color w:val="000000" w:themeColor="text1"/>
        </w:rPr>
        <w:t xml:space="preserve">Для отображения общего числа записей в списковой форме справочников для ядра версии </w:t>
      </w:r>
      <w:proofErr w:type="gramStart"/>
      <w:r w:rsidRPr="0030131C">
        <w:rPr>
          <w:color w:val="000000" w:themeColor="text1"/>
        </w:rPr>
        <w:t>8.21.%</w:t>
      </w:r>
      <w:proofErr w:type="gramEnd"/>
      <w:r w:rsidRPr="0030131C">
        <w:rPr>
          <w:color w:val="000000" w:themeColor="text1"/>
        </w:rPr>
        <w:t xml:space="preserve"> и выше необходимо активировать функцию «Вычислить общий размер </w:t>
      </w:r>
      <w:proofErr w:type="spellStart"/>
      <w:r w:rsidRPr="0030131C">
        <w:rPr>
          <w:color w:val="000000" w:themeColor="text1"/>
        </w:rPr>
        <w:t>скроллера</w:t>
      </w:r>
      <w:proofErr w:type="spellEnd"/>
      <w:r w:rsidRPr="0030131C">
        <w:rPr>
          <w:color w:val="000000" w:themeColor="text1"/>
        </w:rPr>
        <w:t xml:space="preserve">». Для её включения необходимо перейти в любой справочник, открыть настройки списковой </w:t>
      </w:r>
      <w:proofErr w:type="gramStart"/>
      <w:r w:rsidRPr="0030131C">
        <w:rPr>
          <w:color w:val="000000" w:themeColor="text1"/>
        </w:rPr>
        <w:t xml:space="preserve">формы </w:t>
      </w:r>
      <w:r w:rsidRPr="0030131C">
        <w:rPr>
          <w:noProof/>
          <w:color w:val="000000" w:themeColor="text1"/>
        </w:rPr>
        <w:drawing>
          <wp:inline distT="0" distB="0" distL="0" distR="0" wp14:anchorId="5C56A87A" wp14:editId="038A2C56">
            <wp:extent cx="395021" cy="229053"/>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4970" cy="229024"/>
                    </a:xfrm>
                    <a:prstGeom prst="rect">
                      <a:avLst/>
                    </a:prstGeom>
                    <a:noFill/>
                    <a:ln>
                      <a:noFill/>
                    </a:ln>
                  </pic:spPr>
                </pic:pic>
              </a:graphicData>
            </a:graphic>
          </wp:inline>
        </w:drawing>
      </w:r>
      <w:r w:rsidRPr="0030131C">
        <w:rPr>
          <w:color w:val="000000" w:themeColor="text1"/>
        </w:rPr>
        <w:t>,выбрать</w:t>
      </w:r>
      <w:proofErr w:type="gramEnd"/>
      <w:r w:rsidRPr="0030131C">
        <w:rPr>
          <w:color w:val="000000" w:themeColor="text1"/>
        </w:rPr>
        <w:t xml:space="preserve"> пункт «настройки клиента», во вкладке «список документов» отметить соответствующую настройку (рис. </w:t>
      </w:r>
      <w:r w:rsidRPr="0030131C">
        <w:rPr>
          <w:color w:val="000000" w:themeColor="text1"/>
        </w:rPr>
        <w:fldChar w:fldCharType="begin"/>
      </w:r>
      <w:r w:rsidRPr="0030131C">
        <w:rPr>
          <w:color w:val="000000" w:themeColor="text1"/>
        </w:rPr>
        <w:instrText xml:space="preserve"> REF _Ref530307237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10</w:t>
      </w:r>
      <w:r w:rsidRPr="0030131C">
        <w:rPr>
          <w:color w:val="000000" w:themeColor="text1"/>
        </w:rPr>
        <w:fldChar w:fldCharType="end"/>
      </w:r>
      <w:r w:rsidRPr="0030131C">
        <w:rPr>
          <w:color w:val="000000" w:themeColor="text1"/>
        </w:rPr>
        <w:t>).</w:t>
      </w:r>
    </w:p>
    <w:p w14:paraId="7EE69BDC"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66D394D0" wp14:editId="5E00EAE5">
            <wp:extent cx="5638800" cy="13239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638800" cy="1323975"/>
                    </a:xfrm>
                    <a:prstGeom prst="rect">
                      <a:avLst/>
                    </a:prstGeom>
                  </pic:spPr>
                </pic:pic>
              </a:graphicData>
            </a:graphic>
          </wp:inline>
        </w:drawing>
      </w:r>
    </w:p>
    <w:p w14:paraId="6FF6410D" w14:textId="48FC6623" w:rsidR="00392A5A" w:rsidRPr="0030131C" w:rsidRDefault="00365FC0"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39" w:name="_Ref530307237"/>
      <w:bookmarkStart w:id="140" w:name="_Toc139559812"/>
      <w:r w:rsidR="00DC39A1">
        <w:rPr>
          <w:noProof/>
          <w:color w:val="000000" w:themeColor="text1"/>
        </w:rPr>
        <w:t>10</w:t>
      </w:r>
      <w:bookmarkEnd w:id="139"/>
      <w:r w:rsidRPr="0030131C">
        <w:rPr>
          <w:noProof/>
          <w:color w:val="000000" w:themeColor="text1"/>
        </w:rPr>
        <w:fldChar w:fldCharType="end"/>
      </w:r>
      <w:r w:rsidR="00392A5A" w:rsidRPr="0030131C">
        <w:rPr>
          <w:noProof/>
          <w:color w:val="000000" w:themeColor="text1"/>
        </w:rPr>
        <w:t>. Активация функции «Вычислить общий размер скроллера»</w:t>
      </w:r>
      <w:bookmarkEnd w:id="140"/>
    </w:p>
    <w:p w14:paraId="552A92EC" w14:textId="77777777" w:rsidR="00392A5A" w:rsidRPr="0030131C" w:rsidRDefault="00392A5A" w:rsidP="00392A5A">
      <w:pPr>
        <w:pStyle w:val="38"/>
        <w:rPr>
          <w:color w:val="000000" w:themeColor="text1"/>
        </w:rPr>
      </w:pPr>
      <w:bookmarkStart w:id="141" w:name="_Toc465092188"/>
      <w:bookmarkStart w:id="142" w:name="_Toc472978231"/>
      <w:bookmarkStart w:id="143" w:name="_Toc478574649"/>
      <w:bookmarkStart w:id="144" w:name="_Toc489894263"/>
      <w:bookmarkStart w:id="145" w:name="_Toc139559757"/>
      <w:r w:rsidRPr="0030131C">
        <w:rPr>
          <w:color w:val="000000" w:themeColor="text1"/>
        </w:rPr>
        <w:lastRenderedPageBreak/>
        <w:t>Форма документа</w:t>
      </w:r>
      <w:bookmarkEnd w:id="141"/>
      <w:bookmarkEnd w:id="142"/>
      <w:bookmarkEnd w:id="143"/>
      <w:bookmarkEnd w:id="144"/>
      <w:bookmarkEnd w:id="145"/>
    </w:p>
    <w:p w14:paraId="5D5343AC" w14:textId="383122B2" w:rsidR="00392A5A" w:rsidRPr="0030131C" w:rsidRDefault="00392A5A" w:rsidP="00392A5A">
      <w:pPr>
        <w:pStyle w:val="GOSTNormal"/>
        <w:rPr>
          <w:color w:val="000000" w:themeColor="text1"/>
        </w:rPr>
      </w:pPr>
      <w:r w:rsidRPr="0030131C">
        <w:rPr>
          <w:color w:val="000000" w:themeColor="text1"/>
        </w:rPr>
        <w:t>Форма документа имеет в правом верхнем углу стандартную панель, общую для всех новых документов, создаваемых или редактируемых вручную (рис. </w:t>
      </w:r>
      <w:r w:rsidRPr="0030131C">
        <w:rPr>
          <w:color w:val="000000" w:themeColor="text1"/>
        </w:rPr>
        <w:fldChar w:fldCharType="begin"/>
      </w:r>
      <w:r w:rsidRPr="0030131C">
        <w:rPr>
          <w:color w:val="000000" w:themeColor="text1"/>
        </w:rPr>
        <w:instrText xml:space="preserve"> REF _Ref530307319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bCs/>
          <w:noProof/>
          <w:color w:val="000000" w:themeColor="text1"/>
        </w:rPr>
        <w:t>11</w:t>
      </w:r>
      <w:r w:rsidRPr="0030131C">
        <w:rPr>
          <w:color w:val="000000" w:themeColor="text1"/>
        </w:rPr>
        <w:fldChar w:fldCharType="end"/>
      </w:r>
      <w:r w:rsidRPr="0030131C">
        <w:rPr>
          <w:color w:val="000000" w:themeColor="text1"/>
        </w:rPr>
        <w:t>).</w:t>
      </w:r>
    </w:p>
    <w:p w14:paraId="5E57F274"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64402C47" wp14:editId="0CEF9EE0">
            <wp:extent cx="5952001" cy="816000"/>
            <wp:effectExtent l="19050" t="19050" r="10649" b="222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52001" cy="816000"/>
                    </a:xfrm>
                    <a:prstGeom prst="rect">
                      <a:avLst/>
                    </a:prstGeom>
                    <a:noFill/>
                    <a:ln w="6350" cmpd="sng">
                      <a:solidFill>
                        <a:srgbClr val="000000"/>
                      </a:solidFill>
                      <a:miter lim="800000"/>
                      <a:headEnd/>
                      <a:tailEnd/>
                    </a:ln>
                    <a:effectLst/>
                  </pic:spPr>
                </pic:pic>
              </a:graphicData>
            </a:graphic>
          </wp:inline>
        </w:drawing>
      </w:r>
    </w:p>
    <w:bookmarkStart w:id="146" w:name="_Ref473824289"/>
    <w:bookmarkStart w:id="147" w:name="_Toc523326999"/>
    <w:bookmarkStart w:id="148" w:name="_Toc523335156"/>
    <w:p w14:paraId="6EFD253A" w14:textId="6A5ED385" w:rsidR="00392A5A" w:rsidRPr="0030131C" w:rsidRDefault="00392A5A" w:rsidP="003A2F44">
      <w:pPr>
        <w:pStyle w:val="GOSTFigName"/>
        <w:tabs>
          <w:tab w:val="clear" w:pos="4537"/>
          <w:tab w:val="num" w:pos="0"/>
        </w:tabs>
        <w:ind w:left="0"/>
        <w:rPr>
          <w:noProof/>
          <w:color w:val="000000" w:themeColor="text1"/>
        </w:rPr>
      </w:pPr>
      <w:r w:rsidRPr="0030131C">
        <w:rPr>
          <w:bCs/>
          <w:noProof/>
          <w:color w:val="000000" w:themeColor="text1"/>
        </w:rPr>
        <w:fldChar w:fldCharType="begin"/>
      </w:r>
      <w:r w:rsidRPr="0030131C">
        <w:rPr>
          <w:bCs/>
          <w:noProof/>
          <w:color w:val="000000" w:themeColor="text1"/>
        </w:rPr>
        <w:instrText xml:space="preserve"> SEQ Рисунок \* ARABIC </w:instrText>
      </w:r>
      <w:r w:rsidRPr="0030131C">
        <w:rPr>
          <w:bCs/>
          <w:noProof/>
          <w:color w:val="000000" w:themeColor="text1"/>
        </w:rPr>
        <w:fldChar w:fldCharType="separate"/>
      </w:r>
      <w:bookmarkStart w:id="149" w:name="_Ref530307319"/>
      <w:bookmarkStart w:id="150" w:name="_Toc139559813"/>
      <w:r w:rsidR="00DC39A1">
        <w:rPr>
          <w:bCs/>
          <w:noProof/>
          <w:color w:val="000000" w:themeColor="text1"/>
        </w:rPr>
        <w:t>11</w:t>
      </w:r>
      <w:bookmarkEnd w:id="149"/>
      <w:r w:rsidRPr="0030131C">
        <w:rPr>
          <w:bCs/>
          <w:noProof/>
          <w:color w:val="000000" w:themeColor="text1"/>
        </w:rPr>
        <w:fldChar w:fldCharType="end"/>
      </w:r>
      <w:bookmarkEnd w:id="146"/>
      <w:r w:rsidRPr="0030131C">
        <w:rPr>
          <w:noProof/>
          <w:color w:val="000000" w:themeColor="text1"/>
        </w:rPr>
        <w:t>. Стандартная панель</w:t>
      </w:r>
      <w:bookmarkEnd w:id="147"/>
      <w:bookmarkEnd w:id="148"/>
      <w:bookmarkEnd w:id="150"/>
    </w:p>
    <w:p w14:paraId="008A2127" w14:textId="77777777" w:rsidR="00392A5A" w:rsidRPr="0030131C" w:rsidRDefault="00392A5A" w:rsidP="00392A5A">
      <w:pPr>
        <w:pStyle w:val="GOSTNormal"/>
        <w:rPr>
          <w:color w:val="000000" w:themeColor="text1"/>
        </w:rPr>
      </w:pPr>
      <w:r w:rsidRPr="0030131C">
        <w:rPr>
          <w:color w:val="000000" w:themeColor="text1"/>
        </w:rPr>
        <w:t xml:space="preserve">Если требуется промежуточно «Сохранить» данные, нажмите </w:t>
      </w:r>
      <w:proofErr w:type="gramStart"/>
      <w:r w:rsidRPr="0030131C">
        <w:rPr>
          <w:color w:val="000000" w:themeColor="text1"/>
        </w:rPr>
        <w:t xml:space="preserve">кнопку </w:t>
      </w:r>
      <w:r w:rsidRPr="0030131C">
        <w:rPr>
          <w:noProof/>
          <w:color w:val="000000" w:themeColor="text1"/>
        </w:rPr>
        <w:drawing>
          <wp:inline distT="0" distB="0" distL="0" distR="0" wp14:anchorId="5FAEAD3F" wp14:editId="4B393ABA">
            <wp:extent cx="876300" cy="257175"/>
            <wp:effectExtent l="19050" t="1905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w:t>
      </w:r>
      <w:proofErr w:type="gramEnd"/>
      <w:r w:rsidRPr="0030131C">
        <w:rPr>
          <w:color w:val="000000" w:themeColor="text1"/>
        </w:rPr>
        <w:t>Сохранить).</w:t>
      </w:r>
    </w:p>
    <w:p w14:paraId="4E268B0A" w14:textId="77777777" w:rsidR="00392A5A" w:rsidRPr="0030131C" w:rsidRDefault="00392A5A" w:rsidP="00392A5A">
      <w:pPr>
        <w:pStyle w:val="GOSTNormal"/>
        <w:rPr>
          <w:b/>
          <w:color w:val="000000" w:themeColor="text1"/>
        </w:rPr>
      </w:pPr>
      <w:r w:rsidRPr="0030131C">
        <w:rPr>
          <w:color w:val="000000" w:themeColor="text1"/>
        </w:rPr>
        <w:t xml:space="preserve">Если все данные сформированы, нажмите </w:t>
      </w:r>
      <w:proofErr w:type="gramStart"/>
      <w:r w:rsidRPr="0030131C">
        <w:rPr>
          <w:color w:val="000000" w:themeColor="text1"/>
        </w:rPr>
        <w:t xml:space="preserve">кнопку </w:t>
      </w:r>
      <w:r w:rsidRPr="0030131C">
        <w:rPr>
          <w:noProof/>
          <w:color w:val="000000" w:themeColor="text1"/>
        </w:rPr>
        <w:drawing>
          <wp:inline distT="0" distB="0" distL="0" distR="0" wp14:anchorId="6D8EE089" wp14:editId="1D48E859">
            <wp:extent cx="1400175" cy="238125"/>
            <wp:effectExtent l="19050" t="1905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w:t>
      </w:r>
      <w:proofErr w:type="gramEnd"/>
      <w:r w:rsidRPr="0030131C">
        <w:rPr>
          <w:color w:val="000000" w:themeColor="text1"/>
        </w:rPr>
        <w:t>Сохранить и закрыть).</w:t>
      </w:r>
    </w:p>
    <w:p w14:paraId="37B0EF7A" w14:textId="77777777" w:rsidR="00392A5A" w:rsidRPr="0030131C" w:rsidRDefault="00392A5A" w:rsidP="00392A5A">
      <w:pPr>
        <w:pStyle w:val="GOSTNormal"/>
        <w:rPr>
          <w:b/>
          <w:color w:val="000000" w:themeColor="text1"/>
        </w:rPr>
      </w:pPr>
      <w:r w:rsidRPr="0030131C">
        <w:rPr>
          <w:color w:val="000000" w:themeColor="text1"/>
        </w:rPr>
        <w:t xml:space="preserve">Закрытие формы без сохранения осуществляется при помощи </w:t>
      </w:r>
      <w:proofErr w:type="gramStart"/>
      <w:r w:rsidRPr="0030131C">
        <w:rPr>
          <w:color w:val="000000" w:themeColor="text1"/>
        </w:rPr>
        <w:t>кнопки</w:t>
      </w:r>
      <w:r w:rsidRPr="0030131C">
        <w:rPr>
          <w:b/>
          <w:color w:val="000000" w:themeColor="text1"/>
        </w:rPr>
        <w:t xml:space="preserve"> </w:t>
      </w:r>
      <w:r w:rsidRPr="0030131C">
        <w:rPr>
          <w:noProof/>
          <w:color w:val="000000" w:themeColor="text1"/>
        </w:rPr>
        <w:drawing>
          <wp:inline distT="0" distB="0" distL="0" distR="0" wp14:anchorId="11066C7C" wp14:editId="3E7C95D5">
            <wp:extent cx="723900" cy="219075"/>
            <wp:effectExtent l="19050" t="1905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w:t>
      </w:r>
      <w:proofErr w:type="gramEnd"/>
      <w:r w:rsidRPr="0030131C">
        <w:rPr>
          <w:color w:val="000000" w:themeColor="text1"/>
        </w:rPr>
        <w:t>Закрыть).</w:t>
      </w:r>
    </w:p>
    <w:p w14:paraId="19DFEF64" w14:textId="77777777" w:rsidR="00392A5A" w:rsidRPr="0030131C" w:rsidRDefault="00392A5A" w:rsidP="00392A5A">
      <w:pPr>
        <w:pStyle w:val="GOSTNormal"/>
        <w:rPr>
          <w:color w:val="000000" w:themeColor="text1"/>
        </w:rPr>
      </w:pPr>
      <w:r w:rsidRPr="0030131C">
        <w:rPr>
          <w:color w:val="000000" w:themeColor="text1"/>
        </w:rPr>
        <w:t>«Область видимости» определяет доступность документа: «общедоступный», «только владелец», «владелец» и «дочерние организации».</w:t>
      </w:r>
    </w:p>
    <w:p w14:paraId="3EEFA186" w14:textId="08334F1F" w:rsidR="00392A5A" w:rsidRPr="0030131C" w:rsidRDefault="00392A5A" w:rsidP="00392A5A">
      <w:pPr>
        <w:pStyle w:val="GOSTNormal"/>
        <w:rPr>
          <w:color w:val="000000" w:themeColor="text1"/>
        </w:rPr>
      </w:pPr>
      <w:r w:rsidRPr="0030131C">
        <w:rPr>
          <w:color w:val="000000" w:themeColor="text1"/>
        </w:rPr>
        <w:t xml:space="preserve">Для просмотра служебной (системной) информации о документе нажмите </w:t>
      </w:r>
      <w:proofErr w:type="gramStart"/>
      <w:r w:rsidRPr="0030131C">
        <w:rPr>
          <w:color w:val="000000" w:themeColor="text1"/>
        </w:rPr>
        <w:t xml:space="preserve">кнопку </w:t>
      </w:r>
      <w:r w:rsidRPr="0030131C">
        <w:rPr>
          <w:noProof/>
          <w:color w:val="000000" w:themeColor="text1"/>
        </w:rPr>
        <w:drawing>
          <wp:inline distT="0" distB="0" distL="0" distR="0" wp14:anchorId="4C8CDC7A" wp14:editId="52F314D4">
            <wp:extent cx="1028700" cy="285750"/>
            <wp:effectExtent l="19050" t="1905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w:t>
      </w:r>
      <w:proofErr w:type="gramEnd"/>
      <w:r w:rsidRPr="0030131C">
        <w:rPr>
          <w:color w:val="000000" w:themeColor="text1"/>
        </w:rPr>
        <w:t>Информация). Откроется всплывающее окно со служебной информацией о документе (рис. </w:t>
      </w:r>
      <w:r w:rsidRPr="0030131C">
        <w:rPr>
          <w:color w:val="000000" w:themeColor="text1"/>
        </w:rPr>
        <w:fldChar w:fldCharType="begin"/>
      </w:r>
      <w:r w:rsidRPr="0030131C">
        <w:rPr>
          <w:color w:val="000000" w:themeColor="text1"/>
        </w:rPr>
        <w:instrText xml:space="preserve"> REF _Ref472981135 \h  \* MERGEFORMAT </w:instrText>
      </w:r>
      <w:r w:rsidRPr="0030131C">
        <w:rPr>
          <w:color w:val="000000" w:themeColor="text1"/>
        </w:rPr>
      </w:r>
      <w:r w:rsidRPr="0030131C">
        <w:rPr>
          <w:color w:val="000000" w:themeColor="text1"/>
        </w:rPr>
        <w:fldChar w:fldCharType="separate"/>
      </w:r>
      <w:r w:rsidR="00DC39A1">
        <w:rPr>
          <w:color w:val="000000" w:themeColor="text1"/>
        </w:rPr>
        <w:t>12</w:t>
      </w:r>
      <w:r w:rsidRPr="0030131C">
        <w:rPr>
          <w:color w:val="000000" w:themeColor="text1"/>
        </w:rPr>
        <w:fldChar w:fldCharType="end"/>
      </w:r>
      <w:r w:rsidRPr="0030131C">
        <w:rPr>
          <w:color w:val="000000" w:themeColor="text1"/>
        </w:rPr>
        <w:t>, таблица </w:t>
      </w:r>
      <w:r w:rsidR="009C4759" w:rsidRPr="0030131C">
        <w:rPr>
          <w:color w:val="000000" w:themeColor="text1"/>
        </w:rPr>
        <w:fldChar w:fldCharType="begin"/>
      </w:r>
      <w:r w:rsidR="009C4759" w:rsidRPr="0030131C">
        <w:rPr>
          <w:color w:val="000000" w:themeColor="text1"/>
        </w:rPr>
        <w:instrText xml:space="preserve"> REF _Ref54103511 \h </w:instrText>
      </w:r>
      <w:r w:rsidR="0030131C" w:rsidRPr="0030131C">
        <w:rPr>
          <w:color w:val="000000" w:themeColor="text1"/>
        </w:rPr>
        <w:instrText xml:space="preserve"> \* MERGEFORMAT </w:instrText>
      </w:r>
      <w:r w:rsidR="009C4759" w:rsidRPr="0030131C">
        <w:rPr>
          <w:color w:val="000000" w:themeColor="text1"/>
        </w:rPr>
      </w:r>
      <w:r w:rsidR="009C4759" w:rsidRPr="0030131C">
        <w:rPr>
          <w:color w:val="000000" w:themeColor="text1"/>
        </w:rPr>
        <w:fldChar w:fldCharType="separate"/>
      </w:r>
      <w:r w:rsidR="00DC39A1" w:rsidRPr="0030131C">
        <w:rPr>
          <w:noProof/>
          <w:color w:val="000000" w:themeColor="text1"/>
        </w:rPr>
        <w:t>5</w:t>
      </w:r>
      <w:r w:rsidR="009C4759" w:rsidRPr="0030131C">
        <w:rPr>
          <w:color w:val="000000" w:themeColor="text1"/>
        </w:rPr>
        <w:fldChar w:fldCharType="end"/>
      </w:r>
      <w:r w:rsidRPr="0030131C">
        <w:rPr>
          <w:color w:val="000000" w:themeColor="text1"/>
        </w:rPr>
        <w:t>).</w:t>
      </w:r>
    </w:p>
    <w:p w14:paraId="0A14757D"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5272E10E" wp14:editId="1C30C056">
            <wp:extent cx="5924550" cy="3371850"/>
            <wp:effectExtent l="19050" t="1905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4550" cy="3371850"/>
                    </a:xfrm>
                    <a:prstGeom prst="rect">
                      <a:avLst/>
                    </a:prstGeom>
                    <a:noFill/>
                    <a:ln w="6350" cmpd="sng">
                      <a:solidFill>
                        <a:srgbClr val="000000"/>
                      </a:solidFill>
                      <a:miter lim="800000"/>
                      <a:headEnd/>
                      <a:tailEnd/>
                    </a:ln>
                    <a:effectLst/>
                  </pic:spPr>
                </pic:pic>
              </a:graphicData>
            </a:graphic>
          </wp:inline>
        </w:drawing>
      </w:r>
    </w:p>
    <w:bookmarkStart w:id="151" w:name="_Ref472981135"/>
    <w:bookmarkStart w:id="152" w:name="_Toc523327000"/>
    <w:bookmarkStart w:id="153" w:name="_Toc523335157"/>
    <w:p w14:paraId="4DEBEDCA" w14:textId="51A758D6"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54" w:name="_Toc139559814"/>
      <w:r w:rsidR="00DC39A1">
        <w:rPr>
          <w:noProof/>
          <w:color w:val="000000" w:themeColor="text1"/>
        </w:rPr>
        <w:t>12</w:t>
      </w:r>
      <w:r w:rsidRPr="0030131C">
        <w:rPr>
          <w:noProof/>
          <w:color w:val="000000" w:themeColor="text1"/>
        </w:rPr>
        <w:fldChar w:fldCharType="end"/>
      </w:r>
      <w:bookmarkEnd w:id="151"/>
      <w:r w:rsidRPr="0030131C">
        <w:rPr>
          <w:noProof/>
          <w:color w:val="000000" w:themeColor="text1"/>
        </w:rPr>
        <w:t>. Окно «Информация о документе»</w:t>
      </w:r>
      <w:bookmarkEnd w:id="152"/>
      <w:bookmarkEnd w:id="153"/>
      <w:bookmarkEnd w:id="154"/>
    </w:p>
    <w:bookmarkStart w:id="155" w:name="_Toc523333728"/>
    <w:bookmarkStart w:id="156" w:name="_Toc523335100"/>
    <w:bookmarkStart w:id="157" w:name="_Toc48654671"/>
    <w:p w14:paraId="6F0E2CC1" w14:textId="52EF09FF" w:rsidR="00392A5A" w:rsidRPr="0030131C" w:rsidRDefault="00080AE0" w:rsidP="00392A5A">
      <w:pPr>
        <w:pStyle w:val="GOSTNameTable"/>
        <w:rPr>
          <w:color w:val="000000" w:themeColor="text1"/>
        </w:rPr>
      </w:pPr>
      <w:r w:rsidRPr="0030131C">
        <w:rPr>
          <w:color w:val="000000" w:themeColor="text1"/>
        </w:rPr>
        <w:lastRenderedPageBreak/>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58" w:name="_Ref54103511"/>
      <w:bookmarkStart w:id="159" w:name="_Toc139559796"/>
      <w:r w:rsidR="00DC39A1">
        <w:rPr>
          <w:noProof/>
          <w:color w:val="000000" w:themeColor="text1"/>
        </w:rPr>
        <w:t>5</w:t>
      </w:r>
      <w:bookmarkEnd w:id="158"/>
      <w:r w:rsidRPr="0030131C">
        <w:rPr>
          <w:noProof/>
          <w:color w:val="000000" w:themeColor="text1"/>
        </w:rPr>
        <w:fldChar w:fldCharType="end"/>
      </w:r>
      <w:r w:rsidR="00392A5A" w:rsidRPr="0030131C">
        <w:rPr>
          <w:color w:val="000000" w:themeColor="text1"/>
        </w:rPr>
        <w:t>. Описание полей формы «Информация о документе»</w:t>
      </w:r>
      <w:bookmarkEnd w:id="155"/>
      <w:bookmarkEnd w:id="156"/>
      <w:bookmarkEnd w:id="157"/>
      <w:bookmarkEnd w:id="159"/>
    </w:p>
    <w:tbl>
      <w:tblPr>
        <w:tblStyle w:val="GOSTTable"/>
        <w:tblW w:w="5000" w:type="pct"/>
        <w:tblLook w:val="04A0" w:firstRow="1" w:lastRow="0" w:firstColumn="1" w:lastColumn="0" w:noHBand="0" w:noVBand="1"/>
      </w:tblPr>
      <w:tblGrid>
        <w:gridCol w:w="1892"/>
        <w:gridCol w:w="1740"/>
        <w:gridCol w:w="1834"/>
        <w:gridCol w:w="2474"/>
        <w:gridCol w:w="1688"/>
      </w:tblGrid>
      <w:tr w:rsidR="00392A5A" w:rsidRPr="0030131C" w14:paraId="2ABBD5B3" w14:textId="77777777" w:rsidTr="009C48CD">
        <w:trPr>
          <w:cnfStyle w:val="100000000000" w:firstRow="1" w:lastRow="0" w:firstColumn="0" w:lastColumn="0" w:oddVBand="0" w:evenVBand="0" w:oddHBand="0" w:evenHBand="0" w:firstRowFirstColumn="0" w:firstRowLastColumn="0" w:lastRowFirstColumn="0" w:lastRowLastColumn="0"/>
        </w:trPr>
        <w:tc>
          <w:tcPr>
            <w:tcW w:w="1938" w:type="dxa"/>
          </w:tcPr>
          <w:p w14:paraId="0DD7E82B" w14:textId="77777777" w:rsidR="00392A5A" w:rsidRPr="0030131C" w:rsidRDefault="00392A5A" w:rsidP="005A1FEB">
            <w:pPr>
              <w:pStyle w:val="GOSTTableHead"/>
              <w:rPr>
                <w:color w:val="000000" w:themeColor="text1"/>
              </w:rPr>
            </w:pPr>
            <w:r w:rsidRPr="0030131C">
              <w:rPr>
                <w:color w:val="000000" w:themeColor="text1"/>
              </w:rPr>
              <w:t>Название поля</w:t>
            </w:r>
          </w:p>
        </w:tc>
        <w:tc>
          <w:tcPr>
            <w:tcW w:w="1776" w:type="dxa"/>
          </w:tcPr>
          <w:p w14:paraId="2EF27D6F" w14:textId="77777777" w:rsidR="00392A5A" w:rsidRPr="0030131C" w:rsidRDefault="00392A5A" w:rsidP="005A1FEB">
            <w:pPr>
              <w:pStyle w:val="GOSTTableHead"/>
              <w:rPr>
                <w:color w:val="000000" w:themeColor="text1"/>
              </w:rPr>
            </w:pPr>
            <w:r w:rsidRPr="0030131C">
              <w:rPr>
                <w:color w:val="000000" w:themeColor="text1"/>
              </w:rPr>
              <w:t>Описание поля</w:t>
            </w:r>
          </w:p>
        </w:tc>
        <w:tc>
          <w:tcPr>
            <w:tcW w:w="1843" w:type="dxa"/>
          </w:tcPr>
          <w:p w14:paraId="27C2CD90" w14:textId="77777777" w:rsidR="00392A5A" w:rsidRPr="0030131C" w:rsidRDefault="00392A5A" w:rsidP="005A1FEB">
            <w:pPr>
              <w:pStyle w:val="GOSTTableHead"/>
              <w:rPr>
                <w:color w:val="000000" w:themeColor="text1"/>
              </w:rPr>
            </w:pPr>
            <w:r w:rsidRPr="0030131C">
              <w:rPr>
                <w:color w:val="000000" w:themeColor="text1"/>
              </w:rPr>
              <w:t>Обязательность для заполнения</w:t>
            </w:r>
          </w:p>
        </w:tc>
        <w:tc>
          <w:tcPr>
            <w:tcW w:w="2551" w:type="dxa"/>
          </w:tcPr>
          <w:p w14:paraId="7754D6AA" w14:textId="77777777" w:rsidR="00392A5A" w:rsidRPr="0030131C" w:rsidRDefault="00392A5A" w:rsidP="005A1FEB">
            <w:pPr>
              <w:pStyle w:val="GOSTTableHead"/>
              <w:rPr>
                <w:color w:val="000000" w:themeColor="text1"/>
              </w:rPr>
            </w:pPr>
            <w:r w:rsidRPr="0030131C">
              <w:rPr>
                <w:color w:val="000000" w:themeColor="text1"/>
              </w:rPr>
              <w:t>Значение</w:t>
            </w:r>
          </w:p>
        </w:tc>
        <w:tc>
          <w:tcPr>
            <w:tcW w:w="1701" w:type="dxa"/>
          </w:tcPr>
          <w:p w14:paraId="0CBC314C" w14:textId="77777777" w:rsidR="00392A5A" w:rsidRPr="0030131C" w:rsidRDefault="00392A5A" w:rsidP="005A1FEB">
            <w:pPr>
              <w:pStyle w:val="GOSTTableHead"/>
              <w:rPr>
                <w:color w:val="000000" w:themeColor="text1"/>
              </w:rPr>
            </w:pPr>
            <w:r w:rsidRPr="0030131C">
              <w:rPr>
                <w:color w:val="000000" w:themeColor="text1"/>
              </w:rPr>
              <w:t>Комментарии</w:t>
            </w:r>
          </w:p>
        </w:tc>
      </w:tr>
      <w:tr w:rsidR="00392A5A" w:rsidRPr="0030131C" w14:paraId="6F9DE776" w14:textId="77777777" w:rsidTr="009C48CD">
        <w:trPr>
          <w:cnfStyle w:val="000000100000" w:firstRow="0" w:lastRow="0" w:firstColumn="0" w:lastColumn="0" w:oddVBand="0" w:evenVBand="0" w:oddHBand="1" w:evenHBand="0" w:firstRowFirstColumn="0" w:firstRowLastColumn="0" w:lastRowFirstColumn="0" w:lastRowLastColumn="0"/>
        </w:trPr>
        <w:tc>
          <w:tcPr>
            <w:tcW w:w="1938" w:type="dxa"/>
          </w:tcPr>
          <w:p w14:paraId="03020A80" w14:textId="77777777" w:rsidR="00392A5A" w:rsidRPr="0030131C" w:rsidRDefault="00392A5A" w:rsidP="005A1FEB">
            <w:pPr>
              <w:pStyle w:val="GOSTTablenorm"/>
              <w:rPr>
                <w:color w:val="000000" w:themeColor="text1"/>
              </w:rPr>
            </w:pPr>
            <w:r w:rsidRPr="0030131C">
              <w:rPr>
                <w:color w:val="000000" w:themeColor="text1"/>
              </w:rPr>
              <w:t>Статус</w:t>
            </w:r>
          </w:p>
        </w:tc>
        <w:tc>
          <w:tcPr>
            <w:tcW w:w="1776" w:type="dxa"/>
          </w:tcPr>
          <w:p w14:paraId="00597525"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02EFB91B"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419CEECF"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 Статус документа.</w:t>
            </w:r>
          </w:p>
        </w:tc>
        <w:tc>
          <w:tcPr>
            <w:tcW w:w="1701" w:type="dxa"/>
          </w:tcPr>
          <w:p w14:paraId="3C825905"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26E97690" w14:textId="77777777" w:rsidTr="009C48CD">
        <w:trPr>
          <w:cnfStyle w:val="000000010000" w:firstRow="0" w:lastRow="0" w:firstColumn="0" w:lastColumn="0" w:oddVBand="0" w:evenVBand="0" w:oddHBand="0" w:evenHBand="1" w:firstRowFirstColumn="0" w:firstRowLastColumn="0" w:lastRowFirstColumn="0" w:lastRowLastColumn="0"/>
        </w:trPr>
        <w:tc>
          <w:tcPr>
            <w:tcW w:w="1938" w:type="dxa"/>
          </w:tcPr>
          <w:p w14:paraId="17C5811F" w14:textId="77777777" w:rsidR="00392A5A" w:rsidRPr="0030131C" w:rsidRDefault="00392A5A" w:rsidP="005A1FEB">
            <w:pPr>
              <w:pStyle w:val="GOSTTablenorm"/>
              <w:rPr>
                <w:color w:val="000000" w:themeColor="text1"/>
              </w:rPr>
            </w:pPr>
            <w:r w:rsidRPr="0030131C">
              <w:rPr>
                <w:color w:val="000000" w:themeColor="text1"/>
              </w:rPr>
              <w:t>Локальный статус</w:t>
            </w:r>
          </w:p>
        </w:tc>
        <w:tc>
          <w:tcPr>
            <w:tcW w:w="1776" w:type="dxa"/>
          </w:tcPr>
          <w:p w14:paraId="0EF7416E"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3E95D128"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1485CE37"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 Локальный статус документа.</w:t>
            </w:r>
          </w:p>
        </w:tc>
        <w:tc>
          <w:tcPr>
            <w:tcW w:w="1701" w:type="dxa"/>
          </w:tcPr>
          <w:p w14:paraId="6C44CFEC"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56F33C38" w14:textId="77777777" w:rsidTr="009C48CD">
        <w:trPr>
          <w:cnfStyle w:val="000000100000" w:firstRow="0" w:lastRow="0" w:firstColumn="0" w:lastColumn="0" w:oddVBand="0" w:evenVBand="0" w:oddHBand="1" w:evenHBand="0" w:firstRowFirstColumn="0" w:firstRowLastColumn="0" w:lastRowFirstColumn="0" w:lastRowLastColumn="0"/>
        </w:trPr>
        <w:tc>
          <w:tcPr>
            <w:tcW w:w="1938" w:type="dxa"/>
          </w:tcPr>
          <w:p w14:paraId="65764674" w14:textId="77777777" w:rsidR="00392A5A" w:rsidRPr="0030131C" w:rsidRDefault="00392A5A" w:rsidP="005A1FEB">
            <w:pPr>
              <w:pStyle w:val="GOSTTablenorm"/>
              <w:rPr>
                <w:color w:val="000000" w:themeColor="text1"/>
              </w:rPr>
            </w:pPr>
            <w:r w:rsidRPr="0030131C">
              <w:rPr>
                <w:color w:val="000000" w:themeColor="text1"/>
              </w:rPr>
              <w:t>Создан</w:t>
            </w:r>
          </w:p>
        </w:tc>
        <w:tc>
          <w:tcPr>
            <w:tcW w:w="1776" w:type="dxa"/>
          </w:tcPr>
          <w:p w14:paraId="0579CFAC" w14:textId="77777777" w:rsidR="00392A5A" w:rsidRPr="0030131C" w:rsidRDefault="00392A5A" w:rsidP="005A1FEB">
            <w:pPr>
              <w:pStyle w:val="GOSTTablenorm"/>
              <w:rPr>
                <w:color w:val="000000" w:themeColor="text1"/>
              </w:rPr>
            </w:pPr>
            <w:r w:rsidRPr="0030131C">
              <w:rPr>
                <w:color w:val="000000" w:themeColor="text1"/>
              </w:rPr>
              <w:t>Дата</w:t>
            </w:r>
          </w:p>
        </w:tc>
        <w:tc>
          <w:tcPr>
            <w:tcW w:w="1843" w:type="dxa"/>
          </w:tcPr>
          <w:p w14:paraId="2D20B2CE"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5A7860F3"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 Дата создания документа.</w:t>
            </w:r>
          </w:p>
        </w:tc>
        <w:tc>
          <w:tcPr>
            <w:tcW w:w="1701" w:type="dxa"/>
          </w:tcPr>
          <w:p w14:paraId="572C3B7E"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77CF25DF" w14:textId="77777777" w:rsidTr="009C48CD">
        <w:trPr>
          <w:cnfStyle w:val="000000010000" w:firstRow="0" w:lastRow="0" w:firstColumn="0" w:lastColumn="0" w:oddVBand="0" w:evenVBand="0" w:oddHBand="0" w:evenHBand="1" w:firstRowFirstColumn="0" w:firstRowLastColumn="0" w:lastRowFirstColumn="0" w:lastRowLastColumn="0"/>
        </w:trPr>
        <w:tc>
          <w:tcPr>
            <w:tcW w:w="1938" w:type="dxa"/>
          </w:tcPr>
          <w:p w14:paraId="4C5A1C51" w14:textId="77777777" w:rsidR="00392A5A" w:rsidRPr="0030131C" w:rsidRDefault="00392A5A" w:rsidP="005A1FEB">
            <w:pPr>
              <w:pStyle w:val="GOSTTablenorm"/>
              <w:rPr>
                <w:color w:val="000000" w:themeColor="text1"/>
              </w:rPr>
            </w:pPr>
            <w:r w:rsidRPr="0030131C">
              <w:rPr>
                <w:color w:val="000000" w:themeColor="text1"/>
              </w:rPr>
              <w:t>Изменен</w:t>
            </w:r>
          </w:p>
        </w:tc>
        <w:tc>
          <w:tcPr>
            <w:tcW w:w="1776" w:type="dxa"/>
          </w:tcPr>
          <w:p w14:paraId="37FD1F73" w14:textId="77777777" w:rsidR="00392A5A" w:rsidRPr="0030131C" w:rsidRDefault="00392A5A" w:rsidP="005A1FEB">
            <w:pPr>
              <w:pStyle w:val="GOSTTablenorm"/>
              <w:rPr>
                <w:color w:val="000000" w:themeColor="text1"/>
              </w:rPr>
            </w:pPr>
            <w:r w:rsidRPr="0030131C">
              <w:rPr>
                <w:color w:val="000000" w:themeColor="text1"/>
              </w:rPr>
              <w:t>Дата</w:t>
            </w:r>
          </w:p>
        </w:tc>
        <w:tc>
          <w:tcPr>
            <w:tcW w:w="1843" w:type="dxa"/>
          </w:tcPr>
          <w:p w14:paraId="04AC5852"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62C4F796"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 Дата изменения документа.</w:t>
            </w:r>
          </w:p>
        </w:tc>
        <w:tc>
          <w:tcPr>
            <w:tcW w:w="1701" w:type="dxa"/>
          </w:tcPr>
          <w:p w14:paraId="395B1F5E"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21731CEE" w14:textId="77777777" w:rsidTr="009C48CD">
        <w:trPr>
          <w:cnfStyle w:val="000000100000" w:firstRow="0" w:lastRow="0" w:firstColumn="0" w:lastColumn="0" w:oddVBand="0" w:evenVBand="0" w:oddHBand="1" w:evenHBand="0" w:firstRowFirstColumn="0" w:firstRowLastColumn="0" w:lastRowFirstColumn="0" w:lastRowLastColumn="0"/>
        </w:trPr>
        <w:tc>
          <w:tcPr>
            <w:tcW w:w="1938" w:type="dxa"/>
          </w:tcPr>
          <w:p w14:paraId="60ECDC36" w14:textId="77777777" w:rsidR="00392A5A" w:rsidRPr="0030131C" w:rsidRDefault="00392A5A" w:rsidP="005A1FEB">
            <w:pPr>
              <w:pStyle w:val="GOSTTablenorm"/>
              <w:rPr>
                <w:color w:val="000000" w:themeColor="text1"/>
              </w:rPr>
            </w:pPr>
            <w:r w:rsidRPr="0030131C">
              <w:rPr>
                <w:color w:val="000000" w:themeColor="text1"/>
              </w:rPr>
              <w:t>Идентификатор базы данных</w:t>
            </w:r>
          </w:p>
        </w:tc>
        <w:tc>
          <w:tcPr>
            <w:tcW w:w="1776" w:type="dxa"/>
          </w:tcPr>
          <w:p w14:paraId="79C8FBB9" w14:textId="77777777" w:rsidR="00392A5A" w:rsidRPr="0030131C" w:rsidRDefault="00392A5A" w:rsidP="005A1FEB">
            <w:pPr>
              <w:pStyle w:val="GOSTTablenorm"/>
              <w:rPr>
                <w:color w:val="000000" w:themeColor="text1"/>
              </w:rPr>
            </w:pPr>
            <w:r w:rsidRPr="0030131C">
              <w:rPr>
                <w:color w:val="000000" w:themeColor="text1"/>
              </w:rPr>
              <w:t>Числовое поле</w:t>
            </w:r>
          </w:p>
        </w:tc>
        <w:tc>
          <w:tcPr>
            <w:tcW w:w="1843" w:type="dxa"/>
          </w:tcPr>
          <w:p w14:paraId="2E6DEEEE"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4A73EAB7"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w:t>
            </w:r>
          </w:p>
          <w:p w14:paraId="5C00488B" w14:textId="77777777" w:rsidR="00392A5A" w:rsidRPr="0030131C" w:rsidRDefault="00392A5A" w:rsidP="005A1FEB">
            <w:pPr>
              <w:pStyle w:val="GOSTTablenorm"/>
              <w:rPr>
                <w:color w:val="000000" w:themeColor="text1"/>
              </w:rPr>
            </w:pPr>
            <w:r w:rsidRPr="0030131C">
              <w:rPr>
                <w:color w:val="000000" w:themeColor="text1"/>
              </w:rPr>
              <w:t>Номер документа в базе данных.</w:t>
            </w:r>
          </w:p>
        </w:tc>
        <w:tc>
          <w:tcPr>
            <w:tcW w:w="1701" w:type="dxa"/>
          </w:tcPr>
          <w:p w14:paraId="11EBE313"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4BCBBA24" w14:textId="77777777" w:rsidTr="009C48CD">
        <w:trPr>
          <w:cnfStyle w:val="000000010000" w:firstRow="0" w:lastRow="0" w:firstColumn="0" w:lastColumn="0" w:oddVBand="0" w:evenVBand="0" w:oddHBand="0" w:evenHBand="1" w:firstRowFirstColumn="0" w:firstRowLastColumn="0" w:lastRowFirstColumn="0" w:lastRowLastColumn="0"/>
        </w:trPr>
        <w:tc>
          <w:tcPr>
            <w:tcW w:w="1938" w:type="dxa"/>
          </w:tcPr>
          <w:p w14:paraId="5829A5CF" w14:textId="77777777" w:rsidR="00392A5A" w:rsidRPr="0030131C" w:rsidRDefault="00392A5A" w:rsidP="005A1FEB">
            <w:pPr>
              <w:pStyle w:val="GOSTTablenorm"/>
              <w:rPr>
                <w:color w:val="000000" w:themeColor="text1"/>
              </w:rPr>
            </w:pPr>
            <w:r w:rsidRPr="0030131C">
              <w:rPr>
                <w:color w:val="000000" w:themeColor="text1"/>
              </w:rPr>
              <w:t>Идентификатор</w:t>
            </w:r>
          </w:p>
        </w:tc>
        <w:tc>
          <w:tcPr>
            <w:tcW w:w="1776" w:type="dxa"/>
          </w:tcPr>
          <w:p w14:paraId="50CADDC0"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11A9E9A4"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3E74F8B8"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w:t>
            </w:r>
          </w:p>
          <w:p w14:paraId="287670E7" w14:textId="77777777" w:rsidR="00392A5A" w:rsidRPr="0030131C" w:rsidRDefault="00392A5A" w:rsidP="005A1FEB">
            <w:pPr>
              <w:pStyle w:val="GOSTTablenorm"/>
              <w:rPr>
                <w:color w:val="000000" w:themeColor="text1"/>
              </w:rPr>
            </w:pPr>
            <w:r w:rsidRPr="0030131C">
              <w:rPr>
                <w:color w:val="000000" w:themeColor="text1"/>
              </w:rPr>
              <w:t>GUID документа в базе данных.</w:t>
            </w:r>
          </w:p>
        </w:tc>
        <w:tc>
          <w:tcPr>
            <w:tcW w:w="1701" w:type="dxa"/>
          </w:tcPr>
          <w:p w14:paraId="62D62163"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01DF289F" w14:textId="77777777" w:rsidTr="009C48CD">
        <w:trPr>
          <w:cnfStyle w:val="000000100000" w:firstRow="0" w:lastRow="0" w:firstColumn="0" w:lastColumn="0" w:oddVBand="0" w:evenVBand="0" w:oddHBand="1" w:evenHBand="0" w:firstRowFirstColumn="0" w:firstRowLastColumn="0" w:lastRowFirstColumn="0" w:lastRowLastColumn="0"/>
        </w:trPr>
        <w:tc>
          <w:tcPr>
            <w:tcW w:w="1938" w:type="dxa"/>
          </w:tcPr>
          <w:p w14:paraId="61B0D57C" w14:textId="77777777" w:rsidR="00392A5A" w:rsidRPr="0030131C" w:rsidRDefault="00392A5A" w:rsidP="005A1FEB">
            <w:pPr>
              <w:pStyle w:val="GOSTTablenorm"/>
              <w:rPr>
                <w:color w:val="000000" w:themeColor="text1"/>
              </w:rPr>
            </w:pPr>
            <w:r w:rsidRPr="0030131C">
              <w:rPr>
                <w:color w:val="000000" w:themeColor="text1"/>
              </w:rPr>
              <w:t>Количество вложений</w:t>
            </w:r>
          </w:p>
        </w:tc>
        <w:tc>
          <w:tcPr>
            <w:tcW w:w="1776" w:type="dxa"/>
          </w:tcPr>
          <w:p w14:paraId="57FAF127"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51024FB7"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60B9048F"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w:t>
            </w:r>
          </w:p>
          <w:p w14:paraId="34F0BD10" w14:textId="77777777" w:rsidR="00392A5A" w:rsidRPr="0030131C" w:rsidRDefault="00392A5A" w:rsidP="005A1FEB">
            <w:pPr>
              <w:pStyle w:val="GOSTTablenorm"/>
              <w:rPr>
                <w:color w:val="000000" w:themeColor="text1"/>
              </w:rPr>
            </w:pPr>
            <w:r w:rsidRPr="0030131C">
              <w:rPr>
                <w:color w:val="000000" w:themeColor="text1"/>
              </w:rPr>
              <w:t>Отражает количество вложений в документ.</w:t>
            </w:r>
          </w:p>
        </w:tc>
        <w:tc>
          <w:tcPr>
            <w:tcW w:w="1701" w:type="dxa"/>
          </w:tcPr>
          <w:p w14:paraId="1291E3DC"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06599310" w14:textId="77777777" w:rsidTr="009C48CD">
        <w:trPr>
          <w:cnfStyle w:val="000000010000" w:firstRow="0" w:lastRow="0" w:firstColumn="0" w:lastColumn="0" w:oddVBand="0" w:evenVBand="0" w:oddHBand="0" w:evenHBand="1" w:firstRowFirstColumn="0" w:firstRowLastColumn="0" w:lastRowFirstColumn="0" w:lastRowLastColumn="0"/>
        </w:trPr>
        <w:tc>
          <w:tcPr>
            <w:tcW w:w="1938" w:type="dxa"/>
          </w:tcPr>
          <w:p w14:paraId="692609FE" w14:textId="77777777" w:rsidR="00392A5A" w:rsidRPr="0030131C" w:rsidRDefault="00392A5A" w:rsidP="005A1FEB">
            <w:pPr>
              <w:pStyle w:val="GOSTTablenorm"/>
              <w:rPr>
                <w:color w:val="000000" w:themeColor="text1"/>
              </w:rPr>
            </w:pPr>
            <w:r w:rsidRPr="0030131C">
              <w:rPr>
                <w:color w:val="000000" w:themeColor="text1"/>
              </w:rPr>
              <w:t>Тип документа</w:t>
            </w:r>
          </w:p>
        </w:tc>
        <w:tc>
          <w:tcPr>
            <w:tcW w:w="1776" w:type="dxa"/>
          </w:tcPr>
          <w:p w14:paraId="735A31E2"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6638AF6C"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27AEBA0C"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 Тип документа в базе данных.</w:t>
            </w:r>
          </w:p>
        </w:tc>
        <w:tc>
          <w:tcPr>
            <w:tcW w:w="1701" w:type="dxa"/>
          </w:tcPr>
          <w:p w14:paraId="752422D7"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3EF32037" w14:textId="77777777" w:rsidTr="009C48CD">
        <w:trPr>
          <w:cnfStyle w:val="000000100000" w:firstRow="0" w:lastRow="0" w:firstColumn="0" w:lastColumn="0" w:oddVBand="0" w:evenVBand="0" w:oddHBand="1" w:evenHBand="0" w:firstRowFirstColumn="0" w:firstRowLastColumn="0" w:lastRowFirstColumn="0" w:lastRowLastColumn="0"/>
        </w:trPr>
        <w:tc>
          <w:tcPr>
            <w:tcW w:w="1938" w:type="dxa"/>
          </w:tcPr>
          <w:p w14:paraId="356B7127" w14:textId="77777777" w:rsidR="00392A5A" w:rsidRPr="0030131C" w:rsidRDefault="00392A5A" w:rsidP="005A1FEB">
            <w:pPr>
              <w:pStyle w:val="GOSTTablenorm"/>
              <w:rPr>
                <w:color w:val="000000" w:themeColor="text1"/>
              </w:rPr>
            </w:pPr>
            <w:r w:rsidRPr="0030131C">
              <w:rPr>
                <w:color w:val="000000" w:themeColor="text1"/>
              </w:rPr>
              <w:t>Политика редактирования ЖЦ</w:t>
            </w:r>
          </w:p>
        </w:tc>
        <w:tc>
          <w:tcPr>
            <w:tcW w:w="1776" w:type="dxa"/>
          </w:tcPr>
          <w:p w14:paraId="75E0C2AD"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4A995B10"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78474429"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w:t>
            </w:r>
          </w:p>
          <w:p w14:paraId="610EC072" w14:textId="77777777" w:rsidR="00392A5A" w:rsidRPr="0030131C" w:rsidRDefault="00392A5A" w:rsidP="005A1FEB">
            <w:pPr>
              <w:pStyle w:val="GOSTTablenorm"/>
              <w:rPr>
                <w:color w:val="000000" w:themeColor="text1"/>
              </w:rPr>
            </w:pPr>
            <w:r w:rsidRPr="0030131C">
              <w:rPr>
                <w:color w:val="000000" w:themeColor="text1"/>
              </w:rPr>
              <w:t>Информация о возможности редактирования полей документа.</w:t>
            </w:r>
          </w:p>
        </w:tc>
        <w:tc>
          <w:tcPr>
            <w:tcW w:w="1701" w:type="dxa"/>
          </w:tcPr>
          <w:p w14:paraId="0DF9B075" w14:textId="77777777" w:rsidR="00392A5A" w:rsidRPr="0030131C" w:rsidRDefault="00F165F6" w:rsidP="005A1FEB">
            <w:pPr>
              <w:pStyle w:val="GOSTTablenorm"/>
              <w:rPr>
                <w:color w:val="000000" w:themeColor="text1"/>
              </w:rPr>
            </w:pPr>
            <w:r w:rsidRPr="0030131C">
              <w:rPr>
                <w:color w:val="000000" w:themeColor="text1"/>
              </w:rPr>
              <w:t>-</w:t>
            </w:r>
          </w:p>
        </w:tc>
      </w:tr>
    </w:tbl>
    <w:p w14:paraId="1027C22A" w14:textId="2056F565" w:rsidR="005C0A77" w:rsidRDefault="005C0A77" w:rsidP="00427EEF">
      <w:pPr>
        <w:pStyle w:val="2a"/>
        <w:rPr>
          <w:color w:val="000000" w:themeColor="text1"/>
        </w:rPr>
      </w:pPr>
      <w:bookmarkStart w:id="160" w:name="_Toc481076252"/>
      <w:bookmarkStart w:id="161" w:name="_Toc481076349"/>
      <w:bookmarkStart w:id="162" w:name="_Toc522023509"/>
      <w:bookmarkStart w:id="163" w:name="_Toc522101655"/>
      <w:bookmarkStart w:id="164" w:name="_Toc522201616"/>
      <w:bookmarkStart w:id="165" w:name="_Toc522270609"/>
      <w:bookmarkStart w:id="166" w:name="_Toc522280699"/>
      <w:bookmarkStart w:id="167" w:name="_Toc522283059"/>
      <w:bookmarkStart w:id="168" w:name="_Toc522707512"/>
      <w:bookmarkStart w:id="169" w:name="_Toc522708001"/>
      <w:bookmarkStart w:id="170" w:name="_Toc522708182"/>
      <w:bookmarkStart w:id="171" w:name="_Toc522708455"/>
      <w:bookmarkStart w:id="172" w:name="_Toc139559758"/>
      <w:bookmarkStart w:id="173" w:name="_Toc478574685"/>
      <w:bookmarkStart w:id="174" w:name="_Toc489894292"/>
      <w:bookmarkEnd w:id="160"/>
      <w:bookmarkEnd w:id="161"/>
      <w:bookmarkEnd w:id="162"/>
      <w:bookmarkEnd w:id="163"/>
      <w:bookmarkEnd w:id="164"/>
      <w:bookmarkEnd w:id="165"/>
      <w:bookmarkEnd w:id="166"/>
      <w:bookmarkEnd w:id="167"/>
      <w:bookmarkEnd w:id="168"/>
      <w:bookmarkEnd w:id="169"/>
      <w:bookmarkEnd w:id="170"/>
      <w:bookmarkEnd w:id="171"/>
      <w:r w:rsidRPr="0030131C">
        <w:rPr>
          <w:color w:val="000000" w:themeColor="text1"/>
        </w:rPr>
        <w:lastRenderedPageBreak/>
        <w:t>Ведение справочника «Книга регистрации казначейских счетов»</w:t>
      </w:r>
      <w:bookmarkEnd w:id="172"/>
    </w:p>
    <w:p w14:paraId="7B5CF8C9" w14:textId="4962082F" w:rsidR="00E50309" w:rsidRPr="0097313F" w:rsidRDefault="00E50309" w:rsidP="00E50309">
      <w:pPr>
        <w:pStyle w:val="38"/>
        <w:rPr>
          <w:color w:val="000000" w:themeColor="text1"/>
          <w:highlight w:val="yellow"/>
        </w:rPr>
      </w:pPr>
      <w:bookmarkStart w:id="175" w:name="_Toc139559759"/>
      <w:r w:rsidRPr="0097313F">
        <w:rPr>
          <w:color w:val="000000" w:themeColor="text1"/>
          <w:highlight w:val="yellow"/>
        </w:rPr>
        <w:t>Основная информация</w:t>
      </w:r>
      <w:bookmarkEnd w:id="175"/>
      <w:r w:rsidRPr="0097313F">
        <w:rPr>
          <w:color w:val="000000" w:themeColor="text1"/>
          <w:highlight w:val="yellow"/>
        </w:rPr>
        <w:t xml:space="preserve"> </w:t>
      </w:r>
    </w:p>
    <w:p w14:paraId="6050731D" w14:textId="340E404D" w:rsidR="005C0A77" w:rsidRDefault="005C0A77" w:rsidP="00E50309">
      <w:pPr>
        <w:pStyle w:val="GOSTNormal"/>
        <w:rPr>
          <w:color w:val="000000" w:themeColor="text1"/>
        </w:rPr>
      </w:pPr>
      <w:r w:rsidRPr="0030131C">
        <w:rPr>
          <w:color w:val="000000" w:themeColor="text1"/>
        </w:rPr>
        <w:t>Справочник «Книга регистрации казначейских счетов»</w:t>
      </w:r>
      <w:r w:rsidR="00D74F2A">
        <w:rPr>
          <w:color w:val="000000" w:themeColor="text1"/>
        </w:rPr>
        <w:t xml:space="preserve"> </w:t>
      </w:r>
      <w:r w:rsidRPr="0030131C">
        <w:rPr>
          <w:color w:val="000000" w:themeColor="text1"/>
        </w:rPr>
        <w:t>предназначен для ведения информации</w:t>
      </w:r>
      <w:r w:rsidR="00E50309" w:rsidRPr="00E50309">
        <w:rPr>
          <w:color w:val="000000" w:themeColor="text1"/>
        </w:rPr>
        <w:t xml:space="preserve"> </w:t>
      </w:r>
      <w:r w:rsidR="00E50309" w:rsidRPr="0030131C">
        <w:rPr>
          <w:color w:val="000000" w:themeColor="text1"/>
        </w:rPr>
        <w:t>об открытых казначейских счетах</w:t>
      </w:r>
      <w:r w:rsidRPr="0030131C">
        <w:rPr>
          <w:color w:val="000000" w:themeColor="text1"/>
        </w:rPr>
        <w:t xml:space="preserve"> </w:t>
      </w:r>
      <w:r w:rsidR="00E50309">
        <w:rPr>
          <w:color w:val="000000" w:themeColor="text1"/>
        </w:rPr>
        <w:t>в</w:t>
      </w:r>
      <w:r w:rsidR="00E50309" w:rsidRPr="00E50309">
        <w:rPr>
          <w:color w:val="000000" w:themeColor="text1"/>
        </w:rPr>
        <w:t xml:space="preserve"> территориальных органах Федерального казначейства</w:t>
      </w:r>
      <w:r w:rsidR="005601D2">
        <w:rPr>
          <w:color w:val="000000" w:themeColor="text1"/>
        </w:rPr>
        <w:t xml:space="preserve"> </w:t>
      </w:r>
      <w:r w:rsidR="005601D2" w:rsidRPr="005601D2">
        <w:rPr>
          <w:color w:val="000000" w:themeColor="text1"/>
          <w:highlight w:val="yellow"/>
        </w:rPr>
        <w:t>и финансовых органах</w:t>
      </w:r>
      <w:r w:rsidRPr="0030131C">
        <w:rPr>
          <w:color w:val="000000" w:themeColor="text1"/>
        </w:rPr>
        <w:t>.</w:t>
      </w:r>
    </w:p>
    <w:p w14:paraId="6DB449D6" w14:textId="1DFC61C8" w:rsidR="00E50309" w:rsidRDefault="00E50309" w:rsidP="00E50309">
      <w:pPr>
        <w:pStyle w:val="GOSTNormal"/>
      </w:pPr>
      <w:r>
        <w:rPr>
          <w:color w:val="000000" w:themeColor="text1"/>
        </w:rPr>
        <w:t xml:space="preserve">Ведение справочника осуществляется в соответствии с </w:t>
      </w:r>
      <w:r w:rsidRPr="0095529E">
        <w:t>Приказ</w:t>
      </w:r>
      <w:r>
        <w:t xml:space="preserve">ом </w:t>
      </w:r>
      <w:r w:rsidRPr="0095529E">
        <w:t>Федерального казначейства №</w:t>
      </w:r>
      <w:r>
        <w:t xml:space="preserve"> </w:t>
      </w:r>
      <w:r w:rsidRPr="0095529E">
        <w:t xml:space="preserve">15н </w:t>
      </w:r>
      <w:r>
        <w:t>«</w:t>
      </w:r>
      <w:r w:rsidRPr="0095529E">
        <w:t>О Порядке открытия казначейских счетов</w:t>
      </w:r>
      <w:r>
        <w:t>»</w:t>
      </w:r>
      <w:r w:rsidRPr="00E50309">
        <w:t xml:space="preserve"> </w:t>
      </w:r>
      <w:r w:rsidRPr="0095529E">
        <w:t xml:space="preserve">от </w:t>
      </w:r>
      <w:r>
        <w:t>01.04.</w:t>
      </w:r>
      <w:r w:rsidRPr="0095529E">
        <w:t>2020</w:t>
      </w:r>
      <w:r>
        <w:t xml:space="preserve"> </w:t>
      </w:r>
      <w:r w:rsidRPr="0095529E">
        <w:t>г.</w:t>
      </w:r>
    </w:p>
    <w:p w14:paraId="763FF39E" w14:textId="6BB36234" w:rsidR="00E50309" w:rsidRDefault="00D74F2A" w:rsidP="00E50309">
      <w:pPr>
        <w:pStyle w:val="GOSTNormal"/>
        <w:rPr>
          <w:color w:val="000000" w:themeColor="text1"/>
        </w:rPr>
      </w:pPr>
      <w:r>
        <w:rPr>
          <w:color w:val="000000" w:themeColor="text1"/>
        </w:rPr>
        <w:t xml:space="preserve">Данные справочника </w:t>
      </w:r>
      <w:r w:rsidR="00747307" w:rsidRPr="0030131C">
        <w:rPr>
          <w:color w:val="000000" w:themeColor="text1"/>
        </w:rPr>
        <w:t>«Книга регистрации казначейских счетов»</w:t>
      </w:r>
      <w:r w:rsidR="00747307">
        <w:rPr>
          <w:color w:val="000000" w:themeColor="text1"/>
        </w:rPr>
        <w:t xml:space="preserve"> </w:t>
      </w:r>
      <w:r>
        <w:rPr>
          <w:color w:val="000000" w:themeColor="text1"/>
        </w:rPr>
        <w:t>собираются с учетом историчности информации (справочник содержит информацию об открытых и закрытых казначейских счетах).</w:t>
      </w:r>
    </w:p>
    <w:p w14:paraId="68FA713C" w14:textId="7AD710BB" w:rsidR="00747307" w:rsidRPr="0030131C" w:rsidRDefault="00747307" w:rsidP="00747307">
      <w:pPr>
        <w:pStyle w:val="GOSTNormal"/>
        <w:rPr>
          <w:color w:val="000000" w:themeColor="text1"/>
        </w:rPr>
      </w:pPr>
      <w:r>
        <w:rPr>
          <w:color w:val="000000" w:themeColor="text1"/>
        </w:rPr>
        <w:t>В ГИИС</w:t>
      </w:r>
      <w:r w:rsidRPr="00747307">
        <w:rPr>
          <w:color w:val="000000" w:themeColor="text1"/>
        </w:rPr>
        <w:t xml:space="preserve"> </w:t>
      </w:r>
      <w:r>
        <w:rPr>
          <w:color w:val="000000" w:themeColor="text1"/>
        </w:rPr>
        <w:t>ЭБ п</w:t>
      </w:r>
      <w:r w:rsidRPr="0030131C">
        <w:rPr>
          <w:color w:val="000000" w:themeColor="text1"/>
        </w:rPr>
        <w:t>росмотреть списковую форму справочника возможно</w:t>
      </w:r>
      <w:r>
        <w:rPr>
          <w:color w:val="000000" w:themeColor="text1"/>
        </w:rPr>
        <w:t xml:space="preserve"> в модуле НСИ ЭБ</w:t>
      </w:r>
      <w:r w:rsidRPr="0030131C">
        <w:rPr>
          <w:color w:val="000000" w:themeColor="text1"/>
        </w:rPr>
        <w:t xml:space="preserve"> при переходе в раздел меню «Справочники, реестры, классификаторы» – «Книга регистрации казначейских счетов» – «Книга регистрации казначейских счетов» (рис. </w:t>
      </w:r>
      <w:r w:rsidR="00D62024">
        <w:rPr>
          <w:color w:val="000000" w:themeColor="text1"/>
        </w:rPr>
        <w:t>13</w:t>
      </w:r>
      <w:r w:rsidRPr="0030131C">
        <w:rPr>
          <w:color w:val="000000" w:themeColor="text1"/>
        </w:rPr>
        <w:t>, табл. </w:t>
      </w:r>
      <w:r w:rsidR="00D62024">
        <w:rPr>
          <w:color w:val="000000" w:themeColor="text1"/>
        </w:rPr>
        <w:t>6</w:t>
      </w:r>
      <w:r w:rsidRPr="0030131C">
        <w:rPr>
          <w:color w:val="000000" w:themeColor="text1"/>
        </w:rPr>
        <w:t>).</w:t>
      </w:r>
    </w:p>
    <w:p w14:paraId="6AD6E742" w14:textId="77777777" w:rsidR="00747307" w:rsidRPr="0030131C" w:rsidRDefault="00747307" w:rsidP="00747307">
      <w:pPr>
        <w:pStyle w:val="GOSTFigure"/>
        <w:rPr>
          <w:color w:val="000000" w:themeColor="text1"/>
        </w:rPr>
      </w:pPr>
      <w:r>
        <w:rPr>
          <w:noProof/>
        </w:rPr>
        <w:drawing>
          <wp:inline distT="0" distB="0" distL="0" distR="0" wp14:anchorId="3797E21A" wp14:editId="58C9E1C0">
            <wp:extent cx="6120130" cy="37941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3794125"/>
                    </a:xfrm>
                    <a:prstGeom prst="rect">
                      <a:avLst/>
                    </a:prstGeom>
                  </pic:spPr>
                </pic:pic>
              </a:graphicData>
            </a:graphic>
          </wp:inline>
        </w:drawing>
      </w:r>
    </w:p>
    <w:p w14:paraId="5172AE5C" w14:textId="0344099B" w:rsidR="00747307" w:rsidRPr="0030131C" w:rsidRDefault="00747307" w:rsidP="00747307">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76" w:name="_Toc139559815"/>
      <w:r>
        <w:rPr>
          <w:noProof/>
          <w:color w:val="000000" w:themeColor="text1"/>
        </w:rPr>
        <w:t>13</w:t>
      </w:r>
      <w:r w:rsidRPr="0030131C">
        <w:rPr>
          <w:noProof/>
          <w:color w:val="000000" w:themeColor="text1"/>
        </w:rPr>
        <w:fldChar w:fldCharType="end"/>
      </w:r>
      <w:r w:rsidRPr="0030131C">
        <w:rPr>
          <w:noProof/>
          <w:color w:val="000000" w:themeColor="text1"/>
        </w:rPr>
        <w:t>. С</w:t>
      </w:r>
      <w:r w:rsidR="0014177F">
        <w:rPr>
          <w:noProof/>
          <w:color w:val="000000" w:themeColor="text1"/>
        </w:rPr>
        <w:t>писковая форма с</w:t>
      </w:r>
      <w:r w:rsidRPr="0030131C">
        <w:rPr>
          <w:noProof/>
          <w:color w:val="000000" w:themeColor="text1"/>
        </w:rPr>
        <w:t>правочник</w:t>
      </w:r>
      <w:r w:rsidR="0014177F">
        <w:rPr>
          <w:noProof/>
          <w:color w:val="000000" w:themeColor="text1"/>
        </w:rPr>
        <w:t>а</w:t>
      </w:r>
      <w:r w:rsidRPr="0030131C">
        <w:rPr>
          <w:noProof/>
          <w:color w:val="000000" w:themeColor="text1"/>
        </w:rPr>
        <w:t xml:space="preserve"> «Книга регистрации казначейских счетов»</w:t>
      </w:r>
      <w:bookmarkEnd w:id="176"/>
    </w:p>
    <w:p w14:paraId="46709B16" w14:textId="77777777" w:rsidR="00747307" w:rsidRPr="0030131C" w:rsidRDefault="00747307" w:rsidP="00747307">
      <w:pPr>
        <w:pStyle w:val="GOSTNormal"/>
        <w:rPr>
          <w:color w:val="000000" w:themeColor="text1"/>
        </w:rPr>
      </w:pPr>
    </w:p>
    <w:p w14:paraId="36136CE3" w14:textId="38F914EE" w:rsidR="0014177F" w:rsidRDefault="00747307" w:rsidP="00E50309">
      <w:pPr>
        <w:pStyle w:val="GOSTNormal"/>
        <w:rPr>
          <w:color w:val="000000" w:themeColor="text1"/>
          <w:szCs w:val="24"/>
        </w:rPr>
      </w:pPr>
      <w:r>
        <w:rPr>
          <w:color w:val="000000" w:themeColor="text1"/>
        </w:rPr>
        <w:t xml:space="preserve">Открытие новых казначейских счетов или изменение реквизитов существующего казначейского счета </w:t>
      </w:r>
      <w:r>
        <w:rPr>
          <w:color w:val="000000" w:themeColor="text1"/>
          <w:szCs w:val="24"/>
        </w:rPr>
        <w:t xml:space="preserve">в ГИИС ЭБ </w:t>
      </w:r>
      <w:r w:rsidRPr="000C7E8A">
        <w:rPr>
          <w:color w:val="000000" w:themeColor="text1"/>
          <w:szCs w:val="24"/>
        </w:rPr>
        <w:t xml:space="preserve">осуществляется в </w:t>
      </w:r>
      <w:r>
        <w:rPr>
          <w:color w:val="000000" w:themeColor="text1"/>
          <w:szCs w:val="24"/>
        </w:rPr>
        <w:t xml:space="preserve">модуле НСИ ЭБ в </w:t>
      </w:r>
      <w:r w:rsidRPr="000C7E8A">
        <w:rPr>
          <w:color w:val="000000" w:themeColor="text1"/>
          <w:szCs w:val="24"/>
        </w:rPr>
        <w:t xml:space="preserve">разделе «Подсистема нормативно-справочной информации» - «Ведение справочников, реестров, классификаторов» </w:t>
      </w:r>
      <w:proofErr w:type="gramStart"/>
      <w:r w:rsidRPr="000C7E8A">
        <w:rPr>
          <w:color w:val="000000" w:themeColor="text1"/>
          <w:szCs w:val="24"/>
        </w:rPr>
        <w:t>–«</w:t>
      </w:r>
      <w:proofErr w:type="gramEnd"/>
      <w:r w:rsidRPr="000C7E8A">
        <w:rPr>
          <w:color w:val="000000" w:themeColor="text1"/>
          <w:szCs w:val="24"/>
        </w:rPr>
        <w:t xml:space="preserve">Книга регистрации казначейских счетов» – «Заявление на изменение Книги регистрации казначейских счетов» </w:t>
      </w:r>
      <w:r w:rsidR="00D62024" w:rsidRPr="0030131C">
        <w:rPr>
          <w:color w:val="000000" w:themeColor="text1"/>
        </w:rPr>
        <w:t>(рис. </w:t>
      </w:r>
      <w:r w:rsidR="00D62024">
        <w:rPr>
          <w:color w:val="000000" w:themeColor="text1"/>
        </w:rPr>
        <w:t>14</w:t>
      </w:r>
      <w:r w:rsidR="00D62024" w:rsidRPr="0030131C">
        <w:rPr>
          <w:color w:val="000000" w:themeColor="text1"/>
        </w:rPr>
        <w:t xml:space="preserve"> табл. </w:t>
      </w:r>
      <w:r w:rsidR="00D62024">
        <w:rPr>
          <w:color w:val="000000" w:themeColor="text1"/>
        </w:rPr>
        <w:t>7</w:t>
      </w:r>
      <w:r w:rsidR="00D62024" w:rsidRPr="0030131C">
        <w:rPr>
          <w:color w:val="000000" w:themeColor="text1"/>
        </w:rPr>
        <w:t>).</w:t>
      </w:r>
    </w:p>
    <w:p w14:paraId="7D50EFF4" w14:textId="77777777" w:rsidR="0014177F" w:rsidRDefault="0014177F" w:rsidP="00E50309">
      <w:pPr>
        <w:pStyle w:val="GOSTNormal"/>
        <w:rPr>
          <w:color w:val="000000" w:themeColor="text1"/>
          <w:szCs w:val="24"/>
        </w:rPr>
      </w:pPr>
    </w:p>
    <w:p w14:paraId="3BB9E8F0" w14:textId="2245028E" w:rsidR="00747307" w:rsidRDefault="0014177F" w:rsidP="00E50309">
      <w:pPr>
        <w:pStyle w:val="GOSTNormal"/>
        <w:rPr>
          <w:color w:val="000000" w:themeColor="text1"/>
        </w:rPr>
      </w:pPr>
      <w:r>
        <w:rPr>
          <w:color w:val="000000" w:themeColor="text1"/>
        </w:rPr>
        <w:lastRenderedPageBreak/>
        <w:t xml:space="preserve">Реквизитный состав </w:t>
      </w:r>
      <w:r w:rsidRPr="00D74F2A">
        <w:rPr>
          <w:color w:val="000000" w:themeColor="text1"/>
        </w:rPr>
        <w:t>справочник</w:t>
      </w:r>
      <w:r>
        <w:rPr>
          <w:color w:val="000000" w:themeColor="text1"/>
        </w:rPr>
        <w:t>а</w:t>
      </w:r>
      <w:r w:rsidRPr="00D74F2A">
        <w:rPr>
          <w:color w:val="000000" w:themeColor="text1"/>
        </w:rPr>
        <w:t xml:space="preserve"> </w:t>
      </w:r>
      <w:r w:rsidRPr="0030131C">
        <w:rPr>
          <w:color w:val="000000" w:themeColor="text1"/>
        </w:rPr>
        <w:t>«Книга регистрации казначейских счетов»</w:t>
      </w:r>
      <w:r>
        <w:rPr>
          <w:color w:val="000000" w:themeColor="text1"/>
        </w:rPr>
        <w:t xml:space="preserve"> приведен в таблице 6.</w:t>
      </w:r>
    </w:p>
    <w:p w14:paraId="2482D02C" w14:textId="25D7827F" w:rsidR="00204440" w:rsidRPr="00204440" w:rsidRDefault="006F2828" w:rsidP="00185571">
      <w:pPr>
        <w:pStyle w:val="GOSTNameTable"/>
        <w:rPr>
          <w:color w:val="000000" w:themeColor="text1"/>
        </w:rPr>
      </w:pPr>
      <w:r w:rsidRPr="00204440">
        <w:rPr>
          <w:color w:val="000000" w:themeColor="text1"/>
        </w:rPr>
        <w:fldChar w:fldCharType="begin"/>
      </w:r>
      <w:r w:rsidRPr="00204440">
        <w:rPr>
          <w:color w:val="000000" w:themeColor="text1"/>
        </w:rPr>
        <w:instrText xml:space="preserve"> SEQ Таблица \* ARABIC \s 0 </w:instrText>
      </w:r>
      <w:r w:rsidRPr="00204440">
        <w:rPr>
          <w:color w:val="000000" w:themeColor="text1"/>
        </w:rPr>
        <w:fldChar w:fldCharType="separate"/>
      </w:r>
      <w:bookmarkStart w:id="177" w:name="_Ref54103467"/>
      <w:bookmarkStart w:id="178" w:name="_Toc139559797"/>
      <w:r w:rsidR="00DC39A1" w:rsidRPr="00204440">
        <w:rPr>
          <w:noProof/>
          <w:color w:val="000000" w:themeColor="text1"/>
        </w:rPr>
        <w:t>6</w:t>
      </w:r>
      <w:bookmarkEnd w:id="177"/>
      <w:r w:rsidRPr="00204440">
        <w:rPr>
          <w:noProof/>
          <w:color w:val="000000" w:themeColor="text1"/>
        </w:rPr>
        <w:fldChar w:fldCharType="end"/>
      </w:r>
      <w:r w:rsidR="005C0A77" w:rsidRPr="00204440">
        <w:rPr>
          <w:color w:val="000000" w:themeColor="text1"/>
        </w:rPr>
        <w:t xml:space="preserve">. </w:t>
      </w:r>
      <w:r w:rsidR="0014177F">
        <w:rPr>
          <w:color w:val="000000" w:themeColor="text1"/>
        </w:rPr>
        <w:t>Реквизитный состав</w:t>
      </w:r>
      <w:r w:rsidR="005C0A77" w:rsidRPr="00204440">
        <w:rPr>
          <w:color w:val="000000" w:themeColor="text1"/>
        </w:rPr>
        <w:t xml:space="preserve"> справочника «</w:t>
      </w:r>
      <w:r w:rsidR="00423C3A" w:rsidRPr="00204440">
        <w:rPr>
          <w:color w:val="000000" w:themeColor="text1"/>
        </w:rPr>
        <w:t>Книга регистрации казначейских счетов</w:t>
      </w:r>
      <w:r w:rsidR="005C0A77" w:rsidRPr="00204440">
        <w:rPr>
          <w:color w:val="000000" w:themeColor="text1"/>
        </w:rPr>
        <w:t>»</w:t>
      </w:r>
      <w:bookmarkEnd w:id="178"/>
    </w:p>
    <w:tbl>
      <w:tblPr>
        <w:tblStyle w:val="GOSTTable"/>
        <w:tblW w:w="5000" w:type="pct"/>
        <w:tblLayout w:type="fixed"/>
        <w:tblLook w:val="01E0" w:firstRow="1" w:lastRow="1" w:firstColumn="1" w:lastColumn="1" w:noHBand="0" w:noVBand="0"/>
      </w:tblPr>
      <w:tblGrid>
        <w:gridCol w:w="3451"/>
        <w:gridCol w:w="6177"/>
      </w:tblGrid>
      <w:tr w:rsidR="00204440" w14:paraId="2CEB5D64" w14:textId="77777777" w:rsidTr="00185571">
        <w:trPr>
          <w:cnfStyle w:val="100000000000" w:firstRow="1" w:lastRow="0" w:firstColumn="0" w:lastColumn="0" w:oddVBand="0" w:evenVBand="0" w:oddHBand="0" w:evenHBand="0" w:firstRowFirstColumn="0" w:firstRowLastColumn="0" w:lastRowFirstColumn="0" w:lastRowLastColumn="0"/>
        </w:trPr>
        <w:tc>
          <w:tcPr>
            <w:tcW w:w="3451" w:type="dxa"/>
          </w:tcPr>
          <w:p w14:paraId="4978E893" w14:textId="77777777" w:rsidR="00204440" w:rsidRDefault="00204440" w:rsidP="00185571">
            <w:pPr>
              <w:pStyle w:val="GOSTTableHead"/>
            </w:pPr>
            <w:r>
              <w:t>Наименование заголовка</w:t>
            </w:r>
          </w:p>
        </w:tc>
        <w:tc>
          <w:tcPr>
            <w:tcW w:w="6177" w:type="dxa"/>
          </w:tcPr>
          <w:p w14:paraId="3E7F18E8" w14:textId="77777777" w:rsidR="00204440" w:rsidRDefault="00204440" w:rsidP="00185571">
            <w:pPr>
              <w:pStyle w:val="GOSTTableHead"/>
            </w:pPr>
            <w:r>
              <w:t>Состав данных</w:t>
            </w:r>
          </w:p>
        </w:tc>
      </w:tr>
      <w:tr w:rsidR="00204440" w14:paraId="418585E0"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5C6A8863" w14:textId="77777777" w:rsidR="00204440" w:rsidRDefault="00204440" w:rsidP="00185571">
            <w:pPr>
              <w:pStyle w:val="GOSTTablenorm"/>
            </w:pPr>
            <w:r>
              <w:t>Наименование казначейского счета</w:t>
            </w:r>
          </w:p>
        </w:tc>
        <w:tc>
          <w:tcPr>
            <w:tcW w:w="6177" w:type="dxa"/>
          </w:tcPr>
          <w:p w14:paraId="7DFF2D9B" w14:textId="24994238" w:rsidR="00204440" w:rsidRDefault="00204440" w:rsidP="00185571">
            <w:pPr>
              <w:pStyle w:val="GOSTTablenorm"/>
            </w:pPr>
            <w:r>
              <w:rPr>
                <w:color w:val="000000"/>
                <w:szCs w:val="22"/>
              </w:rPr>
              <w:t xml:space="preserve">В столбце указывается Наименование </w:t>
            </w:r>
            <w:r w:rsidR="00FF22F9">
              <w:rPr>
                <w:color w:val="000000"/>
                <w:szCs w:val="22"/>
              </w:rPr>
              <w:t xml:space="preserve">вида </w:t>
            </w:r>
            <w:r>
              <w:rPr>
                <w:color w:val="000000"/>
                <w:szCs w:val="22"/>
              </w:rPr>
              <w:t>казначейского счета</w:t>
            </w:r>
          </w:p>
        </w:tc>
      </w:tr>
      <w:tr w:rsidR="00204440" w14:paraId="4805DA25"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3A6DB1E0" w14:textId="77777777" w:rsidR="00204440" w:rsidRDefault="00204440" w:rsidP="00185571">
            <w:pPr>
              <w:pStyle w:val="GOSTTablenorm"/>
            </w:pPr>
            <w:r>
              <w:t>Код клиента по Сводному реестру</w:t>
            </w:r>
          </w:p>
        </w:tc>
        <w:tc>
          <w:tcPr>
            <w:tcW w:w="6177" w:type="dxa"/>
          </w:tcPr>
          <w:p w14:paraId="1D4DAD80" w14:textId="77777777" w:rsidR="00204440" w:rsidRDefault="00204440" w:rsidP="00185571">
            <w:pPr>
              <w:pStyle w:val="GOSTTablenorm"/>
            </w:pPr>
            <w:r>
              <w:rPr>
                <w:color w:val="000000"/>
                <w:szCs w:val="22"/>
              </w:rPr>
              <w:t>В столбце указывается Код клиента по Сводному реестру</w:t>
            </w:r>
          </w:p>
        </w:tc>
      </w:tr>
      <w:tr w:rsidR="00204440" w14:paraId="686D86D5"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238EA4B2" w14:textId="77777777" w:rsidR="00204440" w:rsidRDefault="00204440" w:rsidP="00185571">
            <w:pPr>
              <w:pStyle w:val="GOSTTablenorm"/>
            </w:pPr>
            <w:r>
              <w:t>Наименование клиента</w:t>
            </w:r>
          </w:p>
        </w:tc>
        <w:tc>
          <w:tcPr>
            <w:tcW w:w="6177" w:type="dxa"/>
          </w:tcPr>
          <w:p w14:paraId="3250FFAE" w14:textId="77777777" w:rsidR="00204440" w:rsidRDefault="00204440" w:rsidP="00185571">
            <w:pPr>
              <w:pStyle w:val="GOSTTablenorm"/>
            </w:pPr>
            <w:r>
              <w:rPr>
                <w:color w:val="000000"/>
                <w:szCs w:val="22"/>
              </w:rPr>
              <w:t>В столбце указывается Наименование клиента</w:t>
            </w:r>
          </w:p>
        </w:tc>
      </w:tr>
      <w:tr w:rsidR="00204440" w14:paraId="39E7AAEA"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4CDA844D" w14:textId="77777777" w:rsidR="00204440" w:rsidRDefault="00204440" w:rsidP="00185571">
            <w:pPr>
              <w:pStyle w:val="GOSTTablenorm"/>
            </w:pPr>
            <w:r>
              <w:t>ИНН</w:t>
            </w:r>
          </w:p>
        </w:tc>
        <w:tc>
          <w:tcPr>
            <w:tcW w:w="6177" w:type="dxa"/>
          </w:tcPr>
          <w:p w14:paraId="76125F87" w14:textId="77777777" w:rsidR="00204440" w:rsidRDefault="00204440" w:rsidP="00185571">
            <w:pPr>
              <w:pStyle w:val="GOSTTablenorm"/>
            </w:pPr>
            <w:r>
              <w:rPr>
                <w:color w:val="000000"/>
                <w:szCs w:val="22"/>
              </w:rPr>
              <w:t>В столбце указывается ИНН</w:t>
            </w:r>
          </w:p>
        </w:tc>
      </w:tr>
      <w:tr w:rsidR="00204440" w14:paraId="619FC068"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0794AA01" w14:textId="77777777" w:rsidR="00204440" w:rsidRDefault="00204440" w:rsidP="00185571">
            <w:pPr>
              <w:pStyle w:val="GOSTTablenorm"/>
            </w:pPr>
            <w:r>
              <w:t>КПП</w:t>
            </w:r>
          </w:p>
        </w:tc>
        <w:tc>
          <w:tcPr>
            <w:tcW w:w="6177" w:type="dxa"/>
          </w:tcPr>
          <w:p w14:paraId="6D4A976A" w14:textId="77777777" w:rsidR="00204440" w:rsidRDefault="00204440" w:rsidP="00185571">
            <w:pPr>
              <w:pStyle w:val="GOSTTablenorm"/>
            </w:pPr>
            <w:r>
              <w:rPr>
                <w:color w:val="000000"/>
                <w:szCs w:val="22"/>
              </w:rPr>
              <w:t>В столбце указывается КПП</w:t>
            </w:r>
          </w:p>
        </w:tc>
      </w:tr>
      <w:tr w:rsidR="00204440" w14:paraId="5485D158"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48A53C35" w14:textId="77777777" w:rsidR="00204440" w:rsidRDefault="00204440" w:rsidP="00185571">
            <w:pPr>
              <w:pStyle w:val="GOSTTablenorm"/>
            </w:pPr>
            <w:r>
              <w:t>ОКПО</w:t>
            </w:r>
          </w:p>
        </w:tc>
        <w:tc>
          <w:tcPr>
            <w:tcW w:w="6177" w:type="dxa"/>
          </w:tcPr>
          <w:p w14:paraId="0603A2B6" w14:textId="77777777" w:rsidR="00204440" w:rsidRDefault="00204440" w:rsidP="00185571">
            <w:pPr>
              <w:pStyle w:val="GOSTTablenorm"/>
            </w:pPr>
            <w:r>
              <w:rPr>
                <w:color w:val="000000"/>
                <w:szCs w:val="22"/>
              </w:rPr>
              <w:t>В столбце указывается ОКПО</w:t>
            </w:r>
          </w:p>
        </w:tc>
      </w:tr>
      <w:tr w:rsidR="00204440" w14:paraId="2D6FB77D"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2CBD03C6" w14:textId="77777777" w:rsidR="00204440" w:rsidRDefault="00204440" w:rsidP="00185571">
            <w:pPr>
              <w:pStyle w:val="GOSTTablenorm"/>
            </w:pPr>
            <w:r>
              <w:t>Код вида КС</w:t>
            </w:r>
          </w:p>
        </w:tc>
        <w:tc>
          <w:tcPr>
            <w:tcW w:w="6177" w:type="dxa"/>
          </w:tcPr>
          <w:p w14:paraId="6A467E7F" w14:textId="77777777" w:rsidR="00204440" w:rsidRDefault="00204440" w:rsidP="00185571">
            <w:pPr>
              <w:pStyle w:val="GOSTTablenorm"/>
            </w:pPr>
            <w:r>
              <w:rPr>
                <w:color w:val="000000"/>
                <w:szCs w:val="22"/>
              </w:rPr>
              <w:t>В столбце указывается Код вида КС</w:t>
            </w:r>
          </w:p>
        </w:tc>
      </w:tr>
      <w:tr w:rsidR="00204440" w14:paraId="4A59AD75"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31DEF8B9" w14:textId="77777777" w:rsidR="00204440" w:rsidRDefault="00204440" w:rsidP="00185571">
            <w:pPr>
              <w:pStyle w:val="GOSTTablenorm"/>
            </w:pPr>
            <w:r>
              <w:t>Вид КС</w:t>
            </w:r>
          </w:p>
        </w:tc>
        <w:tc>
          <w:tcPr>
            <w:tcW w:w="6177" w:type="dxa"/>
          </w:tcPr>
          <w:p w14:paraId="51F8A188" w14:textId="77777777" w:rsidR="00204440" w:rsidRDefault="00204440" w:rsidP="00185571">
            <w:pPr>
              <w:pStyle w:val="GOSTTablenorm"/>
            </w:pPr>
            <w:r>
              <w:rPr>
                <w:color w:val="000000"/>
                <w:szCs w:val="22"/>
              </w:rPr>
              <w:t>В столбце указывается Вид КС</w:t>
            </w:r>
          </w:p>
        </w:tc>
      </w:tr>
      <w:tr w:rsidR="00204440" w14:paraId="56DEEFB5"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6D602D2E" w14:textId="77777777" w:rsidR="00204440" w:rsidRDefault="00204440" w:rsidP="00185571">
            <w:pPr>
              <w:pStyle w:val="GOSTTablenorm"/>
            </w:pPr>
            <w:r>
              <w:t>Код валюты КС</w:t>
            </w:r>
          </w:p>
        </w:tc>
        <w:tc>
          <w:tcPr>
            <w:tcW w:w="6177" w:type="dxa"/>
          </w:tcPr>
          <w:p w14:paraId="1DB22916" w14:textId="77777777" w:rsidR="00204440" w:rsidRDefault="00204440" w:rsidP="00185571">
            <w:pPr>
              <w:pStyle w:val="GOSTTablenorm"/>
            </w:pPr>
            <w:r>
              <w:rPr>
                <w:color w:val="000000"/>
                <w:szCs w:val="22"/>
              </w:rPr>
              <w:t>В столбце указывается Код валюты КС</w:t>
            </w:r>
          </w:p>
        </w:tc>
      </w:tr>
      <w:tr w:rsidR="00204440" w14:paraId="08A4705D"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419ECDDE" w14:textId="77777777" w:rsidR="00204440" w:rsidRDefault="00204440" w:rsidP="00185571">
            <w:pPr>
              <w:pStyle w:val="GOSTTablenorm"/>
            </w:pPr>
            <w:r>
              <w:t>Наименование валюты КС</w:t>
            </w:r>
          </w:p>
        </w:tc>
        <w:tc>
          <w:tcPr>
            <w:tcW w:w="6177" w:type="dxa"/>
          </w:tcPr>
          <w:p w14:paraId="044C92B2" w14:textId="77777777" w:rsidR="00204440" w:rsidRDefault="00204440" w:rsidP="00185571">
            <w:pPr>
              <w:pStyle w:val="GOSTTablenorm"/>
            </w:pPr>
            <w:r>
              <w:rPr>
                <w:color w:val="000000"/>
                <w:szCs w:val="22"/>
              </w:rPr>
              <w:t>В столбце указывается Наименование валюты КС</w:t>
            </w:r>
          </w:p>
        </w:tc>
      </w:tr>
      <w:tr w:rsidR="00204440" w14:paraId="31B96F22"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27774E05" w14:textId="77777777" w:rsidR="00204440" w:rsidRDefault="00204440" w:rsidP="00185571">
            <w:pPr>
              <w:pStyle w:val="GOSTTablenorm"/>
            </w:pPr>
            <w:r>
              <w:t>Идентификатор ППО</w:t>
            </w:r>
          </w:p>
        </w:tc>
        <w:tc>
          <w:tcPr>
            <w:tcW w:w="6177" w:type="dxa"/>
          </w:tcPr>
          <w:p w14:paraId="26F8CC11" w14:textId="77777777" w:rsidR="00204440" w:rsidRDefault="00204440" w:rsidP="00185571">
            <w:pPr>
              <w:pStyle w:val="GOSTTablenorm"/>
            </w:pPr>
            <w:r>
              <w:rPr>
                <w:color w:val="000000"/>
                <w:szCs w:val="22"/>
              </w:rPr>
              <w:t>В столбце указывается Идентификатор ППО</w:t>
            </w:r>
          </w:p>
        </w:tc>
      </w:tr>
      <w:tr w:rsidR="00204440" w14:paraId="568CF294"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31E945B7" w14:textId="77777777" w:rsidR="00204440" w:rsidRDefault="00204440" w:rsidP="00185571">
            <w:pPr>
              <w:pStyle w:val="GOSTTablenorm"/>
            </w:pPr>
            <w:r>
              <w:t>Наименование ППО</w:t>
            </w:r>
          </w:p>
        </w:tc>
        <w:tc>
          <w:tcPr>
            <w:tcW w:w="6177" w:type="dxa"/>
          </w:tcPr>
          <w:p w14:paraId="5D245991" w14:textId="77777777" w:rsidR="00204440" w:rsidRDefault="00204440" w:rsidP="00185571">
            <w:pPr>
              <w:pStyle w:val="GOSTTablenorm"/>
            </w:pPr>
            <w:r>
              <w:rPr>
                <w:color w:val="000000"/>
                <w:szCs w:val="22"/>
              </w:rPr>
              <w:t>В столбце указывается Наименование ППО</w:t>
            </w:r>
          </w:p>
        </w:tc>
      </w:tr>
      <w:tr w:rsidR="00204440" w14:paraId="543AD3DD"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78430EF9" w14:textId="77777777" w:rsidR="00204440" w:rsidRDefault="00204440" w:rsidP="00185571">
            <w:pPr>
              <w:pStyle w:val="GOSTTablenorm"/>
            </w:pPr>
            <w:r>
              <w:t>Код ТОФК по месту открытия</w:t>
            </w:r>
          </w:p>
        </w:tc>
        <w:tc>
          <w:tcPr>
            <w:tcW w:w="6177" w:type="dxa"/>
          </w:tcPr>
          <w:p w14:paraId="3FA26649" w14:textId="77777777" w:rsidR="00204440" w:rsidRDefault="00204440" w:rsidP="00185571">
            <w:pPr>
              <w:pStyle w:val="GOSTTablenorm"/>
            </w:pPr>
            <w:r>
              <w:rPr>
                <w:color w:val="000000"/>
                <w:szCs w:val="22"/>
              </w:rPr>
              <w:t>В столбце указывается Код ТОФК по месту открытия</w:t>
            </w:r>
          </w:p>
        </w:tc>
      </w:tr>
      <w:tr w:rsidR="00204440" w14:paraId="524C894E"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6FDE9ADA" w14:textId="77777777" w:rsidR="00204440" w:rsidRDefault="00204440" w:rsidP="00185571">
            <w:pPr>
              <w:pStyle w:val="GOSTTablenorm"/>
            </w:pPr>
            <w:r>
              <w:t>Наименование ТОФК по месту открытия</w:t>
            </w:r>
          </w:p>
        </w:tc>
        <w:tc>
          <w:tcPr>
            <w:tcW w:w="6177" w:type="dxa"/>
          </w:tcPr>
          <w:p w14:paraId="49E787AB" w14:textId="77777777" w:rsidR="00204440" w:rsidRDefault="00204440" w:rsidP="00185571">
            <w:pPr>
              <w:pStyle w:val="GOSTTablenorm"/>
            </w:pPr>
            <w:r>
              <w:rPr>
                <w:color w:val="000000"/>
                <w:szCs w:val="22"/>
              </w:rPr>
              <w:t>В столбце указывается Наименование ТОФК по месту открытия</w:t>
            </w:r>
          </w:p>
        </w:tc>
      </w:tr>
      <w:tr w:rsidR="00204440" w14:paraId="1798302B"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5D3C5B89" w14:textId="77777777" w:rsidR="00204440" w:rsidRDefault="00204440" w:rsidP="00185571">
            <w:pPr>
              <w:pStyle w:val="GOSTTablenorm"/>
            </w:pPr>
            <w:r>
              <w:t>Номер КС</w:t>
            </w:r>
          </w:p>
        </w:tc>
        <w:tc>
          <w:tcPr>
            <w:tcW w:w="6177" w:type="dxa"/>
          </w:tcPr>
          <w:p w14:paraId="6F908DAE" w14:textId="77777777" w:rsidR="00204440" w:rsidRDefault="00204440" w:rsidP="00185571">
            <w:pPr>
              <w:pStyle w:val="GOSTTablenorm"/>
            </w:pPr>
            <w:r>
              <w:rPr>
                <w:color w:val="000000"/>
                <w:szCs w:val="22"/>
              </w:rPr>
              <w:t>В столбце указывается Номер КС</w:t>
            </w:r>
          </w:p>
        </w:tc>
      </w:tr>
      <w:tr w:rsidR="00204440" w14:paraId="3C624102"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447CA116" w14:textId="77777777" w:rsidR="00204440" w:rsidRDefault="00204440" w:rsidP="00185571">
            <w:pPr>
              <w:pStyle w:val="GOSTTablenorm"/>
            </w:pPr>
            <w:r>
              <w:t>Дата открытия КС</w:t>
            </w:r>
          </w:p>
        </w:tc>
        <w:tc>
          <w:tcPr>
            <w:tcW w:w="6177" w:type="dxa"/>
          </w:tcPr>
          <w:p w14:paraId="7C3C9D0F" w14:textId="77777777" w:rsidR="00204440" w:rsidRDefault="00204440" w:rsidP="00185571">
            <w:pPr>
              <w:pStyle w:val="GOSTTablenorm"/>
            </w:pPr>
            <w:r>
              <w:rPr>
                <w:color w:val="000000"/>
                <w:szCs w:val="22"/>
              </w:rPr>
              <w:t>В столбце указывается Дата открытия</w:t>
            </w:r>
          </w:p>
        </w:tc>
      </w:tr>
      <w:tr w:rsidR="00204440" w14:paraId="205E9413"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2064CD9C" w14:textId="77777777" w:rsidR="00204440" w:rsidRDefault="00204440" w:rsidP="00185571">
            <w:pPr>
              <w:pStyle w:val="GOSTTablenorm"/>
            </w:pPr>
            <w:r>
              <w:t>Дата закрытия КС</w:t>
            </w:r>
          </w:p>
        </w:tc>
        <w:tc>
          <w:tcPr>
            <w:tcW w:w="6177" w:type="dxa"/>
          </w:tcPr>
          <w:p w14:paraId="56309204" w14:textId="77777777" w:rsidR="00204440" w:rsidRDefault="00204440" w:rsidP="00185571">
            <w:pPr>
              <w:pStyle w:val="GOSTTablenorm"/>
            </w:pPr>
            <w:r>
              <w:rPr>
                <w:color w:val="000000"/>
                <w:szCs w:val="22"/>
              </w:rPr>
              <w:t>В столбце указывается Дата закрытия казначейского счета</w:t>
            </w:r>
          </w:p>
        </w:tc>
      </w:tr>
      <w:tr w:rsidR="00204440" w14:paraId="7D5883B4"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6763509A" w14:textId="77777777" w:rsidR="00204440" w:rsidRDefault="00204440" w:rsidP="00185571">
            <w:pPr>
              <w:pStyle w:val="GOSTTablenorm"/>
            </w:pPr>
            <w:r>
              <w:t>Дата изменения реквизитов КС</w:t>
            </w:r>
          </w:p>
        </w:tc>
        <w:tc>
          <w:tcPr>
            <w:tcW w:w="6177" w:type="dxa"/>
          </w:tcPr>
          <w:p w14:paraId="68180A85" w14:textId="77777777" w:rsidR="00204440" w:rsidRDefault="00204440" w:rsidP="00185571">
            <w:pPr>
              <w:pStyle w:val="GOSTTablenorm"/>
            </w:pPr>
            <w:r>
              <w:rPr>
                <w:color w:val="000000"/>
                <w:szCs w:val="22"/>
              </w:rPr>
              <w:t>В столбце указывается Дата изменения реквизитов казначейского счета</w:t>
            </w:r>
          </w:p>
        </w:tc>
      </w:tr>
      <w:tr w:rsidR="00204440" w14:paraId="1F784366"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47C1861A" w14:textId="77777777" w:rsidR="00204440" w:rsidRDefault="00204440" w:rsidP="00185571">
            <w:pPr>
              <w:pStyle w:val="GOSTTablenorm"/>
            </w:pPr>
            <w:r>
              <w:t>Примечание</w:t>
            </w:r>
          </w:p>
        </w:tc>
        <w:tc>
          <w:tcPr>
            <w:tcW w:w="6177" w:type="dxa"/>
          </w:tcPr>
          <w:p w14:paraId="66427B12" w14:textId="77777777" w:rsidR="00204440" w:rsidRDefault="00204440" w:rsidP="00185571">
            <w:pPr>
              <w:pStyle w:val="GOSTTablenorm"/>
            </w:pPr>
            <w:r>
              <w:rPr>
                <w:color w:val="000000"/>
                <w:szCs w:val="22"/>
              </w:rPr>
              <w:t>В столбце указывается Примечание</w:t>
            </w:r>
          </w:p>
        </w:tc>
      </w:tr>
      <w:tr w:rsidR="00204440" w14:paraId="3FC2B231"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63BE5C12" w14:textId="77777777" w:rsidR="00204440" w:rsidRDefault="00204440" w:rsidP="00185571">
            <w:pPr>
              <w:pStyle w:val="GOSTTablenorm"/>
            </w:pPr>
            <w:r>
              <w:t>Счет правопреемника</w:t>
            </w:r>
          </w:p>
        </w:tc>
        <w:tc>
          <w:tcPr>
            <w:tcW w:w="6177" w:type="dxa"/>
          </w:tcPr>
          <w:p w14:paraId="18DF0B56" w14:textId="77777777" w:rsidR="00204440" w:rsidRDefault="00204440" w:rsidP="00185571">
            <w:pPr>
              <w:pStyle w:val="GOSTTablenorm"/>
            </w:pPr>
            <w:r>
              <w:rPr>
                <w:color w:val="000000"/>
                <w:szCs w:val="22"/>
              </w:rPr>
              <w:t>В столбце указывается Счет правопреемника</w:t>
            </w:r>
          </w:p>
        </w:tc>
      </w:tr>
      <w:tr w:rsidR="00204440" w14:paraId="05E0F540"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2B3AD460" w14:textId="77777777" w:rsidR="00204440" w:rsidRDefault="00204440" w:rsidP="00185571">
            <w:pPr>
              <w:pStyle w:val="GOSTTablenorm"/>
            </w:pPr>
            <w:r>
              <w:t>Код типа КС</w:t>
            </w:r>
          </w:p>
        </w:tc>
        <w:tc>
          <w:tcPr>
            <w:tcW w:w="6177" w:type="dxa"/>
          </w:tcPr>
          <w:p w14:paraId="0AF220CC" w14:textId="77777777" w:rsidR="00204440" w:rsidRDefault="00204440" w:rsidP="00185571">
            <w:pPr>
              <w:pStyle w:val="GOSTTablenorm"/>
            </w:pPr>
            <w:r>
              <w:rPr>
                <w:color w:val="000000"/>
                <w:szCs w:val="22"/>
              </w:rPr>
              <w:t>В столбце указывается Код типа КС</w:t>
            </w:r>
          </w:p>
        </w:tc>
      </w:tr>
      <w:tr w:rsidR="00204440" w14:paraId="1ADE61E9"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222D4223" w14:textId="77777777" w:rsidR="00204440" w:rsidRDefault="00204440" w:rsidP="00185571">
            <w:pPr>
              <w:pStyle w:val="GOSTTablenorm"/>
            </w:pPr>
            <w:r>
              <w:t>Наименование типа КС</w:t>
            </w:r>
          </w:p>
        </w:tc>
        <w:tc>
          <w:tcPr>
            <w:tcW w:w="6177" w:type="dxa"/>
          </w:tcPr>
          <w:p w14:paraId="3D4F00CC" w14:textId="77777777" w:rsidR="00204440" w:rsidRDefault="00204440" w:rsidP="00185571">
            <w:pPr>
              <w:pStyle w:val="GOSTTablenorm"/>
            </w:pPr>
            <w:r>
              <w:rPr>
                <w:color w:val="000000"/>
                <w:szCs w:val="22"/>
              </w:rPr>
              <w:t>В столбце указывается Наименование типа КС</w:t>
            </w:r>
          </w:p>
        </w:tc>
      </w:tr>
      <w:tr w:rsidR="00204440" w14:paraId="4432342D"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605EEC47" w14:textId="3C68C3A3" w:rsidR="00185571" w:rsidRPr="00FF22F9" w:rsidRDefault="00204440" w:rsidP="00185571">
            <w:pPr>
              <w:pStyle w:val="GOSTTablenorm"/>
            </w:pPr>
            <w:r w:rsidRPr="00FF22F9">
              <w:rPr>
                <w:rStyle w:val="GOSTSymItalic"/>
                <w:i w:val="0"/>
              </w:rPr>
              <w:t>Связанный банковский счет</w:t>
            </w:r>
          </w:p>
        </w:tc>
        <w:tc>
          <w:tcPr>
            <w:tcW w:w="6177" w:type="dxa"/>
          </w:tcPr>
          <w:p w14:paraId="349B4852" w14:textId="77777777" w:rsidR="00204440" w:rsidRPr="00FF22F9" w:rsidRDefault="00204440" w:rsidP="00185571">
            <w:pPr>
              <w:pStyle w:val="GOSTTablenorm"/>
            </w:pPr>
            <w:r w:rsidRPr="00FF22F9">
              <w:rPr>
                <w:color w:val="000000"/>
                <w:szCs w:val="22"/>
              </w:rPr>
              <w:t xml:space="preserve">В столбце указывается </w:t>
            </w:r>
            <w:r w:rsidRPr="00FF22F9">
              <w:rPr>
                <w:rStyle w:val="GOSTSymItalic"/>
                <w:i w:val="0"/>
              </w:rPr>
              <w:t>Связанный банковский счет</w:t>
            </w:r>
          </w:p>
        </w:tc>
      </w:tr>
      <w:tr w:rsidR="00185571" w14:paraId="39E4968C"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307796A2" w14:textId="5BAF7FCB" w:rsidR="00185571" w:rsidRPr="00EB009E" w:rsidRDefault="00185571" w:rsidP="00185571">
            <w:pPr>
              <w:pStyle w:val="GOSTTablenorm"/>
              <w:rPr>
                <w:rStyle w:val="GOSTSymItalic"/>
                <w:i w:val="0"/>
                <w:highlight w:val="yellow"/>
              </w:rPr>
            </w:pPr>
            <w:r w:rsidRPr="00EB009E">
              <w:rPr>
                <w:rStyle w:val="GOSTSymItalic"/>
                <w:i w:val="0"/>
                <w:highlight w:val="yellow"/>
              </w:rPr>
              <w:t xml:space="preserve">БИК </w:t>
            </w:r>
            <w:r w:rsidR="00FF22F9" w:rsidRPr="00EB009E">
              <w:rPr>
                <w:rStyle w:val="GOSTSymItalic"/>
                <w:i w:val="0"/>
                <w:highlight w:val="yellow"/>
              </w:rPr>
              <w:t>Банка</w:t>
            </w:r>
          </w:p>
        </w:tc>
        <w:tc>
          <w:tcPr>
            <w:tcW w:w="6177" w:type="dxa"/>
          </w:tcPr>
          <w:p w14:paraId="76DA9074" w14:textId="1ACC918E" w:rsidR="00185571" w:rsidRPr="00FF22F9" w:rsidRDefault="00FF22F9" w:rsidP="00185571">
            <w:pPr>
              <w:pStyle w:val="GOSTTablenorm"/>
              <w:rPr>
                <w:color w:val="000000"/>
                <w:szCs w:val="22"/>
              </w:rPr>
            </w:pPr>
            <w:r w:rsidRPr="00EB009E">
              <w:rPr>
                <w:color w:val="000000"/>
                <w:szCs w:val="22"/>
                <w:highlight w:val="yellow"/>
              </w:rPr>
              <w:t xml:space="preserve">В столбце указывается БИК </w:t>
            </w:r>
            <w:r w:rsidRPr="00EB009E">
              <w:rPr>
                <w:rStyle w:val="GOSTSymItalic"/>
                <w:i w:val="0"/>
                <w:highlight w:val="yellow"/>
              </w:rPr>
              <w:t>Банка</w:t>
            </w:r>
          </w:p>
        </w:tc>
      </w:tr>
      <w:tr w:rsidR="00204440" w14:paraId="4FA36E47"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550879A3" w14:textId="77777777" w:rsidR="00204440" w:rsidRDefault="00204440" w:rsidP="00185571">
            <w:pPr>
              <w:pStyle w:val="GOSTTablenorm"/>
            </w:pPr>
            <w:r>
              <w:t>БИК ТОФК</w:t>
            </w:r>
          </w:p>
        </w:tc>
        <w:tc>
          <w:tcPr>
            <w:tcW w:w="6177" w:type="dxa"/>
          </w:tcPr>
          <w:p w14:paraId="412F5382" w14:textId="77777777" w:rsidR="00204440" w:rsidRDefault="00204440" w:rsidP="00185571">
            <w:pPr>
              <w:pStyle w:val="GOSTTablenorm"/>
            </w:pPr>
            <w:r>
              <w:rPr>
                <w:color w:val="000000"/>
                <w:szCs w:val="22"/>
              </w:rPr>
              <w:t>В столбце указывается БИК ТОФК</w:t>
            </w:r>
          </w:p>
        </w:tc>
      </w:tr>
      <w:tr w:rsidR="00204440" w14:paraId="4C754A9F"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4BCA81A5" w14:textId="77777777" w:rsidR="00204440" w:rsidRDefault="00204440" w:rsidP="00185571">
            <w:pPr>
              <w:pStyle w:val="GOSTTablenorm"/>
            </w:pPr>
            <w:r>
              <w:t>Код системы-получателя документов</w:t>
            </w:r>
          </w:p>
        </w:tc>
        <w:tc>
          <w:tcPr>
            <w:tcW w:w="6177" w:type="dxa"/>
          </w:tcPr>
          <w:p w14:paraId="32DC6757" w14:textId="77777777" w:rsidR="00204440" w:rsidRDefault="00204440" w:rsidP="00185571">
            <w:pPr>
              <w:pStyle w:val="GOSTTablenorm"/>
            </w:pPr>
            <w:r>
              <w:rPr>
                <w:color w:val="000000"/>
                <w:szCs w:val="22"/>
              </w:rPr>
              <w:t>В столбце указывается Код системы-получателя документов</w:t>
            </w:r>
          </w:p>
        </w:tc>
      </w:tr>
      <w:tr w:rsidR="00204440" w14:paraId="5182D97C"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4ABCA3AE" w14:textId="77777777" w:rsidR="00204440" w:rsidRDefault="00204440" w:rsidP="00185571">
            <w:pPr>
              <w:pStyle w:val="GOSTTablenorm"/>
            </w:pPr>
            <w:r>
              <w:t>Система-получатель документов</w:t>
            </w:r>
          </w:p>
        </w:tc>
        <w:tc>
          <w:tcPr>
            <w:tcW w:w="6177" w:type="dxa"/>
          </w:tcPr>
          <w:p w14:paraId="41E035F5" w14:textId="77777777" w:rsidR="00204440" w:rsidRDefault="00204440" w:rsidP="00185571">
            <w:pPr>
              <w:pStyle w:val="GOSTTablenorm"/>
            </w:pPr>
            <w:r>
              <w:rPr>
                <w:color w:val="000000"/>
                <w:szCs w:val="22"/>
              </w:rPr>
              <w:t>В столбце указывается Система-получатель документов</w:t>
            </w:r>
          </w:p>
        </w:tc>
      </w:tr>
      <w:tr w:rsidR="00204440" w14:paraId="071C0981"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23DE4FF4" w14:textId="77777777" w:rsidR="00204440" w:rsidRDefault="00204440" w:rsidP="00185571">
            <w:pPr>
              <w:pStyle w:val="GOSTTablenorm"/>
            </w:pPr>
            <w:r>
              <w:t>Код ТОФК по месту обслуживания</w:t>
            </w:r>
          </w:p>
        </w:tc>
        <w:tc>
          <w:tcPr>
            <w:tcW w:w="6177" w:type="dxa"/>
          </w:tcPr>
          <w:p w14:paraId="22ADF851" w14:textId="77777777" w:rsidR="00204440" w:rsidRDefault="00204440" w:rsidP="00185571">
            <w:pPr>
              <w:pStyle w:val="GOSTTablenorm"/>
            </w:pPr>
            <w:r>
              <w:rPr>
                <w:color w:val="000000"/>
                <w:szCs w:val="22"/>
              </w:rPr>
              <w:t>В столбце указывается Код ТОФК по месту обслуживания</w:t>
            </w:r>
          </w:p>
        </w:tc>
      </w:tr>
      <w:tr w:rsidR="00204440" w14:paraId="1B959619"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59A557AE" w14:textId="77777777" w:rsidR="00204440" w:rsidRDefault="00204440" w:rsidP="00185571">
            <w:pPr>
              <w:pStyle w:val="GOSTTablenorm"/>
            </w:pPr>
            <w:r>
              <w:lastRenderedPageBreak/>
              <w:t>Наименование ТОФК по месту обслуживания</w:t>
            </w:r>
          </w:p>
        </w:tc>
        <w:tc>
          <w:tcPr>
            <w:tcW w:w="6177" w:type="dxa"/>
          </w:tcPr>
          <w:p w14:paraId="3721826E" w14:textId="77777777" w:rsidR="00204440" w:rsidRDefault="00204440" w:rsidP="00185571">
            <w:pPr>
              <w:pStyle w:val="GOSTTablenorm"/>
            </w:pPr>
            <w:r>
              <w:rPr>
                <w:color w:val="000000"/>
                <w:szCs w:val="22"/>
              </w:rPr>
              <w:t>В столбце указывается Наименование ТОФК по месту обслуживания</w:t>
            </w:r>
          </w:p>
        </w:tc>
      </w:tr>
      <w:tr w:rsidR="00204440" w14:paraId="6F7283A2"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54ABF248" w14:textId="77777777" w:rsidR="00204440" w:rsidRDefault="00204440" w:rsidP="00185571">
            <w:pPr>
              <w:pStyle w:val="GOSTTablenorm"/>
            </w:pPr>
            <w:r>
              <w:t>Код ТОФК по месту нахождения клиента</w:t>
            </w:r>
          </w:p>
        </w:tc>
        <w:tc>
          <w:tcPr>
            <w:tcW w:w="6177" w:type="dxa"/>
          </w:tcPr>
          <w:p w14:paraId="637A8CA5" w14:textId="77777777" w:rsidR="00204440" w:rsidRDefault="00204440" w:rsidP="00185571">
            <w:pPr>
              <w:pStyle w:val="GOSTTablenorm"/>
            </w:pPr>
            <w:r>
              <w:rPr>
                <w:color w:val="000000"/>
                <w:szCs w:val="22"/>
              </w:rPr>
              <w:t>В столбце указывается Код ТОФК по месту нахождения клиента</w:t>
            </w:r>
          </w:p>
        </w:tc>
      </w:tr>
      <w:tr w:rsidR="00204440" w14:paraId="5697901C"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1730DB0F" w14:textId="77777777" w:rsidR="00204440" w:rsidRDefault="00204440" w:rsidP="00185571">
            <w:pPr>
              <w:pStyle w:val="GOSTTablenorm"/>
            </w:pPr>
            <w:r>
              <w:t>Наименование ТОФК по месту нахождения клиента</w:t>
            </w:r>
          </w:p>
        </w:tc>
        <w:tc>
          <w:tcPr>
            <w:tcW w:w="6177" w:type="dxa"/>
          </w:tcPr>
          <w:p w14:paraId="48509601" w14:textId="77777777" w:rsidR="00204440" w:rsidRDefault="00204440" w:rsidP="00185571">
            <w:pPr>
              <w:pStyle w:val="GOSTTablenorm"/>
            </w:pPr>
            <w:r>
              <w:rPr>
                <w:color w:val="000000"/>
                <w:szCs w:val="22"/>
              </w:rPr>
              <w:t>В столбце указывается Наименование ТОФК по месту нахождения клиента</w:t>
            </w:r>
          </w:p>
        </w:tc>
      </w:tr>
      <w:tr w:rsidR="00204440" w14:paraId="6AD63313"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0F8063A8" w14:textId="77777777" w:rsidR="00204440" w:rsidRDefault="00204440" w:rsidP="00185571">
            <w:pPr>
              <w:pStyle w:val="GOSTTablenorm"/>
            </w:pPr>
            <w:r>
              <w:t>ЦС учета</w:t>
            </w:r>
          </w:p>
        </w:tc>
        <w:tc>
          <w:tcPr>
            <w:tcW w:w="6177" w:type="dxa"/>
          </w:tcPr>
          <w:p w14:paraId="4B7BE392" w14:textId="77777777" w:rsidR="00204440" w:rsidRDefault="00204440" w:rsidP="00185571">
            <w:pPr>
              <w:pStyle w:val="GOSTTablenorm"/>
            </w:pPr>
            <w:r>
              <w:rPr>
                <w:color w:val="000000"/>
                <w:szCs w:val="22"/>
              </w:rPr>
              <w:t>В столбце указывается ЦС учета</w:t>
            </w:r>
          </w:p>
        </w:tc>
      </w:tr>
      <w:tr w:rsidR="00204440" w14:paraId="2091BFFC"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36725458" w14:textId="77777777" w:rsidR="00204440" w:rsidRDefault="00204440" w:rsidP="00185571">
            <w:pPr>
              <w:pStyle w:val="GOSTTablenorm"/>
            </w:pPr>
            <w:r>
              <w:t>Наименование ЦС учета</w:t>
            </w:r>
          </w:p>
        </w:tc>
        <w:tc>
          <w:tcPr>
            <w:tcW w:w="6177" w:type="dxa"/>
          </w:tcPr>
          <w:p w14:paraId="5B1A71EF" w14:textId="77777777" w:rsidR="00204440" w:rsidRDefault="00204440" w:rsidP="00185571">
            <w:pPr>
              <w:pStyle w:val="GOSTTablenorm"/>
            </w:pPr>
            <w:r>
              <w:rPr>
                <w:color w:val="000000"/>
                <w:szCs w:val="22"/>
              </w:rPr>
              <w:t>В столбце указывается Наименование ЦС учета</w:t>
            </w:r>
          </w:p>
        </w:tc>
      </w:tr>
      <w:tr w:rsidR="00204440" w14:paraId="17B7686E"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127ED814" w14:textId="77777777" w:rsidR="00204440" w:rsidRDefault="00204440" w:rsidP="00185571">
            <w:pPr>
              <w:pStyle w:val="GOSTTablenorm"/>
            </w:pPr>
            <w:r>
              <w:t>Дата вступления изменений в силу</w:t>
            </w:r>
          </w:p>
        </w:tc>
        <w:tc>
          <w:tcPr>
            <w:tcW w:w="6177" w:type="dxa"/>
          </w:tcPr>
          <w:p w14:paraId="27342D37" w14:textId="77777777" w:rsidR="00204440" w:rsidRDefault="00204440" w:rsidP="00185571">
            <w:pPr>
              <w:pStyle w:val="GOSTTablenorm"/>
            </w:pPr>
            <w:r>
              <w:rPr>
                <w:color w:val="000000"/>
                <w:szCs w:val="22"/>
              </w:rPr>
              <w:t>В столбце указывается Дата вступления изменений в силу</w:t>
            </w:r>
          </w:p>
        </w:tc>
      </w:tr>
      <w:tr w:rsidR="00204440" w14:paraId="00996912"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722E0871" w14:textId="77777777" w:rsidR="00204440" w:rsidRDefault="00204440" w:rsidP="00185571">
            <w:pPr>
              <w:pStyle w:val="GOSTTablenorm"/>
            </w:pPr>
            <w:r>
              <w:t>Код организации по Сводному реестру, предоставившей заявление на открытие</w:t>
            </w:r>
          </w:p>
        </w:tc>
        <w:tc>
          <w:tcPr>
            <w:tcW w:w="6177" w:type="dxa"/>
          </w:tcPr>
          <w:p w14:paraId="6B06D800" w14:textId="77777777" w:rsidR="00204440" w:rsidRDefault="00204440" w:rsidP="00185571">
            <w:pPr>
              <w:pStyle w:val="GOSTTablenorm"/>
            </w:pPr>
            <w:r>
              <w:rPr>
                <w:color w:val="000000"/>
                <w:szCs w:val="22"/>
              </w:rPr>
              <w:t>В столбце указывается Код организации по Сводному реестру, предоставившей заявление на открытие</w:t>
            </w:r>
          </w:p>
        </w:tc>
      </w:tr>
      <w:tr w:rsidR="00204440" w14:paraId="1600610D"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18608EC4" w14:textId="77777777" w:rsidR="00204440" w:rsidRDefault="00204440" w:rsidP="00185571">
            <w:pPr>
              <w:pStyle w:val="GOSTTablenorm"/>
            </w:pPr>
            <w:r>
              <w:t>Наименование организации, предоставившей заявление на открытие</w:t>
            </w:r>
          </w:p>
        </w:tc>
        <w:tc>
          <w:tcPr>
            <w:tcW w:w="6177" w:type="dxa"/>
          </w:tcPr>
          <w:p w14:paraId="4B51A3A9" w14:textId="77777777" w:rsidR="00204440" w:rsidRDefault="00204440" w:rsidP="00185571">
            <w:pPr>
              <w:pStyle w:val="GOSTTablenorm"/>
            </w:pPr>
            <w:r>
              <w:rPr>
                <w:color w:val="000000"/>
                <w:szCs w:val="22"/>
              </w:rPr>
              <w:t>В столбце указывается Наименование организации, предоставившей заявление на открытие</w:t>
            </w:r>
          </w:p>
        </w:tc>
      </w:tr>
      <w:tr w:rsidR="00204440" w14:paraId="6AE9F519"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2797F901" w14:textId="77777777" w:rsidR="00204440" w:rsidRDefault="00204440" w:rsidP="00185571">
            <w:pPr>
              <w:pStyle w:val="GOSTTablenorm"/>
            </w:pPr>
            <w:r>
              <w:t>Источник оплаты</w:t>
            </w:r>
          </w:p>
        </w:tc>
        <w:tc>
          <w:tcPr>
            <w:tcW w:w="6177" w:type="dxa"/>
          </w:tcPr>
          <w:p w14:paraId="0C386792" w14:textId="77777777" w:rsidR="00204440" w:rsidRDefault="00204440" w:rsidP="00185571">
            <w:pPr>
              <w:pStyle w:val="GOSTTablenorm"/>
            </w:pPr>
            <w:r>
              <w:rPr>
                <w:color w:val="000000"/>
                <w:szCs w:val="22"/>
              </w:rPr>
              <w:t>В столбце указывается Источник оплаты</w:t>
            </w:r>
          </w:p>
        </w:tc>
      </w:tr>
      <w:tr w:rsidR="00204440" w14:paraId="3BBDACDD"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2C6CAE9A" w14:textId="77777777" w:rsidR="00204440" w:rsidRDefault="00204440" w:rsidP="00185571">
            <w:pPr>
              <w:pStyle w:val="GOSTTablenorm"/>
            </w:pPr>
            <w:r>
              <w:t>Код вида средств</w:t>
            </w:r>
          </w:p>
        </w:tc>
        <w:tc>
          <w:tcPr>
            <w:tcW w:w="6177" w:type="dxa"/>
          </w:tcPr>
          <w:p w14:paraId="607320C9" w14:textId="77777777" w:rsidR="00204440" w:rsidRDefault="00204440" w:rsidP="00185571">
            <w:pPr>
              <w:pStyle w:val="GOSTTablenorm"/>
            </w:pPr>
            <w:r>
              <w:rPr>
                <w:color w:val="000000"/>
                <w:szCs w:val="22"/>
              </w:rPr>
              <w:t>В столбце указывается Код вида средств</w:t>
            </w:r>
          </w:p>
        </w:tc>
      </w:tr>
      <w:tr w:rsidR="00185571" w14:paraId="7E2CC3EA"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0A8D6897" w14:textId="48DE2531" w:rsidR="00185571" w:rsidRPr="002E63C6" w:rsidRDefault="00185571" w:rsidP="00185571">
            <w:pPr>
              <w:pStyle w:val="GOSTTablenorm"/>
              <w:rPr>
                <w:highlight w:val="yellow"/>
              </w:rPr>
            </w:pPr>
            <w:r w:rsidRPr="002E63C6">
              <w:rPr>
                <w:highlight w:val="yellow"/>
              </w:rPr>
              <w:t xml:space="preserve">Отдельный счет </w:t>
            </w:r>
          </w:p>
        </w:tc>
        <w:tc>
          <w:tcPr>
            <w:tcW w:w="6177" w:type="dxa"/>
          </w:tcPr>
          <w:p w14:paraId="6DF22971" w14:textId="2220B35B" w:rsidR="00185571" w:rsidRDefault="00FF22F9" w:rsidP="00185571">
            <w:pPr>
              <w:pStyle w:val="GOSTTablenorm"/>
              <w:rPr>
                <w:color w:val="000000"/>
                <w:szCs w:val="22"/>
              </w:rPr>
            </w:pPr>
            <w:r w:rsidRPr="002E63C6">
              <w:rPr>
                <w:color w:val="000000"/>
                <w:szCs w:val="22"/>
                <w:highlight w:val="yellow"/>
              </w:rPr>
              <w:t>В столбце указывается п</w:t>
            </w:r>
            <w:ins w:id="179" w:author="Кузин Артем" w:date="2020-12-14T14:39:00Z">
              <w:r w:rsidRPr="002E63C6">
                <w:rPr>
                  <w:szCs w:val="22"/>
                  <w:highlight w:val="yellow"/>
                </w:rPr>
                <w:t>ризнак открытия ЛС НУБП в финансовом органе</w:t>
              </w:r>
            </w:ins>
            <w:r w:rsidRPr="002E63C6">
              <w:rPr>
                <w:szCs w:val="22"/>
                <w:highlight w:val="yellow"/>
              </w:rPr>
              <w:t xml:space="preserve"> (Да/ Нет)</w:t>
            </w:r>
          </w:p>
        </w:tc>
      </w:tr>
      <w:tr w:rsidR="00185571" w14:paraId="1779917C"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11346D7A" w14:textId="7DFA7EE5" w:rsidR="00185571" w:rsidRDefault="00185571" w:rsidP="00185571">
            <w:pPr>
              <w:pStyle w:val="GOSTTablenorm"/>
            </w:pPr>
            <w:r>
              <w:t>Дата начала привлечения средств на единый счет бюджета</w:t>
            </w:r>
          </w:p>
        </w:tc>
        <w:tc>
          <w:tcPr>
            <w:tcW w:w="6177" w:type="dxa"/>
          </w:tcPr>
          <w:p w14:paraId="23588F2E" w14:textId="701BA16A" w:rsidR="00185571" w:rsidRDefault="00185571" w:rsidP="00185571">
            <w:pPr>
              <w:pStyle w:val="GOSTTablenorm"/>
              <w:rPr>
                <w:color w:val="000000"/>
                <w:szCs w:val="22"/>
              </w:rPr>
            </w:pPr>
            <w:r>
              <w:rPr>
                <w:color w:val="000000"/>
                <w:szCs w:val="22"/>
              </w:rPr>
              <w:t>В столбце указывается Дата начала привлечения средств в бюджет субъекта РФ (местный бюджет)</w:t>
            </w:r>
          </w:p>
        </w:tc>
      </w:tr>
      <w:tr w:rsidR="00185571" w14:paraId="5E38BE09" w14:textId="77777777" w:rsidTr="00185571">
        <w:trPr>
          <w:cnfStyle w:val="000000100000" w:firstRow="0" w:lastRow="0" w:firstColumn="0" w:lastColumn="0" w:oddVBand="0" w:evenVBand="0" w:oddHBand="1" w:evenHBand="0" w:firstRowFirstColumn="0" w:firstRowLastColumn="0" w:lastRowFirstColumn="0" w:lastRowLastColumn="0"/>
          <w:trHeight w:val="654"/>
        </w:trPr>
        <w:tc>
          <w:tcPr>
            <w:tcW w:w="3451" w:type="dxa"/>
          </w:tcPr>
          <w:p w14:paraId="769D7F10" w14:textId="2AAD2F82" w:rsidR="00185571" w:rsidRDefault="00185571" w:rsidP="00185571">
            <w:pPr>
              <w:pStyle w:val="GOSTTablenorm"/>
            </w:pPr>
            <w:r>
              <w:t>Признак ЛС</w:t>
            </w:r>
          </w:p>
        </w:tc>
        <w:tc>
          <w:tcPr>
            <w:tcW w:w="6177" w:type="dxa"/>
          </w:tcPr>
          <w:p w14:paraId="13206E6B" w14:textId="4B24B068" w:rsidR="00185571" w:rsidRDefault="00185571" w:rsidP="00185571">
            <w:pPr>
              <w:pStyle w:val="GOSTTablenorm"/>
            </w:pPr>
            <w:r>
              <w:rPr>
                <w:color w:val="000000"/>
                <w:szCs w:val="22"/>
              </w:rPr>
              <w:t>В столбце указывается Признак ЛС</w:t>
            </w:r>
          </w:p>
        </w:tc>
      </w:tr>
      <w:tr w:rsidR="00185571" w14:paraId="7135DC4B"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3EADA5B6" w14:textId="77777777" w:rsidR="00185571" w:rsidRDefault="00185571" w:rsidP="00185571">
            <w:pPr>
              <w:pStyle w:val="GOSTTablenorm"/>
            </w:pPr>
            <w:r>
              <w:t>Статус КС</w:t>
            </w:r>
          </w:p>
        </w:tc>
        <w:tc>
          <w:tcPr>
            <w:tcW w:w="6177" w:type="dxa"/>
          </w:tcPr>
          <w:p w14:paraId="26BB0EDC" w14:textId="77777777" w:rsidR="00185571" w:rsidRDefault="00185571" w:rsidP="00185571">
            <w:pPr>
              <w:pStyle w:val="GOSTTablenorm"/>
            </w:pPr>
            <w:r>
              <w:rPr>
                <w:color w:val="000000"/>
                <w:szCs w:val="22"/>
              </w:rPr>
              <w:t>В столбце указывается Статус КС</w:t>
            </w:r>
          </w:p>
        </w:tc>
      </w:tr>
      <w:tr w:rsidR="00185571" w14:paraId="5A6B0B41"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3A51294D" w14:textId="77777777" w:rsidR="00185571" w:rsidRDefault="00185571" w:rsidP="00185571">
            <w:pPr>
              <w:pStyle w:val="GOSTTablenorm"/>
            </w:pPr>
            <w:r>
              <w:t>Статус записи</w:t>
            </w:r>
          </w:p>
        </w:tc>
        <w:tc>
          <w:tcPr>
            <w:tcW w:w="6177" w:type="dxa"/>
          </w:tcPr>
          <w:p w14:paraId="56AA32C8" w14:textId="77777777" w:rsidR="00185571" w:rsidRDefault="00185571" w:rsidP="00185571">
            <w:pPr>
              <w:pStyle w:val="GOSTTablenorm"/>
            </w:pPr>
            <w:r>
              <w:rPr>
                <w:color w:val="000000"/>
                <w:szCs w:val="22"/>
              </w:rPr>
              <w:t>В столбце указывается Статус записи</w:t>
            </w:r>
          </w:p>
        </w:tc>
      </w:tr>
      <w:tr w:rsidR="00185571" w14:paraId="49EE1A06"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579BAC55" w14:textId="77777777" w:rsidR="00185571" w:rsidRDefault="00185571" w:rsidP="00185571">
            <w:pPr>
              <w:pStyle w:val="GOSTTablenorm"/>
            </w:pPr>
            <w:r>
              <w:t>Признак актуальности</w:t>
            </w:r>
          </w:p>
        </w:tc>
        <w:tc>
          <w:tcPr>
            <w:tcW w:w="6177" w:type="dxa"/>
          </w:tcPr>
          <w:p w14:paraId="0A2F0C0E" w14:textId="77777777" w:rsidR="00185571" w:rsidRDefault="00185571" w:rsidP="00185571">
            <w:pPr>
              <w:pStyle w:val="GOSTTablenorm"/>
            </w:pPr>
            <w:r>
              <w:rPr>
                <w:color w:val="000000"/>
                <w:szCs w:val="22"/>
              </w:rPr>
              <w:t>В столбце указывается Признак актуальности</w:t>
            </w:r>
          </w:p>
        </w:tc>
      </w:tr>
      <w:tr w:rsidR="00185571" w14:paraId="065FBF14"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4E694713" w14:textId="77777777" w:rsidR="00185571" w:rsidRDefault="00185571" w:rsidP="00185571">
            <w:pPr>
              <w:pStyle w:val="GOSTTablenorm"/>
            </w:pPr>
            <w:r>
              <w:t>Дата начала действия записи</w:t>
            </w:r>
          </w:p>
        </w:tc>
        <w:tc>
          <w:tcPr>
            <w:tcW w:w="6177" w:type="dxa"/>
          </w:tcPr>
          <w:p w14:paraId="37D87726" w14:textId="77777777" w:rsidR="00185571" w:rsidRDefault="00185571" w:rsidP="00185571">
            <w:pPr>
              <w:pStyle w:val="GOSTTablenorm"/>
            </w:pPr>
            <w:r>
              <w:rPr>
                <w:color w:val="000000"/>
                <w:szCs w:val="22"/>
              </w:rPr>
              <w:t>В столбце указывается Дата начала действия записи</w:t>
            </w:r>
          </w:p>
        </w:tc>
      </w:tr>
      <w:tr w:rsidR="00185571" w14:paraId="72206057" w14:textId="77777777" w:rsidTr="00185571">
        <w:trPr>
          <w:cnfStyle w:val="000000010000" w:firstRow="0" w:lastRow="0" w:firstColumn="0" w:lastColumn="0" w:oddVBand="0" w:evenVBand="0" w:oddHBand="0" w:evenHBand="1" w:firstRowFirstColumn="0" w:firstRowLastColumn="0" w:lastRowFirstColumn="0" w:lastRowLastColumn="0"/>
        </w:trPr>
        <w:tc>
          <w:tcPr>
            <w:tcW w:w="3451" w:type="dxa"/>
          </w:tcPr>
          <w:p w14:paraId="223226AD" w14:textId="77777777" w:rsidR="00185571" w:rsidRDefault="00185571" w:rsidP="00185571">
            <w:pPr>
              <w:pStyle w:val="GOSTTablenorm"/>
            </w:pPr>
            <w:r>
              <w:t>Дата окончания действия записи</w:t>
            </w:r>
          </w:p>
        </w:tc>
        <w:tc>
          <w:tcPr>
            <w:tcW w:w="6177" w:type="dxa"/>
          </w:tcPr>
          <w:p w14:paraId="79028E77" w14:textId="77777777" w:rsidR="00185571" w:rsidRDefault="00185571" w:rsidP="00185571">
            <w:pPr>
              <w:pStyle w:val="GOSTTablenorm"/>
            </w:pPr>
            <w:r>
              <w:rPr>
                <w:color w:val="000000"/>
                <w:szCs w:val="22"/>
              </w:rPr>
              <w:t>В столбце указывается Дата окончания действия записи</w:t>
            </w:r>
          </w:p>
        </w:tc>
      </w:tr>
      <w:tr w:rsidR="00185571" w14:paraId="2B65F886" w14:textId="77777777" w:rsidTr="00185571">
        <w:trPr>
          <w:cnfStyle w:val="000000100000" w:firstRow="0" w:lastRow="0" w:firstColumn="0" w:lastColumn="0" w:oddVBand="0" w:evenVBand="0" w:oddHBand="1" w:evenHBand="0" w:firstRowFirstColumn="0" w:firstRowLastColumn="0" w:lastRowFirstColumn="0" w:lastRowLastColumn="0"/>
        </w:trPr>
        <w:tc>
          <w:tcPr>
            <w:tcW w:w="3451" w:type="dxa"/>
          </w:tcPr>
          <w:p w14:paraId="5F1CE636" w14:textId="77777777" w:rsidR="00185571" w:rsidRDefault="00185571" w:rsidP="00185571">
            <w:pPr>
              <w:pStyle w:val="GOSTTablenorm"/>
            </w:pPr>
            <w:r>
              <w:t>ГУИД Заявления на открытие КС</w:t>
            </w:r>
          </w:p>
        </w:tc>
        <w:tc>
          <w:tcPr>
            <w:tcW w:w="6177" w:type="dxa"/>
          </w:tcPr>
          <w:p w14:paraId="72B88227" w14:textId="77777777" w:rsidR="00185571" w:rsidRDefault="00185571" w:rsidP="00185571">
            <w:pPr>
              <w:pStyle w:val="GOSTTablenorm"/>
            </w:pPr>
            <w:r>
              <w:rPr>
                <w:color w:val="000000"/>
                <w:szCs w:val="22"/>
              </w:rPr>
              <w:t>В столбце указывается ГУИД Заявления на открытие КС</w:t>
            </w:r>
          </w:p>
        </w:tc>
      </w:tr>
      <w:tr w:rsidR="00185571" w14:paraId="70878D48" w14:textId="77777777" w:rsidTr="00185571">
        <w:trPr>
          <w:cnfStyle w:val="000000010000" w:firstRow="0" w:lastRow="0" w:firstColumn="0" w:lastColumn="0" w:oddVBand="0" w:evenVBand="0" w:oddHBand="0" w:evenHBand="1" w:firstRowFirstColumn="0" w:firstRowLastColumn="0" w:lastRowFirstColumn="0" w:lastRowLastColumn="0"/>
          <w:trHeight w:val="261"/>
        </w:trPr>
        <w:tc>
          <w:tcPr>
            <w:tcW w:w="3451" w:type="dxa"/>
          </w:tcPr>
          <w:p w14:paraId="01FBE4F4" w14:textId="77777777" w:rsidR="00185571" w:rsidRDefault="00185571" w:rsidP="00185571">
            <w:pPr>
              <w:pStyle w:val="GOSTTablenorm"/>
            </w:pPr>
            <w:r>
              <w:t>ГУИД Заявления на изменение/закрытие КС</w:t>
            </w:r>
          </w:p>
        </w:tc>
        <w:tc>
          <w:tcPr>
            <w:tcW w:w="6177" w:type="dxa"/>
          </w:tcPr>
          <w:p w14:paraId="378B27ED" w14:textId="77777777" w:rsidR="00185571" w:rsidRDefault="00185571" w:rsidP="00185571">
            <w:pPr>
              <w:pStyle w:val="GOSTTablenorm"/>
            </w:pPr>
            <w:r>
              <w:t>В столбце указывается ГУИД Заявления на изменение/закрытие КС</w:t>
            </w:r>
          </w:p>
        </w:tc>
      </w:tr>
    </w:tbl>
    <w:p w14:paraId="7593866A" w14:textId="344ABAA2" w:rsidR="0014177F" w:rsidRDefault="0014177F" w:rsidP="0014177F">
      <w:pPr>
        <w:pStyle w:val="GOSTNormal"/>
        <w:rPr>
          <w:color w:val="000000" w:themeColor="text1"/>
        </w:rPr>
      </w:pPr>
      <w:r>
        <w:rPr>
          <w:color w:val="000000" w:themeColor="text1"/>
        </w:rPr>
        <w:t>В</w:t>
      </w:r>
      <w:r w:rsidRPr="00D74F2A">
        <w:rPr>
          <w:color w:val="000000" w:themeColor="text1"/>
        </w:rPr>
        <w:t xml:space="preserve"> справочнике </w:t>
      </w:r>
      <w:r w:rsidRPr="0030131C">
        <w:rPr>
          <w:color w:val="000000" w:themeColor="text1"/>
        </w:rPr>
        <w:t>«Книга регистрации казначейских счетов»</w:t>
      </w:r>
      <w:r>
        <w:rPr>
          <w:color w:val="000000" w:themeColor="text1"/>
        </w:rPr>
        <w:t xml:space="preserve"> (далее – Справочник КРКС) </w:t>
      </w:r>
      <w:r w:rsidRPr="00D74F2A">
        <w:rPr>
          <w:color w:val="000000" w:themeColor="text1"/>
        </w:rPr>
        <w:t>предусмотрено ведение двух статусов записи</w:t>
      </w:r>
      <w:r>
        <w:rPr>
          <w:color w:val="000000" w:themeColor="text1"/>
        </w:rPr>
        <w:t xml:space="preserve"> </w:t>
      </w:r>
      <w:r w:rsidRPr="00D74F2A">
        <w:rPr>
          <w:color w:val="000000" w:themeColor="text1"/>
        </w:rPr>
        <w:t>(разные реквизиты</w:t>
      </w:r>
      <w:r>
        <w:rPr>
          <w:color w:val="000000" w:themeColor="text1"/>
        </w:rPr>
        <w:t xml:space="preserve"> - </w:t>
      </w:r>
      <w:r w:rsidRPr="00D74F2A">
        <w:rPr>
          <w:color w:val="000000" w:themeColor="text1"/>
        </w:rPr>
        <w:t>несущих принципиально разный смысл):</w:t>
      </w:r>
    </w:p>
    <w:p w14:paraId="379881BA" w14:textId="16D65F07" w:rsidR="0014177F" w:rsidRDefault="0014177F" w:rsidP="0014177F">
      <w:pPr>
        <w:pStyle w:val="GOSTNormal"/>
        <w:rPr>
          <w:color w:val="000000" w:themeColor="text1"/>
        </w:rPr>
      </w:pPr>
      <w:r>
        <w:rPr>
          <w:color w:val="000000" w:themeColor="text1"/>
        </w:rPr>
        <w:t>1. Р</w:t>
      </w:r>
      <w:r w:rsidRPr="0014177F">
        <w:rPr>
          <w:color w:val="000000" w:themeColor="text1"/>
        </w:rPr>
        <w:t>еквизит "Статус записи":</w:t>
      </w:r>
      <w:r w:rsidRPr="00D74F2A">
        <w:rPr>
          <w:color w:val="000000" w:themeColor="text1"/>
        </w:rPr>
        <w:t xml:space="preserve"> это технический статус казначейского счета.</w:t>
      </w:r>
    </w:p>
    <w:p w14:paraId="70B581BA" w14:textId="77777777" w:rsidR="0014177F" w:rsidRDefault="0014177F" w:rsidP="0014177F">
      <w:pPr>
        <w:pStyle w:val="GOSTNormal"/>
        <w:rPr>
          <w:color w:val="000000" w:themeColor="text1"/>
        </w:rPr>
      </w:pPr>
      <w:r w:rsidRPr="00747307">
        <w:rPr>
          <w:color w:val="000000" w:themeColor="text1"/>
        </w:rPr>
        <w:t xml:space="preserve">Возможные варианты: Актуальная (ACTIVE); Архив (ARCHIVE). </w:t>
      </w:r>
    </w:p>
    <w:p w14:paraId="7E3EAF82" w14:textId="77777777" w:rsidR="0014177F" w:rsidRDefault="0014177F" w:rsidP="0014177F">
      <w:pPr>
        <w:pStyle w:val="GOSTNormal"/>
        <w:rPr>
          <w:color w:val="000000" w:themeColor="text1"/>
        </w:rPr>
      </w:pPr>
      <w:r w:rsidRPr="00747307">
        <w:rPr>
          <w:color w:val="000000" w:themeColor="text1"/>
        </w:rPr>
        <w:t xml:space="preserve">Смысл: отслеживание истории изменения казначейского счета. По данному реквизиту можно идентифицировать актуальную (последнюю) версию казначейского счета или найти среди архивных записей по данному казначейскому счету ту, которая действовала на данный момент времени в прошлом. </w:t>
      </w:r>
    </w:p>
    <w:p w14:paraId="45E000A4" w14:textId="77777777" w:rsidR="0014177F" w:rsidRDefault="0014177F" w:rsidP="0014177F">
      <w:pPr>
        <w:pStyle w:val="GOSTNormal"/>
        <w:rPr>
          <w:color w:val="000000" w:themeColor="text1"/>
        </w:rPr>
      </w:pPr>
      <w:r w:rsidRPr="00747307">
        <w:rPr>
          <w:color w:val="000000" w:themeColor="text1"/>
        </w:rPr>
        <w:lastRenderedPageBreak/>
        <w:t>Статус обновляется автоматически, при работе с записями справочника КРКС (при утверждении Заявления на изменение записи справочника КРКС)</w:t>
      </w:r>
      <w:r>
        <w:rPr>
          <w:color w:val="000000" w:themeColor="text1"/>
        </w:rPr>
        <w:t>.</w:t>
      </w:r>
    </w:p>
    <w:p w14:paraId="3D857B81" w14:textId="77777777" w:rsidR="0014177F" w:rsidRDefault="0014177F" w:rsidP="0014177F">
      <w:pPr>
        <w:pStyle w:val="GOSTNormal"/>
        <w:rPr>
          <w:color w:val="000000" w:themeColor="text1"/>
        </w:rPr>
      </w:pPr>
      <w:r w:rsidRPr="00747307">
        <w:rPr>
          <w:color w:val="000000" w:themeColor="text1"/>
        </w:rPr>
        <w:t>Для соответствующего казначейского счета, актуальной может являться только одна запись.</w:t>
      </w:r>
    </w:p>
    <w:p w14:paraId="44DFDB3B" w14:textId="3B4532AE" w:rsidR="0014177F" w:rsidRDefault="0014177F" w:rsidP="0014177F">
      <w:pPr>
        <w:pStyle w:val="GOSTNormal"/>
        <w:rPr>
          <w:color w:val="000000" w:themeColor="text1"/>
        </w:rPr>
      </w:pPr>
      <w:r>
        <w:rPr>
          <w:color w:val="000000" w:themeColor="text1"/>
        </w:rPr>
        <w:t>2. Р</w:t>
      </w:r>
      <w:r w:rsidRPr="0014177F">
        <w:rPr>
          <w:color w:val="000000" w:themeColor="text1"/>
        </w:rPr>
        <w:t>еквизит "Статус КС</w:t>
      </w:r>
      <w:r w:rsidRPr="00747307">
        <w:rPr>
          <w:color w:val="000000" w:themeColor="text1"/>
        </w:rPr>
        <w:t xml:space="preserve">": </w:t>
      </w:r>
      <w:r>
        <w:rPr>
          <w:color w:val="000000" w:themeColor="text1"/>
        </w:rPr>
        <w:t>э</w:t>
      </w:r>
      <w:r w:rsidRPr="00747307">
        <w:rPr>
          <w:color w:val="000000" w:themeColor="text1"/>
        </w:rPr>
        <w:t xml:space="preserve">то бизнес-статус </w:t>
      </w:r>
      <w:r w:rsidRPr="00D74F2A">
        <w:rPr>
          <w:color w:val="000000" w:themeColor="text1"/>
        </w:rPr>
        <w:t>казначейского счета</w:t>
      </w:r>
      <w:r w:rsidRPr="00747307">
        <w:rPr>
          <w:color w:val="000000" w:themeColor="text1"/>
        </w:rPr>
        <w:t>.</w:t>
      </w:r>
    </w:p>
    <w:p w14:paraId="5AEA3854" w14:textId="77777777" w:rsidR="0014177F" w:rsidRDefault="0014177F" w:rsidP="0014177F">
      <w:pPr>
        <w:pStyle w:val="GOSTNormal"/>
        <w:rPr>
          <w:color w:val="000000" w:themeColor="text1"/>
        </w:rPr>
      </w:pPr>
      <w:r w:rsidRPr="00747307">
        <w:rPr>
          <w:color w:val="000000" w:themeColor="text1"/>
        </w:rPr>
        <w:t>Возможные варианты: «Открыт», «Условно закрыт», «Закрыт».</w:t>
      </w:r>
    </w:p>
    <w:p w14:paraId="667FDCCF" w14:textId="77777777" w:rsidR="0014177F" w:rsidRDefault="0014177F" w:rsidP="0014177F">
      <w:pPr>
        <w:pStyle w:val="GOSTNormal"/>
        <w:rPr>
          <w:color w:val="000000" w:themeColor="text1"/>
        </w:rPr>
      </w:pPr>
      <w:r w:rsidRPr="00747307">
        <w:rPr>
          <w:color w:val="000000" w:themeColor="text1"/>
        </w:rPr>
        <w:t xml:space="preserve">Смысл бизнес-статуса: «Открыт»: все операции по открытию </w:t>
      </w:r>
      <w:r w:rsidRPr="00D74F2A">
        <w:rPr>
          <w:color w:val="000000" w:themeColor="text1"/>
        </w:rPr>
        <w:t>казначейского счета</w:t>
      </w:r>
      <w:r w:rsidRPr="00747307">
        <w:rPr>
          <w:color w:val="000000" w:themeColor="text1"/>
        </w:rPr>
        <w:t xml:space="preserve"> завершены. </w:t>
      </w:r>
      <w:r>
        <w:rPr>
          <w:color w:val="000000" w:themeColor="text1"/>
        </w:rPr>
        <w:t>К</w:t>
      </w:r>
      <w:r w:rsidRPr="00D74F2A">
        <w:rPr>
          <w:color w:val="000000" w:themeColor="text1"/>
        </w:rPr>
        <w:t>азначейск</w:t>
      </w:r>
      <w:r>
        <w:rPr>
          <w:color w:val="000000" w:themeColor="text1"/>
        </w:rPr>
        <w:t>ий</w:t>
      </w:r>
      <w:r w:rsidRPr="00D74F2A">
        <w:rPr>
          <w:color w:val="000000" w:themeColor="text1"/>
        </w:rPr>
        <w:t xml:space="preserve"> счет</w:t>
      </w:r>
      <w:r w:rsidRPr="00747307">
        <w:rPr>
          <w:color w:val="000000" w:themeColor="text1"/>
        </w:rPr>
        <w:t xml:space="preserve"> открыт. </w:t>
      </w:r>
      <w:r>
        <w:rPr>
          <w:color w:val="000000" w:themeColor="text1"/>
        </w:rPr>
        <w:t>Запись создается в справочнике КРКС</w:t>
      </w:r>
      <w:r w:rsidRPr="00747307">
        <w:rPr>
          <w:color w:val="000000" w:themeColor="text1"/>
        </w:rPr>
        <w:t>, когда утвержден</w:t>
      </w:r>
      <w:r>
        <w:rPr>
          <w:color w:val="000000" w:themeColor="text1"/>
        </w:rPr>
        <w:t xml:space="preserve">о </w:t>
      </w:r>
      <w:r w:rsidRPr="00747307">
        <w:rPr>
          <w:color w:val="000000" w:themeColor="text1"/>
        </w:rPr>
        <w:t>Заявления на изменение записи справочника КРКС с типом «Открытие» или «Изменение».</w:t>
      </w:r>
    </w:p>
    <w:p w14:paraId="5246D96C" w14:textId="2F181B06" w:rsidR="0014177F" w:rsidRDefault="0014177F" w:rsidP="0014177F">
      <w:pPr>
        <w:pStyle w:val="GOSTNormal"/>
        <w:rPr>
          <w:color w:val="000000" w:themeColor="text1"/>
        </w:rPr>
      </w:pPr>
      <w:r w:rsidRPr="00747307">
        <w:rPr>
          <w:color w:val="000000" w:themeColor="text1"/>
        </w:rPr>
        <w:t xml:space="preserve">Смысл бизнес-статуса: «Условно закрыт»: получено заявление на закрытие </w:t>
      </w:r>
      <w:r>
        <w:rPr>
          <w:color w:val="000000" w:themeColor="text1"/>
        </w:rPr>
        <w:t>казначейского счета</w:t>
      </w:r>
      <w:r w:rsidRPr="00747307">
        <w:rPr>
          <w:color w:val="000000" w:themeColor="text1"/>
        </w:rPr>
        <w:t>. Возникает, когда утверждена Заявка КРКС с типом «Закрытие».</w:t>
      </w:r>
    </w:p>
    <w:p w14:paraId="100A48B2" w14:textId="68B61673" w:rsidR="0014177F" w:rsidRPr="0014177F" w:rsidRDefault="0014177F" w:rsidP="0014177F">
      <w:pPr>
        <w:pStyle w:val="GOSTNormal"/>
        <w:rPr>
          <w:color w:val="000000" w:themeColor="text1"/>
        </w:rPr>
      </w:pPr>
      <w:r w:rsidRPr="00747307">
        <w:rPr>
          <w:color w:val="000000" w:themeColor="text1"/>
        </w:rPr>
        <w:t xml:space="preserve">Смысл бизнес-статуса: «Закрыт»: </w:t>
      </w:r>
      <w:r>
        <w:rPr>
          <w:color w:val="000000" w:themeColor="text1"/>
        </w:rPr>
        <w:t>Казначейский счет</w:t>
      </w:r>
      <w:r w:rsidRPr="00747307">
        <w:rPr>
          <w:color w:val="000000" w:themeColor="text1"/>
        </w:rPr>
        <w:t xml:space="preserve"> закрыт. Возникает, когда в </w:t>
      </w:r>
      <w:r>
        <w:rPr>
          <w:color w:val="000000" w:themeColor="text1"/>
        </w:rPr>
        <w:t xml:space="preserve">модуль </w:t>
      </w:r>
      <w:r w:rsidRPr="00747307">
        <w:rPr>
          <w:color w:val="000000" w:themeColor="text1"/>
        </w:rPr>
        <w:t xml:space="preserve">НСИ ЭБ от </w:t>
      </w:r>
      <w:r>
        <w:rPr>
          <w:color w:val="000000" w:themeColor="text1"/>
        </w:rPr>
        <w:t>функциональной подсистемы ГИИС</w:t>
      </w:r>
      <w:r w:rsidRPr="0014177F">
        <w:rPr>
          <w:color w:val="000000" w:themeColor="text1"/>
        </w:rPr>
        <w:t xml:space="preserve"> </w:t>
      </w:r>
      <w:r>
        <w:rPr>
          <w:color w:val="000000" w:themeColor="text1"/>
        </w:rPr>
        <w:t>ЭБ</w:t>
      </w:r>
      <w:r w:rsidRPr="00747307">
        <w:rPr>
          <w:color w:val="000000" w:themeColor="text1"/>
        </w:rPr>
        <w:t xml:space="preserve"> получено и обработано «Сообщение о прекращении операций по казначейскому счету», которое подтверждает, что на </w:t>
      </w:r>
      <w:r>
        <w:rPr>
          <w:color w:val="000000" w:themeColor="text1"/>
        </w:rPr>
        <w:t xml:space="preserve">казначейском счете </w:t>
      </w:r>
      <w:r w:rsidRPr="00747307">
        <w:rPr>
          <w:color w:val="000000" w:themeColor="text1"/>
        </w:rPr>
        <w:t xml:space="preserve">отсутствуют денежные средства и </w:t>
      </w:r>
      <w:r>
        <w:rPr>
          <w:color w:val="000000" w:themeColor="text1"/>
        </w:rPr>
        <w:t xml:space="preserve">его </w:t>
      </w:r>
      <w:r w:rsidRPr="00747307">
        <w:rPr>
          <w:color w:val="000000" w:themeColor="text1"/>
        </w:rPr>
        <w:t>можно закрывать.</w:t>
      </w:r>
    </w:p>
    <w:p w14:paraId="60F1EB98" w14:textId="307037FB" w:rsidR="0014177F" w:rsidRPr="0097313F" w:rsidRDefault="0014177F" w:rsidP="0014177F">
      <w:pPr>
        <w:pStyle w:val="38"/>
        <w:rPr>
          <w:color w:val="000000" w:themeColor="text1"/>
          <w:highlight w:val="yellow"/>
        </w:rPr>
      </w:pPr>
      <w:bookmarkStart w:id="180" w:name="_Toc139559760"/>
      <w:r w:rsidRPr="0097313F">
        <w:rPr>
          <w:color w:val="000000" w:themeColor="text1"/>
          <w:highlight w:val="yellow"/>
        </w:rPr>
        <w:t>Открытие казначейского счета</w:t>
      </w:r>
      <w:bookmarkEnd w:id="180"/>
    </w:p>
    <w:p w14:paraId="389A71F6" w14:textId="13A06560" w:rsidR="000C7E8A" w:rsidRDefault="000C7E8A" w:rsidP="000C7E8A">
      <w:pPr>
        <w:rPr>
          <w:color w:val="000000" w:themeColor="text1"/>
          <w:szCs w:val="24"/>
        </w:rPr>
      </w:pPr>
      <w:r w:rsidRPr="000C7E8A">
        <w:rPr>
          <w:color w:val="000000" w:themeColor="text1"/>
          <w:szCs w:val="24"/>
        </w:rPr>
        <w:t>Открытие казначейского счета</w:t>
      </w:r>
      <w:r>
        <w:rPr>
          <w:color w:val="000000" w:themeColor="text1"/>
          <w:szCs w:val="24"/>
        </w:rPr>
        <w:t xml:space="preserve"> в</w:t>
      </w:r>
      <w:r w:rsidRPr="000C7E8A">
        <w:rPr>
          <w:color w:val="000000" w:themeColor="text1"/>
          <w:szCs w:val="24"/>
        </w:rPr>
        <w:t xml:space="preserve"> </w:t>
      </w:r>
      <w:r>
        <w:rPr>
          <w:color w:val="000000" w:themeColor="text1"/>
          <w:szCs w:val="24"/>
        </w:rPr>
        <w:t xml:space="preserve">ГИИС ЭБ </w:t>
      </w:r>
      <w:r w:rsidRPr="000C7E8A">
        <w:rPr>
          <w:color w:val="000000" w:themeColor="text1"/>
          <w:szCs w:val="24"/>
        </w:rPr>
        <w:t xml:space="preserve">осуществляется в </w:t>
      </w:r>
      <w:r>
        <w:rPr>
          <w:color w:val="000000" w:themeColor="text1"/>
          <w:szCs w:val="24"/>
        </w:rPr>
        <w:t xml:space="preserve">модуле НСИ ЭБ в </w:t>
      </w:r>
      <w:r w:rsidRPr="000C7E8A">
        <w:rPr>
          <w:color w:val="000000" w:themeColor="text1"/>
          <w:szCs w:val="24"/>
        </w:rPr>
        <w:t xml:space="preserve">разделе «Подсистема нормативно-справочной информации» - «Ведение справочников, реестров, классификаторов» </w:t>
      </w:r>
      <w:proofErr w:type="gramStart"/>
      <w:r w:rsidRPr="000C7E8A">
        <w:rPr>
          <w:color w:val="000000" w:themeColor="text1"/>
          <w:szCs w:val="24"/>
        </w:rPr>
        <w:t>–«</w:t>
      </w:r>
      <w:proofErr w:type="gramEnd"/>
      <w:r w:rsidRPr="000C7E8A">
        <w:rPr>
          <w:color w:val="000000" w:themeColor="text1"/>
          <w:szCs w:val="24"/>
        </w:rPr>
        <w:t xml:space="preserve">Книга регистрации казначейских счетов» – «Заявление на изменение Книги регистрации казначейских счетов» </w:t>
      </w:r>
      <w:r w:rsidR="009E634C" w:rsidRPr="00D62024">
        <w:rPr>
          <w:color w:val="000000" w:themeColor="text1"/>
          <w:szCs w:val="24"/>
        </w:rPr>
        <w:t>(рис. 14 табл. 7).</w:t>
      </w:r>
    </w:p>
    <w:p w14:paraId="0B5DC7BB" w14:textId="77777777" w:rsidR="009E634C" w:rsidRDefault="009E634C" w:rsidP="000C7E8A">
      <w:pPr>
        <w:rPr>
          <w:color w:val="000000" w:themeColor="text1"/>
          <w:szCs w:val="24"/>
        </w:rPr>
      </w:pPr>
    </w:p>
    <w:p w14:paraId="3A3599D5" w14:textId="22F2CBEA" w:rsidR="00D62024" w:rsidRDefault="00D62024" w:rsidP="00D62024">
      <w:pPr>
        <w:ind w:firstLine="0"/>
        <w:rPr>
          <w:color w:val="000000" w:themeColor="text1"/>
          <w:szCs w:val="24"/>
        </w:rPr>
      </w:pPr>
      <w:r>
        <w:rPr>
          <w:noProof/>
        </w:rPr>
        <w:drawing>
          <wp:inline distT="0" distB="0" distL="0" distR="0" wp14:anchorId="5785825C" wp14:editId="364EEC66">
            <wp:extent cx="6120130" cy="3816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3816350"/>
                    </a:xfrm>
                    <a:prstGeom prst="rect">
                      <a:avLst/>
                    </a:prstGeom>
                  </pic:spPr>
                </pic:pic>
              </a:graphicData>
            </a:graphic>
          </wp:inline>
        </w:drawing>
      </w:r>
    </w:p>
    <w:p w14:paraId="019A2C0D" w14:textId="6C9D9E70" w:rsidR="00D62024" w:rsidRPr="0030131C" w:rsidRDefault="00D62024" w:rsidP="00D6202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81" w:name="_Toc139559816"/>
      <w:r>
        <w:rPr>
          <w:noProof/>
          <w:color w:val="000000" w:themeColor="text1"/>
        </w:rPr>
        <w:t>14</w:t>
      </w:r>
      <w:r w:rsidRPr="0030131C">
        <w:rPr>
          <w:noProof/>
          <w:color w:val="000000" w:themeColor="text1"/>
        </w:rPr>
        <w:fldChar w:fldCharType="end"/>
      </w:r>
      <w:r w:rsidRPr="0030131C">
        <w:rPr>
          <w:noProof/>
          <w:color w:val="000000" w:themeColor="text1"/>
        </w:rPr>
        <w:t>. С</w:t>
      </w:r>
      <w:r>
        <w:rPr>
          <w:noProof/>
          <w:color w:val="000000" w:themeColor="text1"/>
        </w:rPr>
        <w:t xml:space="preserve">писковая форма </w:t>
      </w:r>
      <w:r w:rsidRPr="000C7E8A">
        <w:rPr>
          <w:color w:val="000000" w:themeColor="text1"/>
        </w:rPr>
        <w:t>Заявление на изменение Книги регистрации казначейских счетов</w:t>
      </w:r>
      <w:bookmarkEnd w:id="181"/>
    </w:p>
    <w:p w14:paraId="2CE67607" w14:textId="30CA6F13" w:rsidR="00D62024" w:rsidRDefault="00D62024" w:rsidP="00D62024">
      <w:pPr>
        <w:pStyle w:val="GOSTNormal"/>
        <w:rPr>
          <w:color w:val="000000" w:themeColor="text1"/>
        </w:rPr>
      </w:pPr>
      <w:r>
        <w:rPr>
          <w:color w:val="000000" w:themeColor="text1"/>
        </w:rPr>
        <w:lastRenderedPageBreak/>
        <w:t>Реквизитный состав</w:t>
      </w:r>
      <w:r w:rsidR="009E634C">
        <w:rPr>
          <w:color w:val="000000" w:themeColor="text1"/>
        </w:rPr>
        <w:t xml:space="preserve"> Реестра з</w:t>
      </w:r>
      <w:r w:rsidRPr="000C7E8A">
        <w:rPr>
          <w:color w:val="000000" w:themeColor="text1"/>
          <w:szCs w:val="24"/>
        </w:rPr>
        <w:t>аявлени</w:t>
      </w:r>
      <w:r w:rsidR="009E634C">
        <w:rPr>
          <w:color w:val="000000" w:themeColor="text1"/>
          <w:szCs w:val="24"/>
        </w:rPr>
        <w:t>й</w:t>
      </w:r>
      <w:r w:rsidRPr="000C7E8A">
        <w:rPr>
          <w:color w:val="000000" w:themeColor="text1"/>
          <w:szCs w:val="24"/>
        </w:rPr>
        <w:t xml:space="preserve"> на изменение Книги регистрации казначейских счетов</w:t>
      </w:r>
      <w:r>
        <w:rPr>
          <w:color w:val="000000" w:themeColor="text1"/>
        </w:rPr>
        <w:t xml:space="preserve"> приведен в таблице 7.</w:t>
      </w:r>
    </w:p>
    <w:p w14:paraId="2B345E65" w14:textId="1D00ED77" w:rsidR="009E634C" w:rsidRPr="0030131C" w:rsidRDefault="009E634C" w:rsidP="009E634C">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82" w:name="_Toc139559798"/>
      <w:r>
        <w:rPr>
          <w:noProof/>
          <w:color w:val="000000" w:themeColor="text1"/>
        </w:rPr>
        <w:t>7</w:t>
      </w:r>
      <w:r w:rsidRPr="0030131C">
        <w:rPr>
          <w:noProof/>
          <w:color w:val="000000" w:themeColor="text1"/>
        </w:rPr>
        <w:fldChar w:fldCharType="end"/>
      </w:r>
      <w:r w:rsidRPr="0030131C">
        <w:rPr>
          <w:color w:val="000000" w:themeColor="text1"/>
        </w:rPr>
        <w:t xml:space="preserve">. </w:t>
      </w:r>
      <w:r>
        <w:rPr>
          <w:color w:val="000000" w:themeColor="text1"/>
        </w:rPr>
        <w:t>Реквизитный состав Р</w:t>
      </w:r>
      <w:r w:rsidRPr="0030131C">
        <w:rPr>
          <w:color w:val="000000" w:themeColor="text1"/>
        </w:rPr>
        <w:t xml:space="preserve">еестра заявлений </w:t>
      </w:r>
      <w:r w:rsidRPr="000C7E8A">
        <w:rPr>
          <w:color w:val="000000" w:themeColor="text1"/>
          <w:szCs w:val="24"/>
        </w:rPr>
        <w:t>на изменение Книги регистрации казначейских счетов</w:t>
      </w:r>
      <w:bookmarkEnd w:id="182"/>
    </w:p>
    <w:tbl>
      <w:tblPr>
        <w:tblStyle w:val="GOSTTable"/>
        <w:tblW w:w="5000" w:type="pct"/>
        <w:tblLayout w:type="fixed"/>
        <w:tblLook w:val="01E0" w:firstRow="1" w:lastRow="1" w:firstColumn="1" w:lastColumn="1" w:noHBand="0" w:noVBand="0"/>
      </w:tblPr>
      <w:tblGrid>
        <w:gridCol w:w="4203"/>
        <w:gridCol w:w="5425"/>
      </w:tblGrid>
      <w:tr w:rsidR="009E634C" w:rsidRPr="0030131C" w14:paraId="6C9FCAC7" w14:textId="77777777" w:rsidTr="003928F2">
        <w:trPr>
          <w:cnfStyle w:val="100000000000" w:firstRow="1" w:lastRow="0" w:firstColumn="0" w:lastColumn="0" w:oddVBand="0" w:evenVBand="0" w:oddHBand="0" w:evenHBand="0" w:firstRowFirstColumn="0" w:firstRowLastColumn="0" w:lastRowFirstColumn="0" w:lastRowLastColumn="0"/>
        </w:trPr>
        <w:tc>
          <w:tcPr>
            <w:tcW w:w="4281" w:type="dxa"/>
          </w:tcPr>
          <w:p w14:paraId="1316023D" w14:textId="77777777" w:rsidR="009E634C" w:rsidRPr="0030131C" w:rsidRDefault="009E634C" w:rsidP="003928F2">
            <w:pPr>
              <w:pStyle w:val="GOSTTableHead"/>
              <w:rPr>
                <w:color w:val="000000" w:themeColor="text1"/>
              </w:rPr>
            </w:pPr>
            <w:r w:rsidRPr="0030131C">
              <w:rPr>
                <w:color w:val="000000" w:themeColor="text1"/>
              </w:rPr>
              <w:t>Наименование заголовка</w:t>
            </w:r>
          </w:p>
        </w:tc>
        <w:tc>
          <w:tcPr>
            <w:tcW w:w="5527" w:type="dxa"/>
          </w:tcPr>
          <w:p w14:paraId="4E60A4D1" w14:textId="77777777" w:rsidR="009E634C" w:rsidRPr="0030131C" w:rsidRDefault="009E634C" w:rsidP="003928F2">
            <w:pPr>
              <w:pStyle w:val="GOSTTableHead"/>
              <w:rPr>
                <w:color w:val="000000" w:themeColor="text1"/>
              </w:rPr>
            </w:pPr>
            <w:r w:rsidRPr="0030131C">
              <w:rPr>
                <w:color w:val="000000" w:themeColor="text1"/>
              </w:rPr>
              <w:t>Состав данных</w:t>
            </w:r>
          </w:p>
        </w:tc>
      </w:tr>
      <w:tr w:rsidR="009E634C" w:rsidRPr="0030131C" w14:paraId="667E081B"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493320DD" w14:textId="77777777" w:rsidR="009E634C" w:rsidRPr="0030131C" w:rsidRDefault="009E634C" w:rsidP="003928F2">
            <w:pPr>
              <w:pStyle w:val="GOSTTablenorm"/>
              <w:rPr>
                <w:color w:val="000000" w:themeColor="text1"/>
              </w:rPr>
            </w:pPr>
            <w:r w:rsidRPr="0030131C">
              <w:rPr>
                <w:color w:val="000000" w:themeColor="text1"/>
                <w:szCs w:val="22"/>
              </w:rPr>
              <w:t>Тип Заявления</w:t>
            </w:r>
          </w:p>
        </w:tc>
        <w:tc>
          <w:tcPr>
            <w:tcW w:w="5527" w:type="dxa"/>
          </w:tcPr>
          <w:p w14:paraId="49809FC4"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Тип Заявления</w:t>
            </w:r>
          </w:p>
        </w:tc>
      </w:tr>
      <w:tr w:rsidR="009E634C" w:rsidRPr="0030131C" w14:paraId="179B3077"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0C09CEDA" w14:textId="77777777" w:rsidR="009E634C" w:rsidRPr="0030131C" w:rsidRDefault="009E634C" w:rsidP="003928F2">
            <w:pPr>
              <w:pStyle w:val="GOSTTablenorm"/>
              <w:rPr>
                <w:color w:val="000000" w:themeColor="text1"/>
              </w:rPr>
            </w:pPr>
            <w:r w:rsidRPr="0030131C">
              <w:rPr>
                <w:color w:val="000000" w:themeColor="text1"/>
                <w:szCs w:val="22"/>
              </w:rPr>
              <w:t>Статус Заявления</w:t>
            </w:r>
          </w:p>
        </w:tc>
        <w:tc>
          <w:tcPr>
            <w:tcW w:w="5527" w:type="dxa"/>
          </w:tcPr>
          <w:p w14:paraId="6F5128E8"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Статус Заявления</w:t>
            </w:r>
          </w:p>
        </w:tc>
      </w:tr>
      <w:tr w:rsidR="009E634C" w:rsidRPr="0030131C" w14:paraId="16F3D815"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379EF32A" w14:textId="77777777" w:rsidR="009E634C" w:rsidRPr="0030131C" w:rsidRDefault="009E634C" w:rsidP="003928F2">
            <w:pPr>
              <w:pStyle w:val="GOSTTablenorm"/>
              <w:rPr>
                <w:color w:val="000000" w:themeColor="text1"/>
              </w:rPr>
            </w:pPr>
            <w:r w:rsidRPr="0030131C">
              <w:rPr>
                <w:color w:val="000000" w:themeColor="text1"/>
                <w:szCs w:val="22"/>
              </w:rPr>
              <w:t>Номер Заявления</w:t>
            </w:r>
          </w:p>
        </w:tc>
        <w:tc>
          <w:tcPr>
            <w:tcW w:w="5527" w:type="dxa"/>
          </w:tcPr>
          <w:p w14:paraId="67E352FE"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Номер Заявления</w:t>
            </w:r>
          </w:p>
        </w:tc>
      </w:tr>
      <w:tr w:rsidR="009E634C" w:rsidRPr="0030131C" w14:paraId="2CA3C97F"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23B55022" w14:textId="77777777" w:rsidR="009E634C" w:rsidRPr="0030131C" w:rsidRDefault="009E634C" w:rsidP="003928F2">
            <w:pPr>
              <w:pStyle w:val="GOSTTablenorm"/>
              <w:rPr>
                <w:color w:val="000000" w:themeColor="text1"/>
              </w:rPr>
            </w:pPr>
            <w:r w:rsidRPr="0030131C">
              <w:rPr>
                <w:color w:val="000000" w:themeColor="text1"/>
              </w:rPr>
              <w:t>Дата создания заявления</w:t>
            </w:r>
          </w:p>
        </w:tc>
        <w:tc>
          <w:tcPr>
            <w:tcW w:w="5527" w:type="dxa"/>
          </w:tcPr>
          <w:p w14:paraId="7DCFEC29"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Дата создания заявления</w:t>
            </w:r>
          </w:p>
        </w:tc>
      </w:tr>
      <w:tr w:rsidR="009E634C" w:rsidRPr="0030131C" w14:paraId="61F07937"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2275D67E" w14:textId="77777777" w:rsidR="009E634C" w:rsidRPr="0030131C" w:rsidRDefault="009E634C" w:rsidP="003928F2">
            <w:pPr>
              <w:pStyle w:val="GOSTTablenorm"/>
              <w:rPr>
                <w:color w:val="000000" w:themeColor="text1"/>
              </w:rPr>
            </w:pPr>
            <w:r w:rsidRPr="0030131C">
              <w:rPr>
                <w:color w:val="000000" w:themeColor="text1"/>
                <w:szCs w:val="22"/>
              </w:rPr>
              <w:t>Наименование открываемого казначейского счета</w:t>
            </w:r>
          </w:p>
        </w:tc>
        <w:tc>
          <w:tcPr>
            <w:tcW w:w="5527" w:type="dxa"/>
          </w:tcPr>
          <w:p w14:paraId="1DB272F2"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Наименование открываемого казначейского счета</w:t>
            </w:r>
          </w:p>
        </w:tc>
      </w:tr>
      <w:tr w:rsidR="009E634C" w:rsidRPr="0030131C" w14:paraId="1A2CE309"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616721DF" w14:textId="77777777" w:rsidR="009E634C" w:rsidRPr="0030131C" w:rsidRDefault="009E634C" w:rsidP="003928F2">
            <w:pPr>
              <w:pStyle w:val="GOSTTablenorm"/>
              <w:rPr>
                <w:color w:val="000000" w:themeColor="text1"/>
              </w:rPr>
            </w:pPr>
            <w:r w:rsidRPr="0030131C">
              <w:rPr>
                <w:color w:val="000000" w:themeColor="text1"/>
                <w:szCs w:val="22"/>
              </w:rPr>
              <w:t>Номер КС</w:t>
            </w:r>
          </w:p>
        </w:tc>
        <w:tc>
          <w:tcPr>
            <w:tcW w:w="5527" w:type="dxa"/>
          </w:tcPr>
          <w:p w14:paraId="4C8B619F"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Номер КС</w:t>
            </w:r>
          </w:p>
        </w:tc>
      </w:tr>
      <w:tr w:rsidR="009E634C" w:rsidRPr="0030131C" w14:paraId="38287C21"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470E94AE" w14:textId="77777777" w:rsidR="009E634C" w:rsidRPr="0030131C" w:rsidRDefault="009E634C" w:rsidP="003928F2">
            <w:pPr>
              <w:pStyle w:val="GOSTTablenorm"/>
              <w:rPr>
                <w:color w:val="000000" w:themeColor="text1"/>
              </w:rPr>
            </w:pPr>
            <w:r w:rsidRPr="0030131C">
              <w:rPr>
                <w:color w:val="000000" w:themeColor="text1"/>
                <w:szCs w:val="22"/>
              </w:rPr>
              <w:t>Дата открытия КС</w:t>
            </w:r>
          </w:p>
        </w:tc>
        <w:tc>
          <w:tcPr>
            <w:tcW w:w="5527" w:type="dxa"/>
          </w:tcPr>
          <w:p w14:paraId="156AAAD5"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Дата открытия КС</w:t>
            </w:r>
          </w:p>
        </w:tc>
      </w:tr>
      <w:tr w:rsidR="009E634C" w:rsidRPr="0030131C" w14:paraId="43A541AF"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042ED429" w14:textId="77777777" w:rsidR="009E634C" w:rsidRPr="0030131C" w:rsidRDefault="009E634C" w:rsidP="003928F2">
            <w:pPr>
              <w:pStyle w:val="GOSTTablenorm"/>
              <w:rPr>
                <w:color w:val="000000" w:themeColor="text1"/>
              </w:rPr>
            </w:pPr>
            <w:r w:rsidRPr="0030131C">
              <w:rPr>
                <w:color w:val="000000" w:themeColor="text1"/>
                <w:szCs w:val="22"/>
              </w:rPr>
              <w:t>Код клиента по Сводному реестру</w:t>
            </w:r>
          </w:p>
        </w:tc>
        <w:tc>
          <w:tcPr>
            <w:tcW w:w="5527" w:type="dxa"/>
          </w:tcPr>
          <w:p w14:paraId="138DD807"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Код клиента по Сводному реестру</w:t>
            </w:r>
          </w:p>
        </w:tc>
      </w:tr>
      <w:tr w:rsidR="009E634C" w:rsidRPr="0030131C" w14:paraId="4DBEA5DB"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35D5B8CE" w14:textId="77777777" w:rsidR="009E634C" w:rsidRPr="0030131C" w:rsidRDefault="009E634C" w:rsidP="003928F2">
            <w:pPr>
              <w:pStyle w:val="GOSTTablenorm"/>
              <w:rPr>
                <w:color w:val="000000" w:themeColor="text1"/>
              </w:rPr>
            </w:pPr>
            <w:r w:rsidRPr="0030131C">
              <w:rPr>
                <w:color w:val="000000" w:themeColor="text1"/>
                <w:szCs w:val="22"/>
              </w:rPr>
              <w:t>Наименование клиента</w:t>
            </w:r>
          </w:p>
        </w:tc>
        <w:tc>
          <w:tcPr>
            <w:tcW w:w="5527" w:type="dxa"/>
          </w:tcPr>
          <w:p w14:paraId="631F95B1"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Наименование клиента</w:t>
            </w:r>
          </w:p>
        </w:tc>
      </w:tr>
      <w:tr w:rsidR="009E634C" w:rsidRPr="0030131C" w14:paraId="208764A9"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25ED9462" w14:textId="77777777" w:rsidR="009E634C" w:rsidRPr="0030131C" w:rsidRDefault="009E634C" w:rsidP="003928F2">
            <w:pPr>
              <w:pStyle w:val="GOSTTablenorm"/>
              <w:rPr>
                <w:color w:val="000000" w:themeColor="text1"/>
              </w:rPr>
            </w:pPr>
            <w:r w:rsidRPr="0030131C">
              <w:rPr>
                <w:color w:val="000000" w:themeColor="text1"/>
                <w:szCs w:val="22"/>
              </w:rPr>
              <w:t>ИНН</w:t>
            </w:r>
          </w:p>
        </w:tc>
        <w:tc>
          <w:tcPr>
            <w:tcW w:w="5527" w:type="dxa"/>
          </w:tcPr>
          <w:p w14:paraId="26623491"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ИНН клиента</w:t>
            </w:r>
          </w:p>
        </w:tc>
      </w:tr>
      <w:tr w:rsidR="009E634C" w:rsidRPr="0030131C" w14:paraId="69C6B071"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052D73E6" w14:textId="77777777" w:rsidR="009E634C" w:rsidRPr="0030131C" w:rsidRDefault="009E634C" w:rsidP="003928F2">
            <w:pPr>
              <w:pStyle w:val="GOSTTablenorm"/>
              <w:rPr>
                <w:color w:val="000000" w:themeColor="text1"/>
              </w:rPr>
            </w:pPr>
            <w:r w:rsidRPr="0030131C">
              <w:rPr>
                <w:color w:val="000000" w:themeColor="text1"/>
                <w:szCs w:val="22"/>
              </w:rPr>
              <w:t>КПП</w:t>
            </w:r>
          </w:p>
        </w:tc>
        <w:tc>
          <w:tcPr>
            <w:tcW w:w="5527" w:type="dxa"/>
          </w:tcPr>
          <w:p w14:paraId="3BC4037D"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КПП клиента</w:t>
            </w:r>
          </w:p>
        </w:tc>
      </w:tr>
      <w:tr w:rsidR="009E634C" w:rsidRPr="0030131C" w14:paraId="4F122434"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066BDDAF" w14:textId="77777777" w:rsidR="009E634C" w:rsidRPr="0030131C" w:rsidRDefault="009E634C" w:rsidP="003928F2">
            <w:pPr>
              <w:pStyle w:val="GOSTTablenorm"/>
              <w:rPr>
                <w:color w:val="000000" w:themeColor="text1"/>
              </w:rPr>
            </w:pPr>
            <w:r w:rsidRPr="0030131C">
              <w:rPr>
                <w:color w:val="000000" w:themeColor="text1"/>
                <w:szCs w:val="22"/>
              </w:rPr>
              <w:t>Код вида КС</w:t>
            </w:r>
          </w:p>
        </w:tc>
        <w:tc>
          <w:tcPr>
            <w:tcW w:w="5527" w:type="dxa"/>
          </w:tcPr>
          <w:p w14:paraId="73243500"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Код вида КС</w:t>
            </w:r>
          </w:p>
        </w:tc>
      </w:tr>
      <w:tr w:rsidR="009E634C" w:rsidRPr="0030131C" w14:paraId="55F7E325"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0603CB9E" w14:textId="77777777" w:rsidR="009E634C" w:rsidRPr="0030131C" w:rsidRDefault="009E634C" w:rsidP="003928F2">
            <w:pPr>
              <w:pStyle w:val="GOSTTablenorm"/>
              <w:rPr>
                <w:color w:val="000000" w:themeColor="text1"/>
              </w:rPr>
            </w:pPr>
            <w:r w:rsidRPr="0030131C">
              <w:rPr>
                <w:color w:val="000000" w:themeColor="text1"/>
                <w:szCs w:val="22"/>
              </w:rPr>
              <w:t>Наименование вида КС</w:t>
            </w:r>
          </w:p>
        </w:tc>
        <w:tc>
          <w:tcPr>
            <w:tcW w:w="5527" w:type="dxa"/>
          </w:tcPr>
          <w:p w14:paraId="5AA70F04"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Наименование вида КС</w:t>
            </w:r>
          </w:p>
        </w:tc>
      </w:tr>
      <w:tr w:rsidR="009E634C" w:rsidRPr="0030131C" w14:paraId="793B2A8C"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21D1E25A" w14:textId="77777777" w:rsidR="009E634C" w:rsidRPr="0030131C" w:rsidRDefault="009E634C" w:rsidP="003928F2">
            <w:pPr>
              <w:pStyle w:val="GOSTTablenorm"/>
              <w:rPr>
                <w:color w:val="000000" w:themeColor="text1"/>
              </w:rPr>
            </w:pPr>
            <w:r w:rsidRPr="0030131C">
              <w:rPr>
                <w:color w:val="000000" w:themeColor="text1"/>
              </w:rPr>
              <w:t>Идентификатор ППО</w:t>
            </w:r>
          </w:p>
        </w:tc>
        <w:tc>
          <w:tcPr>
            <w:tcW w:w="5527" w:type="dxa"/>
          </w:tcPr>
          <w:p w14:paraId="0BE55D5B"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Идентификатор ППО</w:t>
            </w:r>
          </w:p>
        </w:tc>
      </w:tr>
      <w:tr w:rsidR="009E634C" w:rsidRPr="0030131C" w14:paraId="33B7CF07"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6DDC296E" w14:textId="77777777" w:rsidR="009E634C" w:rsidRPr="0030131C" w:rsidRDefault="009E634C" w:rsidP="003928F2">
            <w:pPr>
              <w:pStyle w:val="GOSTTablenorm"/>
              <w:rPr>
                <w:color w:val="000000" w:themeColor="text1"/>
              </w:rPr>
            </w:pPr>
            <w:r w:rsidRPr="0030131C">
              <w:rPr>
                <w:color w:val="000000" w:themeColor="text1"/>
              </w:rPr>
              <w:t>Наименование ППО</w:t>
            </w:r>
          </w:p>
        </w:tc>
        <w:tc>
          <w:tcPr>
            <w:tcW w:w="5527" w:type="dxa"/>
          </w:tcPr>
          <w:p w14:paraId="322E4272"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Наименование ППО</w:t>
            </w:r>
          </w:p>
        </w:tc>
      </w:tr>
      <w:tr w:rsidR="009E634C" w:rsidRPr="0030131C" w14:paraId="513CEAE7"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2D8E218D" w14:textId="77777777" w:rsidR="009E634C" w:rsidRPr="0030131C" w:rsidRDefault="009E634C" w:rsidP="003928F2">
            <w:pPr>
              <w:pStyle w:val="GOSTTablenorm"/>
              <w:rPr>
                <w:color w:val="000000" w:themeColor="text1"/>
              </w:rPr>
            </w:pPr>
            <w:r w:rsidRPr="0030131C">
              <w:rPr>
                <w:color w:val="000000" w:themeColor="text1"/>
              </w:rPr>
              <w:t>Код ТОФК по месту открытия</w:t>
            </w:r>
          </w:p>
        </w:tc>
        <w:tc>
          <w:tcPr>
            <w:tcW w:w="5527" w:type="dxa"/>
          </w:tcPr>
          <w:p w14:paraId="40A9E82D"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Код ТОФК по месту открытия</w:t>
            </w:r>
          </w:p>
        </w:tc>
      </w:tr>
      <w:tr w:rsidR="009E634C" w:rsidRPr="0030131C" w14:paraId="5AB3E988"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290C709E" w14:textId="77777777" w:rsidR="009E634C" w:rsidRPr="0030131C" w:rsidRDefault="009E634C" w:rsidP="003928F2">
            <w:pPr>
              <w:pStyle w:val="GOSTTablenorm"/>
              <w:rPr>
                <w:color w:val="000000" w:themeColor="text1"/>
              </w:rPr>
            </w:pPr>
            <w:r w:rsidRPr="0030131C">
              <w:rPr>
                <w:color w:val="000000" w:themeColor="text1"/>
              </w:rPr>
              <w:t>Наименование ТОФК по месту открытия</w:t>
            </w:r>
          </w:p>
        </w:tc>
        <w:tc>
          <w:tcPr>
            <w:tcW w:w="5527" w:type="dxa"/>
          </w:tcPr>
          <w:p w14:paraId="5D4928ED"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Наименование ТОФК по месту открытия</w:t>
            </w:r>
          </w:p>
        </w:tc>
      </w:tr>
      <w:tr w:rsidR="009E634C" w:rsidRPr="0030131C" w14:paraId="0A734306"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4312F3A7" w14:textId="77777777" w:rsidR="009E634C" w:rsidRPr="0030131C" w:rsidRDefault="009E634C" w:rsidP="003928F2">
            <w:pPr>
              <w:pStyle w:val="GOSTTablenorm"/>
              <w:rPr>
                <w:color w:val="000000" w:themeColor="text1"/>
              </w:rPr>
            </w:pPr>
            <w:r w:rsidRPr="0030131C">
              <w:rPr>
                <w:color w:val="000000" w:themeColor="text1"/>
                <w:szCs w:val="22"/>
              </w:rPr>
              <w:t>Код типа КС</w:t>
            </w:r>
          </w:p>
        </w:tc>
        <w:tc>
          <w:tcPr>
            <w:tcW w:w="5527" w:type="dxa"/>
          </w:tcPr>
          <w:p w14:paraId="491A2110"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Код типа КС</w:t>
            </w:r>
          </w:p>
        </w:tc>
      </w:tr>
      <w:tr w:rsidR="009E634C" w:rsidRPr="0030131C" w14:paraId="7BCB8419"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02DEF95A" w14:textId="77777777" w:rsidR="009E634C" w:rsidRPr="0030131C" w:rsidRDefault="009E634C" w:rsidP="003928F2">
            <w:pPr>
              <w:pStyle w:val="GOSTTablenorm"/>
              <w:rPr>
                <w:color w:val="000000" w:themeColor="text1"/>
              </w:rPr>
            </w:pPr>
            <w:r w:rsidRPr="0030131C">
              <w:rPr>
                <w:color w:val="000000" w:themeColor="text1"/>
              </w:rPr>
              <w:t>Тип КС</w:t>
            </w:r>
          </w:p>
        </w:tc>
        <w:tc>
          <w:tcPr>
            <w:tcW w:w="5527" w:type="dxa"/>
          </w:tcPr>
          <w:p w14:paraId="3F109FB4"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Тип КС</w:t>
            </w:r>
          </w:p>
        </w:tc>
      </w:tr>
      <w:tr w:rsidR="009E634C" w:rsidRPr="0030131C" w14:paraId="05764DFE"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49979D68" w14:textId="77777777" w:rsidR="009E634C" w:rsidRPr="0030131C" w:rsidRDefault="009E634C" w:rsidP="003928F2">
            <w:pPr>
              <w:pStyle w:val="GOSTTablenorm"/>
              <w:rPr>
                <w:color w:val="000000" w:themeColor="text1"/>
              </w:rPr>
            </w:pPr>
            <w:r w:rsidRPr="0030131C">
              <w:rPr>
                <w:rStyle w:val="GOSTSymItalic"/>
                <w:i w:val="0"/>
                <w:color w:val="000000" w:themeColor="text1"/>
              </w:rPr>
              <w:t>Связанный банковский счет</w:t>
            </w:r>
          </w:p>
        </w:tc>
        <w:tc>
          <w:tcPr>
            <w:tcW w:w="5527" w:type="dxa"/>
          </w:tcPr>
          <w:p w14:paraId="587E6F07" w14:textId="77777777" w:rsidR="009E634C" w:rsidRPr="0030131C" w:rsidRDefault="009E634C" w:rsidP="003928F2">
            <w:pPr>
              <w:pStyle w:val="GOSTTablenorm"/>
              <w:rPr>
                <w:color w:val="000000" w:themeColor="text1"/>
              </w:rPr>
            </w:pPr>
            <w:r w:rsidRPr="0030131C">
              <w:rPr>
                <w:color w:val="000000" w:themeColor="text1"/>
                <w:szCs w:val="22"/>
              </w:rPr>
              <w:t xml:space="preserve">В столбце указывается </w:t>
            </w:r>
            <w:r w:rsidRPr="0030131C">
              <w:rPr>
                <w:rStyle w:val="GOSTSymItalic"/>
                <w:i w:val="0"/>
                <w:color w:val="000000" w:themeColor="text1"/>
              </w:rPr>
              <w:t>Связанный банковский счет</w:t>
            </w:r>
          </w:p>
        </w:tc>
      </w:tr>
      <w:tr w:rsidR="009E634C" w:rsidRPr="0030131C" w14:paraId="3D111247"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269AB2B6" w14:textId="77777777" w:rsidR="009E634C" w:rsidRPr="0030131C" w:rsidRDefault="009E634C" w:rsidP="003928F2">
            <w:pPr>
              <w:pStyle w:val="GOSTTablenorm"/>
              <w:rPr>
                <w:color w:val="000000" w:themeColor="text1"/>
              </w:rPr>
            </w:pPr>
            <w:r w:rsidRPr="0030131C">
              <w:rPr>
                <w:color w:val="000000" w:themeColor="text1"/>
                <w:szCs w:val="22"/>
              </w:rPr>
              <w:t>Код системы-получателя документов</w:t>
            </w:r>
          </w:p>
        </w:tc>
        <w:tc>
          <w:tcPr>
            <w:tcW w:w="5527" w:type="dxa"/>
          </w:tcPr>
          <w:p w14:paraId="17C6B4C1"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Код системы-получателя документов</w:t>
            </w:r>
          </w:p>
        </w:tc>
      </w:tr>
      <w:tr w:rsidR="009E634C" w:rsidRPr="0030131C" w14:paraId="6232AD4A"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52F6F02E" w14:textId="77777777" w:rsidR="009E634C" w:rsidRPr="0030131C" w:rsidRDefault="009E634C" w:rsidP="003928F2">
            <w:pPr>
              <w:pStyle w:val="GOSTTablenorm"/>
              <w:rPr>
                <w:color w:val="000000" w:themeColor="text1"/>
              </w:rPr>
            </w:pPr>
            <w:r w:rsidRPr="0030131C">
              <w:rPr>
                <w:color w:val="000000" w:themeColor="text1"/>
                <w:szCs w:val="22"/>
              </w:rPr>
              <w:t>Система-получатель документов</w:t>
            </w:r>
          </w:p>
        </w:tc>
        <w:tc>
          <w:tcPr>
            <w:tcW w:w="5527" w:type="dxa"/>
          </w:tcPr>
          <w:p w14:paraId="6668EC00"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Система-получатель документов</w:t>
            </w:r>
          </w:p>
        </w:tc>
      </w:tr>
      <w:tr w:rsidR="009E634C" w:rsidRPr="0030131C" w14:paraId="62BD3043"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4D2EE24C" w14:textId="77777777" w:rsidR="009E634C" w:rsidRPr="0030131C" w:rsidRDefault="009E634C" w:rsidP="003928F2">
            <w:pPr>
              <w:pStyle w:val="GOSTTablenorm"/>
              <w:rPr>
                <w:color w:val="000000" w:themeColor="text1"/>
              </w:rPr>
            </w:pPr>
            <w:r w:rsidRPr="0030131C">
              <w:rPr>
                <w:color w:val="000000" w:themeColor="text1"/>
                <w:szCs w:val="22"/>
              </w:rPr>
              <w:t>Код ЦС учета</w:t>
            </w:r>
          </w:p>
        </w:tc>
        <w:tc>
          <w:tcPr>
            <w:tcW w:w="5527" w:type="dxa"/>
          </w:tcPr>
          <w:p w14:paraId="1AAC6576"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Код ЦС учета</w:t>
            </w:r>
          </w:p>
        </w:tc>
      </w:tr>
      <w:tr w:rsidR="009E634C" w:rsidRPr="0030131C" w14:paraId="05944A97"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0EF176B9" w14:textId="77777777" w:rsidR="009E634C" w:rsidRPr="0030131C" w:rsidRDefault="009E634C" w:rsidP="003928F2">
            <w:pPr>
              <w:pStyle w:val="GOSTTablenorm"/>
              <w:rPr>
                <w:color w:val="000000" w:themeColor="text1"/>
              </w:rPr>
            </w:pPr>
            <w:r w:rsidRPr="0030131C">
              <w:rPr>
                <w:color w:val="000000" w:themeColor="text1"/>
                <w:szCs w:val="22"/>
              </w:rPr>
              <w:t>Наименование ЦС учета</w:t>
            </w:r>
          </w:p>
        </w:tc>
        <w:tc>
          <w:tcPr>
            <w:tcW w:w="5527" w:type="dxa"/>
          </w:tcPr>
          <w:p w14:paraId="60645EC3"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Наименование ЦС учета</w:t>
            </w:r>
          </w:p>
        </w:tc>
      </w:tr>
      <w:tr w:rsidR="009E634C" w:rsidRPr="0030131C" w14:paraId="32032776"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24FE3DFA" w14:textId="77777777" w:rsidR="009E634C" w:rsidRPr="0030131C" w:rsidRDefault="009E634C" w:rsidP="003928F2">
            <w:pPr>
              <w:pStyle w:val="GOSTTablenorm"/>
              <w:rPr>
                <w:color w:val="000000" w:themeColor="text1"/>
              </w:rPr>
            </w:pPr>
            <w:r w:rsidRPr="0030131C">
              <w:rPr>
                <w:color w:val="000000" w:themeColor="text1"/>
                <w:szCs w:val="22"/>
              </w:rPr>
              <w:t>Код организации по сводному реестру, предоставившей заявление на открытие</w:t>
            </w:r>
          </w:p>
        </w:tc>
        <w:tc>
          <w:tcPr>
            <w:tcW w:w="5527" w:type="dxa"/>
          </w:tcPr>
          <w:p w14:paraId="489C5F5C"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Код организации по сводному реестру, предоставившей заявление на открытие</w:t>
            </w:r>
          </w:p>
        </w:tc>
      </w:tr>
      <w:tr w:rsidR="009E634C" w:rsidRPr="0030131C" w14:paraId="281F5628"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3E0DA7F1" w14:textId="77777777" w:rsidR="009E634C" w:rsidRPr="0030131C" w:rsidRDefault="009E634C" w:rsidP="003928F2">
            <w:pPr>
              <w:pStyle w:val="GOSTTablenorm"/>
              <w:rPr>
                <w:color w:val="000000" w:themeColor="text1"/>
              </w:rPr>
            </w:pPr>
            <w:r w:rsidRPr="0030131C">
              <w:rPr>
                <w:color w:val="000000" w:themeColor="text1"/>
                <w:szCs w:val="22"/>
              </w:rPr>
              <w:t>Наименование организации, предоставившей заявление на открытие</w:t>
            </w:r>
          </w:p>
        </w:tc>
        <w:tc>
          <w:tcPr>
            <w:tcW w:w="5527" w:type="dxa"/>
          </w:tcPr>
          <w:p w14:paraId="2CF0ACBB"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Наименование организации, предоставившей заявление на открытие</w:t>
            </w:r>
          </w:p>
        </w:tc>
      </w:tr>
      <w:tr w:rsidR="009E634C" w:rsidRPr="0030131C" w14:paraId="13533743" w14:textId="77777777" w:rsidTr="003928F2">
        <w:trPr>
          <w:cnfStyle w:val="000000100000" w:firstRow="0" w:lastRow="0" w:firstColumn="0" w:lastColumn="0" w:oddVBand="0" w:evenVBand="0" w:oddHBand="1" w:evenHBand="0" w:firstRowFirstColumn="0" w:firstRowLastColumn="0" w:lastRowFirstColumn="0" w:lastRowLastColumn="0"/>
        </w:trPr>
        <w:tc>
          <w:tcPr>
            <w:tcW w:w="4281" w:type="dxa"/>
          </w:tcPr>
          <w:p w14:paraId="5538F64D" w14:textId="77777777" w:rsidR="009E634C" w:rsidRPr="0030131C" w:rsidRDefault="009E634C" w:rsidP="003928F2">
            <w:pPr>
              <w:pStyle w:val="GOSTTablenorm"/>
              <w:rPr>
                <w:color w:val="000000" w:themeColor="text1"/>
              </w:rPr>
            </w:pPr>
            <w:r w:rsidRPr="0030131C">
              <w:rPr>
                <w:color w:val="000000" w:themeColor="text1"/>
                <w:szCs w:val="22"/>
              </w:rPr>
              <w:t>Источник изменения</w:t>
            </w:r>
          </w:p>
        </w:tc>
        <w:tc>
          <w:tcPr>
            <w:tcW w:w="5527" w:type="dxa"/>
          </w:tcPr>
          <w:p w14:paraId="054DC38A"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Источник изменения</w:t>
            </w:r>
          </w:p>
        </w:tc>
      </w:tr>
      <w:tr w:rsidR="009E634C" w:rsidRPr="0030131C" w14:paraId="783D9312" w14:textId="77777777" w:rsidTr="003928F2">
        <w:trPr>
          <w:cnfStyle w:val="000000010000" w:firstRow="0" w:lastRow="0" w:firstColumn="0" w:lastColumn="0" w:oddVBand="0" w:evenVBand="0" w:oddHBand="0" w:evenHBand="1" w:firstRowFirstColumn="0" w:firstRowLastColumn="0" w:lastRowFirstColumn="0" w:lastRowLastColumn="0"/>
        </w:trPr>
        <w:tc>
          <w:tcPr>
            <w:tcW w:w="4281" w:type="dxa"/>
          </w:tcPr>
          <w:p w14:paraId="7A7BCCAB" w14:textId="77777777" w:rsidR="009E634C" w:rsidRPr="0030131C" w:rsidRDefault="009E634C" w:rsidP="003928F2">
            <w:pPr>
              <w:pStyle w:val="GOSTTablenorm"/>
              <w:rPr>
                <w:color w:val="000000" w:themeColor="text1"/>
              </w:rPr>
            </w:pPr>
            <w:r w:rsidRPr="0030131C">
              <w:rPr>
                <w:color w:val="000000" w:themeColor="text1"/>
                <w:szCs w:val="22"/>
              </w:rPr>
              <w:lastRenderedPageBreak/>
              <w:t>ГУИД Результата обработки</w:t>
            </w:r>
          </w:p>
        </w:tc>
        <w:tc>
          <w:tcPr>
            <w:tcW w:w="5527" w:type="dxa"/>
          </w:tcPr>
          <w:p w14:paraId="7A67B953" w14:textId="77777777" w:rsidR="009E634C" w:rsidRPr="0030131C" w:rsidRDefault="009E634C" w:rsidP="003928F2">
            <w:pPr>
              <w:pStyle w:val="GOSTTablenorm"/>
              <w:rPr>
                <w:color w:val="000000" w:themeColor="text1"/>
              </w:rPr>
            </w:pPr>
            <w:r w:rsidRPr="0030131C">
              <w:rPr>
                <w:color w:val="000000" w:themeColor="text1"/>
                <w:szCs w:val="22"/>
              </w:rPr>
              <w:t>В столбце указывается ГУИД Результата обработки</w:t>
            </w:r>
          </w:p>
        </w:tc>
      </w:tr>
    </w:tbl>
    <w:p w14:paraId="4682524A" w14:textId="281A59E9" w:rsidR="00D62024" w:rsidRDefault="00D62024" w:rsidP="000C7E8A">
      <w:pPr>
        <w:rPr>
          <w:color w:val="000000" w:themeColor="text1"/>
          <w:szCs w:val="24"/>
        </w:rPr>
      </w:pPr>
    </w:p>
    <w:p w14:paraId="52DABFCB" w14:textId="475C5D35" w:rsidR="009E634C" w:rsidRDefault="009E634C" w:rsidP="009E634C">
      <w:r w:rsidRPr="000C7E8A">
        <w:rPr>
          <w:color w:val="000000" w:themeColor="text1"/>
          <w:szCs w:val="24"/>
        </w:rPr>
        <w:t xml:space="preserve">Для открытия казначейского счета </w:t>
      </w:r>
      <w:r w:rsidR="00C61F0F">
        <w:rPr>
          <w:color w:val="000000" w:themeColor="text1"/>
          <w:szCs w:val="24"/>
        </w:rPr>
        <w:t>в ГИИС</w:t>
      </w:r>
      <w:r w:rsidR="00C61F0F" w:rsidRPr="00C61F0F">
        <w:rPr>
          <w:color w:val="000000" w:themeColor="text1"/>
          <w:szCs w:val="24"/>
        </w:rPr>
        <w:t xml:space="preserve"> </w:t>
      </w:r>
      <w:r w:rsidR="00C61F0F">
        <w:rPr>
          <w:color w:val="000000" w:themeColor="text1"/>
          <w:szCs w:val="24"/>
        </w:rPr>
        <w:t xml:space="preserve">ЭБ </w:t>
      </w:r>
      <w:r>
        <w:t>Пользователь, ответственный за ведение НСИ, формирует Заявление на открытие казначейского счета в виде формуляра «</w:t>
      </w:r>
      <w:r w:rsidRPr="00F436C6">
        <w:t>Заявление на изменение Книги регистрации казначейских счетов</w:t>
      </w:r>
      <w:r>
        <w:t xml:space="preserve">» с типом «Открытие» (далее – Заявка на открытие КС). </w:t>
      </w:r>
    </w:p>
    <w:p w14:paraId="2CFCA657" w14:textId="7610FD80" w:rsidR="009E634C" w:rsidRDefault="009E634C" w:rsidP="009E634C">
      <w:pPr>
        <w:rPr>
          <w:snapToGrid w:val="0"/>
        </w:rPr>
      </w:pPr>
      <w:r>
        <w:t xml:space="preserve">Для этого </w:t>
      </w:r>
      <w:r w:rsidR="005601D2">
        <w:t xml:space="preserve">Пользователю </w:t>
      </w:r>
      <w:r w:rsidRPr="00F436C6">
        <w:t xml:space="preserve">необходимо </w:t>
      </w:r>
      <w:r w:rsidRPr="0030131C">
        <w:rPr>
          <w:color w:val="000000" w:themeColor="text1"/>
        </w:rPr>
        <w:t>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w:t>
      </w:r>
      <w:r>
        <w:t xml:space="preserve"> </w:t>
      </w:r>
      <w:r>
        <w:rPr>
          <w:snapToGrid w:val="0"/>
        </w:rPr>
        <w:t>и нажать на кнопку «</w:t>
      </w:r>
      <w:r>
        <w:rPr>
          <w:szCs w:val="22"/>
        </w:rPr>
        <w:t>Создать новый документ</w:t>
      </w:r>
      <w:r>
        <w:rPr>
          <w:snapToGrid w:val="0"/>
        </w:rPr>
        <w:t>»</w:t>
      </w:r>
      <w:r w:rsidR="00E64A39">
        <w:rPr>
          <w:snapToGrid w:val="0"/>
        </w:rPr>
        <w:t xml:space="preserve"> (</w:t>
      </w:r>
      <w:r w:rsidR="00E64A39" w:rsidRPr="00D62024">
        <w:rPr>
          <w:color w:val="000000" w:themeColor="text1"/>
          <w:szCs w:val="24"/>
        </w:rPr>
        <w:t>рис. 1</w:t>
      </w:r>
      <w:r w:rsidR="00E64A39">
        <w:rPr>
          <w:color w:val="000000" w:themeColor="text1"/>
          <w:szCs w:val="24"/>
        </w:rPr>
        <w:t>5</w:t>
      </w:r>
      <w:r w:rsidR="00E64A39" w:rsidRPr="00D62024">
        <w:rPr>
          <w:color w:val="000000" w:themeColor="text1"/>
          <w:szCs w:val="24"/>
        </w:rPr>
        <w:t xml:space="preserve"> табл. </w:t>
      </w:r>
      <w:r w:rsidR="00E64A39">
        <w:rPr>
          <w:color w:val="000000" w:themeColor="text1"/>
          <w:szCs w:val="24"/>
        </w:rPr>
        <w:t>8</w:t>
      </w:r>
      <w:r w:rsidR="00E64A39">
        <w:rPr>
          <w:snapToGrid w:val="0"/>
        </w:rPr>
        <w:t>)</w:t>
      </w:r>
      <w:r>
        <w:rPr>
          <w:snapToGrid w:val="0"/>
        </w:rPr>
        <w:t xml:space="preserve">. </w:t>
      </w:r>
    </w:p>
    <w:p w14:paraId="449F1DC3" w14:textId="3FAEF6DC" w:rsidR="00E64A39" w:rsidRPr="0030131C" w:rsidRDefault="00E64A39" w:rsidP="00E64A39">
      <w:pPr>
        <w:pStyle w:val="GOSTFigure"/>
        <w:rPr>
          <w:color w:val="000000" w:themeColor="text1"/>
        </w:rPr>
      </w:pPr>
      <w:r>
        <w:rPr>
          <w:noProof/>
        </w:rPr>
        <w:drawing>
          <wp:inline distT="0" distB="0" distL="0" distR="0" wp14:anchorId="3641251F" wp14:editId="206B02B6">
            <wp:extent cx="4609382" cy="429038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21525" cy="4301692"/>
                    </a:xfrm>
                    <a:prstGeom prst="rect">
                      <a:avLst/>
                    </a:prstGeom>
                  </pic:spPr>
                </pic:pic>
              </a:graphicData>
            </a:graphic>
          </wp:inline>
        </w:drawing>
      </w:r>
    </w:p>
    <w:p w14:paraId="2745ADAA" w14:textId="31FFE74E" w:rsidR="00E64A39" w:rsidRPr="0030131C" w:rsidRDefault="00E64A39" w:rsidP="00E64A39">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83" w:name="_Toc139559817"/>
      <w:r>
        <w:rPr>
          <w:noProof/>
          <w:color w:val="000000" w:themeColor="text1"/>
        </w:rPr>
        <w:t>15</w:t>
      </w:r>
      <w:r w:rsidRPr="0030131C">
        <w:rPr>
          <w:noProof/>
          <w:color w:val="000000" w:themeColor="text1"/>
        </w:rPr>
        <w:fldChar w:fldCharType="end"/>
      </w:r>
      <w:r w:rsidRPr="0030131C">
        <w:rPr>
          <w:noProof/>
          <w:color w:val="000000" w:themeColor="text1"/>
        </w:rPr>
        <w:t xml:space="preserve">. </w:t>
      </w:r>
      <w:r>
        <w:rPr>
          <w:noProof/>
          <w:color w:val="000000" w:themeColor="text1"/>
        </w:rPr>
        <w:t>Визуальная ф</w:t>
      </w:r>
      <w:r w:rsidRPr="0030131C">
        <w:rPr>
          <w:noProof/>
          <w:color w:val="000000" w:themeColor="text1"/>
        </w:rPr>
        <w:t xml:space="preserve">орма Заявления на </w:t>
      </w:r>
      <w:r>
        <w:rPr>
          <w:noProof/>
          <w:color w:val="000000" w:themeColor="text1"/>
        </w:rPr>
        <w:t>открытие (изменение)</w:t>
      </w:r>
      <w:r w:rsidRPr="0030131C">
        <w:rPr>
          <w:noProof/>
          <w:color w:val="000000" w:themeColor="text1"/>
        </w:rPr>
        <w:t xml:space="preserve"> казначейского счета</w:t>
      </w:r>
      <w:bookmarkEnd w:id="183"/>
    </w:p>
    <w:p w14:paraId="5D0632B4" w14:textId="72A37847" w:rsidR="00E64A39" w:rsidRDefault="00E64A39" w:rsidP="00E64A39">
      <w:pPr>
        <w:pStyle w:val="GOSTNormal"/>
        <w:rPr>
          <w:color w:val="000000" w:themeColor="text1"/>
        </w:rPr>
      </w:pPr>
      <w:r>
        <w:rPr>
          <w:color w:val="000000" w:themeColor="text1"/>
        </w:rPr>
        <w:t>Реквизитный состав З</w:t>
      </w:r>
      <w:r w:rsidRPr="000C7E8A">
        <w:rPr>
          <w:color w:val="000000" w:themeColor="text1"/>
          <w:szCs w:val="24"/>
        </w:rPr>
        <w:t>аявлени</w:t>
      </w:r>
      <w:r>
        <w:rPr>
          <w:color w:val="000000" w:themeColor="text1"/>
          <w:szCs w:val="24"/>
        </w:rPr>
        <w:t>я</w:t>
      </w:r>
      <w:r w:rsidRPr="000C7E8A">
        <w:rPr>
          <w:color w:val="000000" w:themeColor="text1"/>
          <w:szCs w:val="24"/>
        </w:rPr>
        <w:t xml:space="preserve"> на</w:t>
      </w:r>
      <w:r>
        <w:rPr>
          <w:color w:val="000000" w:themeColor="text1"/>
          <w:szCs w:val="24"/>
        </w:rPr>
        <w:t xml:space="preserve"> откры</w:t>
      </w:r>
      <w:r w:rsidR="00C3737D">
        <w:rPr>
          <w:color w:val="000000" w:themeColor="text1"/>
          <w:szCs w:val="24"/>
        </w:rPr>
        <w:t>т</w:t>
      </w:r>
      <w:r>
        <w:rPr>
          <w:color w:val="000000" w:themeColor="text1"/>
          <w:szCs w:val="24"/>
        </w:rPr>
        <w:t>ие</w:t>
      </w:r>
      <w:r w:rsidRPr="000C7E8A">
        <w:rPr>
          <w:color w:val="000000" w:themeColor="text1"/>
          <w:szCs w:val="24"/>
        </w:rPr>
        <w:t xml:space="preserve"> </w:t>
      </w:r>
      <w:r>
        <w:rPr>
          <w:color w:val="000000" w:themeColor="text1"/>
          <w:szCs w:val="24"/>
        </w:rPr>
        <w:t>(</w:t>
      </w:r>
      <w:r w:rsidRPr="000C7E8A">
        <w:rPr>
          <w:color w:val="000000" w:themeColor="text1"/>
          <w:szCs w:val="24"/>
        </w:rPr>
        <w:t>изменение</w:t>
      </w:r>
      <w:r>
        <w:rPr>
          <w:color w:val="000000" w:themeColor="text1"/>
          <w:szCs w:val="24"/>
        </w:rPr>
        <w:t>)</w:t>
      </w:r>
      <w:r w:rsidRPr="000C7E8A">
        <w:rPr>
          <w:color w:val="000000" w:themeColor="text1"/>
          <w:szCs w:val="24"/>
        </w:rPr>
        <w:t xml:space="preserve"> Книги регистрации казначейских счетов</w:t>
      </w:r>
      <w:r>
        <w:rPr>
          <w:color w:val="000000" w:themeColor="text1"/>
        </w:rPr>
        <w:t xml:space="preserve"> приведен в таблице 8.</w:t>
      </w:r>
    </w:p>
    <w:p w14:paraId="55135D6A" w14:textId="3C9660B6" w:rsidR="00E64A39" w:rsidRPr="0030131C" w:rsidRDefault="00E64A39" w:rsidP="00E64A39">
      <w:pPr>
        <w:pStyle w:val="GOSTNameTable"/>
        <w:rPr>
          <w:color w:val="000000" w:themeColor="text1"/>
        </w:rPr>
      </w:pPr>
      <w:r w:rsidRPr="0030131C">
        <w:rPr>
          <w:color w:val="000000" w:themeColor="text1"/>
        </w:rPr>
        <w:lastRenderedPageBreak/>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84" w:name="_Toc139559799"/>
      <w:r>
        <w:rPr>
          <w:noProof/>
          <w:color w:val="000000" w:themeColor="text1"/>
        </w:rPr>
        <w:t>8</w:t>
      </w:r>
      <w:r w:rsidRPr="0030131C">
        <w:rPr>
          <w:noProof/>
          <w:color w:val="000000" w:themeColor="text1"/>
        </w:rPr>
        <w:fldChar w:fldCharType="end"/>
      </w:r>
      <w:r w:rsidRPr="0030131C">
        <w:rPr>
          <w:color w:val="000000" w:themeColor="text1"/>
        </w:rPr>
        <w:t xml:space="preserve">. </w:t>
      </w:r>
      <w:r w:rsidR="00C3737D">
        <w:rPr>
          <w:color w:val="000000" w:themeColor="text1"/>
        </w:rPr>
        <w:t>Реквизитный состав</w:t>
      </w:r>
      <w:r w:rsidRPr="0030131C">
        <w:rPr>
          <w:color w:val="000000" w:themeColor="text1"/>
        </w:rPr>
        <w:t xml:space="preserve"> Заявления на изменение </w:t>
      </w:r>
      <w:r w:rsidR="00C3737D">
        <w:rPr>
          <w:color w:val="000000" w:themeColor="text1"/>
        </w:rPr>
        <w:t>книги регистрации казначейских счетов</w:t>
      </w:r>
      <w:bookmarkEnd w:id="184"/>
    </w:p>
    <w:tbl>
      <w:tblPr>
        <w:tblStyle w:val="GOSTTable"/>
        <w:tblW w:w="5000" w:type="pct"/>
        <w:tblLayout w:type="fixed"/>
        <w:tblLook w:val="00A0" w:firstRow="1" w:lastRow="0" w:firstColumn="1" w:lastColumn="0" w:noHBand="0" w:noVBand="0"/>
      </w:tblPr>
      <w:tblGrid>
        <w:gridCol w:w="1777"/>
        <w:gridCol w:w="1173"/>
        <w:gridCol w:w="1194"/>
        <w:gridCol w:w="5484"/>
      </w:tblGrid>
      <w:tr w:rsidR="00E64A39" w:rsidRPr="00C3737D" w14:paraId="7ECAD377" w14:textId="77777777" w:rsidTr="003F12EC">
        <w:trPr>
          <w:cnfStyle w:val="100000000000" w:firstRow="1" w:lastRow="0" w:firstColumn="0" w:lastColumn="0" w:oddVBand="0" w:evenVBand="0" w:oddHBand="0" w:evenHBand="0" w:firstRowFirstColumn="0" w:firstRowLastColumn="0" w:lastRowFirstColumn="0" w:lastRowLastColumn="0"/>
          <w:trHeight w:val="712"/>
        </w:trPr>
        <w:tc>
          <w:tcPr>
            <w:tcW w:w="923" w:type="pct"/>
          </w:tcPr>
          <w:p w14:paraId="62F39395" w14:textId="77777777" w:rsidR="00E64A39" w:rsidRPr="00C3737D" w:rsidRDefault="00E64A39" w:rsidP="003F12EC">
            <w:pPr>
              <w:pStyle w:val="GOSTTableHead"/>
            </w:pPr>
            <w:r w:rsidRPr="00C3737D">
              <w:t>Наименование реквизита</w:t>
            </w:r>
          </w:p>
        </w:tc>
        <w:tc>
          <w:tcPr>
            <w:tcW w:w="609" w:type="pct"/>
          </w:tcPr>
          <w:p w14:paraId="3571A06F" w14:textId="77777777" w:rsidR="00E64A39" w:rsidRPr="00C3737D" w:rsidRDefault="00E64A39" w:rsidP="003F12EC">
            <w:pPr>
              <w:pStyle w:val="GOSTTableHead"/>
            </w:pPr>
            <w:r w:rsidRPr="00C3737D">
              <w:t>Обязательность</w:t>
            </w:r>
          </w:p>
        </w:tc>
        <w:tc>
          <w:tcPr>
            <w:tcW w:w="620" w:type="pct"/>
          </w:tcPr>
          <w:p w14:paraId="63248BFA" w14:textId="77777777" w:rsidR="00E64A39" w:rsidRPr="00C3737D" w:rsidRDefault="00E64A39" w:rsidP="003F12EC">
            <w:pPr>
              <w:pStyle w:val="GOSTTableHead"/>
            </w:pPr>
            <w:r w:rsidRPr="00C3737D">
              <w:t>Требует заполнения</w:t>
            </w:r>
          </w:p>
        </w:tc>
        <w:tc>
          <w:tcPr>
            <w:tcW w:w="2848" w:type="pct"/>
          </w:tcPr>
          <w:p w14:paraId="0C1AE4DE" w14:textId="77777777" w:rsidR="00E64A39" w:rsidRPr="00C3737D" w:rsidRDefault="00E64A39" w:rsidP="003F12EC">
            <w:pPr>
              <w:pStyle w:val="GOSTTableHead"/>
            </w:pPr>
            <w:r w:rsidRPr="00C3737D">
              <w:t>Правила заполнения реквизита</w:t>
            </w:r>
          </w:p>
        </w:tc>
      </w:tr>
      <w:tr w:rsidR="00E64A39" w:rsidRPr="00C3737D" w14:paraId="41E80B76"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461F6C9F" w14:textId="77777777" w:rsidR="00E64A39" w:rsidRPr="00C3737D" w:rsidRDefault="00E64A39" w:rsidP="003F12EC">
            <w:pPr>
              <w:pStyle w:val="GOSTTablenorm"/>
            </w:pPr>
            <w:bookmarkStart w:id="185" w:name="OLE_LINK44"/>
            <w:bookmarkStart w:id="186" w:name="OLE_LINK45"/>
            <w:bookmarkStart w:id="187" w:name="OLE_LINK48"/>
            <w:bookmarkStart w:id="188" w:name="OLE_LINK51"/>
            <w:bookmarkStart w:id="189" w:name="OLE_LINK52"/>
            <w:bookmarkStart w:id="190" w:name="OLE_LINK53"/>
            <w:r w:rsidRPr="00C3737D">
              <w:rPr>
                <w:szCs w:val="22"/>
              </w:rPr>
              <w:t>Глобальный уникальный идентификатор</w:t>
            </w:r>
            <w:bookmarkEnd w:id="185"/>
            <w:bookmarkEnd w:id="186"/>
            <w:bookmarkEnd w:id="187"/>
            <w:bookmarkEnd w:id="188"/>
            <w:bookmarkEnd w:id="189"/>
            <w:bookmarkEnd w:id="190"/>
          </w:p>
        </w:tc>
        <w:tc>
          <w:tcPr>
            <w:tcW w:w="609" w:type="pct"/>
          </w:tcPr>
          <w:p w14:paraId="3E96FB49" w14:textId="77777777" w:rsidR="00E64A39" w:rsidRPr="00C3737D" w:rsidRDefault="00E64A39" w:rsidP="003F12EC">
            <w:pPr>
              <w:pStyle w:val="GOSTTablenorm"/>
            </w:pPr>
            <w:r w:rsidRPr="00C3737D">
              <w:t>Да</w:t>
            </w:r>
          </w:p>
        </w:tc>
        <w:tc>
          <w:tcPr>
            <w:tcW w:w="620" w:type="pct"/>
          </w:tcPr>
          <w:p w14:paraId="4132EC19" w14:textId="77777777" w:rsidR="00E64A39" w:rsidRPr="00C3737D" w:rsidRDefault="00E64A39" w:rsidP="003F12EC">
            <w:pPr>
              <w:pStyle w:val="GOSTTablenorm"/>
            </w:pPr>
            <w:r w:rsidRPr="00C3737D">
              <w:t>Нет</w:t>
            </w:r>
          </w:p>
        </w:tc>
        <w:tc>
          <w:tcPr>
            <w:tcW w:w="2848" w:type="pct"/>
          </w:tcPr>
          <w:p w14:paraId="599846FC" w14:textId="77777777" w:rsidR="00E64A39" w:rsidRPr="00C3737D" w:rsidRDefault="00E64A39" w:rsidP="003F12EC">
            <w:pPr>
              <w:pStyle w:val="GOSTTablenorm"/>
            </w:pPr>
            <w:r w:rsidRPr="00C3737D">
              <w:rPr>
                <w:szCs w:val="22"/>
              </w:rPr>
              <w:t>Автоматически глобальным идентификатором записи</w:t>
            </w:r>
          </w:p>
        </w:tc>
      </w:tr>
      <w:tr w:rsidR="00E64A39" w:rsidRPr="00C3737D" w14:paraId="4EC84A7E"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7E0C8681" w14:textId="77777777" w:rsidR="00E64A39" w:rsidRPr="00C3737D" w:rsidRDefault="00E64A39" w:rsidP="003F12EC">
            <w:pPr>
              <w:pStyle w:val="GOSTTablenorm"/>
            </w:pPr>
            <w:r w:rsidRPr="00C3737D">
              <w:rPr>
                <w:szCs w:val="22"/>
              </w:rPr>
              <w:t>Тип Заявления</w:t>
            </w:r>
          </w:p>
        </w:tc>
        <w:tc>
          <w:tcPr>
            <w:tcW w:w="609" w:type="pct"/>
          </w:tcPr>
          <w:p w14:paraId="4190FE7F" w14:textId="77777777" w:rsidR="00E64A39" w:rsidRPr="00C3737D" w:rsidRDefault="00E64A39" w:rsidP="003F12EC">
            <w:pPr>
              <w:pStyle w:val="GOSTTablenorm"/>
            </w:pPr>
            <w:r w:rsidRPr="00C3737D">
              <w:t>Да</w:t>
            </w:r>
          </w:p>
        </w:tc>
        <w:tc>
          <w:tcPr>
            <w:tcW w:w="620" w:type="pct"/>
          </w:tcPr>
          <w:p w14:paraId="72801CE2" w14:textId="77777777" w:rsidR="00E64A39" w:rsidRPr="00C3737D" w:rsidRDefault="00E64A39" w:rsidP="003F12EC">
            <w:pPr>
              <w:pStyle w:val="GOSTTablenorm"/>
            </w:pPr>
            <w:r w:rsidRPr="00C3737D">
              <w:t>Нет</w:t>
            </w:r>
          </w:p>
        </w:tc>
        <w:tc>
          <w:tcPr>
            <w:tcW w:w="2848" w:type="pct"/>
          </w:tcPr>
          <w:p w14:paraId="37E106A2" w14:textId="77777777" w:rsidR="00E64A39" w:rsidRPr="00C3737D" w:rsidRDefault="00E64A39" w:rsidP="003F12EC">
            <w:pPr>
              <w:pStyle w:val="GOSTTablenorm"/>
            </w:pPr>
            <w:r w:rsidRPr="00C3737D">
              <w:t>Возможные варианты значения: «Открытие», «Изменение», «Закрытие». При формировании документа из «Реестра заявлений на изменение Книги регистрации казначейских счетов» автоматически проставляется значение «Открытие». При формировании документа из справочника «Книга регистрации казначейских счетов» по кнопке «Создать заявление на изменение» автоматически проставляется значение «Изменение». При формировании документа из справочника «Книга регистрации казначейских счетов» по кнопке «Создать заявление на закрытие» автоматически проставляется значение «Закрытие». При формировании автоматического заявление проставляется значение «Изменение».</w:t>
            </w:r>
          </w:p>
        </w:tc>
      </w:tr>
      <w:tr w:rsidR="00E64A39" w:rsidRPr="00C3737D" w14:paraId="2A1FE47C"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74DEB536" w14:textId="77777777" w:rsidR="00E64A39" w:rsidRPr="00C3737D" w:rsidRDefault="00E64A39" w:rsidP="003F12EC">
            <w:pPr>
              <w:pStyle w:val="GOSTTablenorm"/>
            </w:pPr>
            <w:r w:rsidRPr="00C3737D">
              <w:rPr>
                <w:szCs w:val="22"/>
              </w:rPr>
              <w:t>Источник изменения</w:t>
            </w:r>
          </w:p>
        </w:tc>
        <w:tc>
          <w:tcPr>
            <w:tcW w:w="609" w:type="pct"/>
          </w:tcPr>
          <w:p w14:paraId="1EDAD8F9" w14:textId="77777777" w:rsidR="00E64A39" w:rsidRPr="00C3737D" w:rsidRDefault="00E64A39" w:rsidP="003F12EC">
            <w:pPr>
              <w:pStyle w:val="GOSTTablenorm"/>
            </w:pPr>
            <w:r w:rsidRPr="00C3737D">
              <w:rPr>
                <w:szCs w:val="22"/>
              </w:rPr>
              <w:t>Да</w:t>
            </w:r>
          </w:p>
        </w:tc>
        <w:tc>
          <w:tcPr>
            <w:tcW w:w="620" w:type="pct"/>
          </w:tcPr>
          <w:p w14:paraId="4CC281C7" w14:textId="77777777" w:rsidR="00E64A39" w:rsidRPr="00C3737D" w:rsidRDefault="00E64A39" w:rsidP="003F12EC">
            <w:pPr>
              <w:pStyle w:val="GOSTTablenorm"/>
            </w:pPr>
            <w:r w:rsidRPr="00C3737D">
              <w:t>Нет</w:t>
            </w:r>
          </w:p>
        </w:tc>
        <w:tc>
          <w:tcPr>
            <w:tcW w:w="2848" w:type="pct"/>
          </w:tcPr>
          <w:p w14:paraId="5CF98768" w14:textId="77777777" w:rsidR="00E64A39" w:rsidRPr="00C3737D" w:rsidRDefault="00E64A39" w:rsidP="003F12EC">
            <w:pPr>
              <w:pStyle w:val="GOSTTablenorm"/>
              <w:rPr>
                <w:szCs w:val="22"/>
              </w:rPr>
            </w:pPr>
            <w:r w:rsidRPr="00C3737D">
              <w:rPr>
                <w:szCs w:val="22"/>
              </w:rPr>
              <w:t>Автоматически одним из значений:</w:t>
            </w:r>
          </w:p>
          <w:p w14:paraId="6BCC91FF" w14:textId="77777777" w:rsidR="00E64A39" w:rsidRPr="00C3737D" w:rsidRDefault="00E64A39" w:rsidP="003F12EC">
            <w:pPr>
              <w:pStyle w:val="GOSTTablenorm"/>
              <w:rPr>
                <w:szCs w:val="22"/>
              </w:rPr>
            </w:pPr>
            <w:r w:rsidRPr="00C3737D">
              <w:rPr>
                <w:szCs w:val="22"/>
              </w:rPr>
              <w:t>Возможные значения:</w:t>
            </w:r>
          </w:p>
          <w:p w14:paraId="2209CF16" w14:textId="77777777" w:rsidR="00E64A39" w:rsidRPr="00C3737D" w:rsidRDefault="00E64A39" w:rsidP="003F12EC">
            <w:pPr>
              <w:pStyle w:val="GOSTTableListMark1"/>
              <w:numPr>
                <w:ilvl w:val="0"/>
                <w:numId w:val="177"/>
              </w:numPr>
              <w:tabs>
                <w:tab w:val="clear" w:pos="340"/>
              </w:tabs>
              <w:ind w:left="283" w:hanging="170"/>
            </w:pPr>
            <w:r w:rsidRPr="00C3737D">
              <w:t>Документ;</w:t>
            </w:r>
          </w:p>
          <w:p w14:paraId="6D5A44BF" w14:textId="77777777" w:rsidR="00E64A39" w:rsidRPr="00C3737D" w:rsidRDefault="00E64A39" w:rsidP="003F12EC">
            <w:pPr>
              <w:pStyle w:val="GOSTTableListMark1"/>
              <w:numPr>
                <w:ilvl w:val="0"/>
                <w:numId w:val="177"/>
              </w:numPr>
              <w:tabs>
                <w:tab w:val="clear" w:pos="340"/>
              </w:tabs>
              <w:ind w:left="283" w:hanging="170"/>
            </w:pPr>
            <w:r w:rsidRPr="00C3737D">
              <w:t>Изменение сведений о Виде КС;</w:t>
            </w:r>
          </w:p>
          <w:p w14:paraId="3B0C57B6" w14:textId="77777777" w:rsidR="00E64A39" w:rsidRPr="00C3737D" w:rsidRDefault="00E64A39" w:rsidP="003F12EC">
            <w:pPr>
              <w:pStyle w:val="GOSTTableListMark1"/>
              <w:numPr>
                <w:ilvl w:val="0"/>
                <w:numId w:val="177"/>
              </w:numPr>
              <w:tabs>
                <w:tab w:val="clear" w:pos="340"/>
              </w:tabs>
              <w:ind w:left="283" w:hanging="170"/>
            </w:pPr>
            <w:r w:rsidRPr="00C3737D">
              <w:t>Изменение сведений о Типе КС;</w:t>
            </w:r>
          </w:p>
          <w:p w14:paraId="638DB290" w14:textId="77777777" w:rsidR="00E64A39" w:rsidRPr="00C3737D" w:rsidRDefault="00E64A39" w:rsidP="003F12EC">
            <w:pPr>
              <w:pStyle w:val="GOSTTableListMark1"/>
              <w:numPr>
                <w:ilvl w:val="0"/>
                <w:numId w:val="177"/>
              </w:numPr>
              <w:tabs>
                <w:tab w:val="clear" w:pos="340"/>
              </w:tabs>
              <w:ind w:left="283" w:hanging="170"/>
            </w:pPr>
            <w:proofErr w:type="spellStart"/>
            <w:r w:rsidRPr="00C3737D">
              <w:t>Техзаявка</w:t>
            </w:r>
            <w:proofErr w:type="spellEnd"/>
            <w:r w:rsidRPr="00C3737D">
              <w:t xml:space="preserve"> по </w:t>
            </w:r>
            <w:proofErr w:type="spellStart"/>
            <w:r w:rsidRPr="00C3737D">
              <w:t>СвР</w:t>
            </w:r>
            <w:proofErr w:type="spellEnd"/>
            <w:r w:rsidRPr="00C3737D">
              <w:t>.</w:t>
            </w:r>
          </w:p>
          <w:p w14:paraId="4E082929" w14:textId="77777777" w:rsidR="00E64A39" w:rsidRPr="00C3737D" w:rsidRDefault="00E64A39" w:rsidP="003F12EC">
            <w:pPr>
              <w:pStyle w:val="GOSTTablenorm"/>
            </w:pPr>
            <w:r w:rsidRPr="00C3737D">
              <w:rPr>
                <w:szCs w:val="22"/>
              </w:rPr>
              <w:t>При инициации пользователя автоматически значением «Документ». При Автоматическом создании Технического заявления в зависимости от источника (Виды КС, Типы КС, Сводный реестр соответственно).</w:t>
            </w:r>
          </w:p>
        </w:tc>
      </w:tr>
      <w:tr w:rsidR="00E64A39" w:rsidRPr="00C3737D" w14:paraId="21E6771E"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248D33AD" w14:textId="77777777" w:rsidR="00E64A39" w:rsidRPr="00C3737D" w:rsidRDefault="00E64A39" w:rsidP="003F12EC">
            <w:pPr>
              <w:pStyle w:val="GOSTTablenorm"/>
            </w:pPr>
            <w:r w:rsidRPr="00C3737D">
              <w:rPr>
                <w:szCs w:val="22"/>
              </w:rPr>
              <w:t>Номер Заявления</w:t>
            </w:r>
          </w:p>
        </w:tc>
        <w:tc>
          <w:tcPr>
            <w:tcW w:w="609" w:type="pct"/>
          </w:tcPr>
          <w:p w14:paraId="58044A64" w14:textId="77777777" w:rsidR="00E64A39" w:rsidRPr="00C3737D" w:rsidRDefault="00E64A39" w:rsidP="003F12EC">
            <w:pPr>
              <w:pStyle w:val="GOSTTablenorm"/>
            </w:pPr>
            <w:r w:rsidRPr="00C3737D">
              <w:t>Да</w:t>
            </w:r>
          </w:p>
        </w:tc>
        <w:tc>
          <w:tcPr>
            <w:tcW w:w="620" w:type="pct"/>
          </w:tcPr>
          <w:p w14:paraId="37A6B04D" w14:textId="77777777" w:rsidR="00E64A39" w:rsidRPr="00C3737D" w:rsidRDefault="00E64A39" w:rsidP="003F12EC">
            <w:pPr>
              <w:pStyle w:val="GOSTTablenorm"/>
            </w:pPr>
            <w:r w:rsidRPr="00C3737D">
              <w:t>Нет</w:t>
            </w:r>
          </w:p>
        </w:tc>
        <w:tc>
          <w:tcPr>
            <w:tcW w:w="2848" w:type="pct"/>
          </w:tcPr>
          <w:p w14:paraId="10C648E0" w14:textId="77777777" w:rsidR="00E64A39" w:rsidRPr="00C3737D" w:rsidRDefault="00E64A39" w:rsidP="003F12EC">
            <w:pPr>
              <w:pStyle w:val="GOSTTablenorm"/>
            </w:pPr>
            <w:r w:rsidRPr="00C3737D">
              <w:rPr>
                <w:szCs w:val="22"/>
              </w:rPr>
              <w:t>Автоматически при сохранении заявления КРКС. Сквозная нумерация.</w:t>
            </w:r>
          </w:p>
        </w:tc>
      </w:tr>
      <w:tr w:rsidR="00E64A39" w:rsidRPr="00C3737D" w14:paraId="57219EB2"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21748727" w14:textId="77777777" w:rsidR="00E64A39" w:rsidRPr="00C3737D" w:rsidRDefault="00E64A39" w:rsidP="003F12EC">
            <w:pPr>
              <w:pStyle w:val="GOSTTablenorm"/>
            </w:pPr>
            <w:r w:rsidRPr="00C3737D">
              <w:t>Дата создания заявления</w:t>
            </w:r>
          </w:p>
        </w:tc>
        <w:tc>
          <w:tcPr>
            <w:tcW w:w="609" w:type="pct"/>
          </w:tcPr>
          <w:p w14:paraId="0E71A110" w14:textId="77777777" w:rsidR="00E64A39" w:rsidRPr="00C3737D" w:rsidRDefault="00E64A39" w:rsidP="003F12EC">
            <w:pPr>
              <w:pStyle w:val="GOSTTablenorm"/>
            </w:pPr>
            <w:r w:rsidRPr="00C3737D">
              <w:t>Да</w:t>
            </w:r>
          </w:p>
        </w:tc>
        <w:tc>
          <w:tcPr>
            <w:tcW w:w="620" w:type="pct"/>
          </w:tcPr>
          <w:p w14:paraId="383C97A3" w14:textId="77777777" w:rsidR="00E64A39" w:rsidRPr="00C3737D" w:rsidRDefault="00E64A39" w:rsidP="003F12EC">
            <w:pPr>
              <w:pStyle w:val="GOSTTablenorm"/>
            </w:pPr>
            <w:r w:rsidRPr="00C3737D">
              <w:t>Нет</w:t>
            </w:r>
          </w:p>
        </w:tc>
        <w:tc>
          <w:tcPr>
            <w:tcW w:w="2848" w:type="pct"/>
          </w:tcPr>
          <w:p w14:paraId="0792243B" w14:textId="77777777" w:rsidR="00E64A39" w:rsidRPr="00C3737D" w:rsidRDefault="00E64A39" w:rsidP="003F12EC">
            <w:pPr>
              <w:pStyle w:val="GOSTTablenorm"/>
              <w:rPr>
                <w:szCs w:val="22"/>
              </w:rPr>
            </w:pPr>
            <w:r w:rsidRPr="00C3737D">
              <w:rPr>
                <w:szCs w:val="22"/>
              </w:rPr>
              <w:t xml:space="preserve">Автоматически текущей датой создания документа. </w:t>
            </w:r>
          </w:p>
          <w:p w14:paraId="0C84A103" w14:textId="77777777" w:rsidR="00E64A39" w:rsidRPr="00C3737D" w:rsidRDefault="00E64A39" w:rsidP="003F12EC">
            <w:pPr>
              <w:pStyle w:val="GOSTTablenorm"/>
            </w:pPr>
            <w:r w:rsidRPr="00C3737D">
              <w:rPr>
                <w:szCs w:val="22"/>
              </w:rPr>
              <w:t xml:space="preserve">Отображается в формате </w:t>
            </w:r>
            <w:proofErr w:type="spellStart"/>
            <w:r w:rsidRPr="00C3737D">
              <w:rPr>
                <w:szCs w:val="22"/>
              </w:rPr>
              <w:t>дд.мм.гг</w:t>
            </w:r>
            <w:proofErr w:type="spellEnd"/>
            <w:r w:rsidRPr="00C3737D">
              <w:rPr>
                <w:szCs w:val="22"/>
              </w:rPr>
              <w:t xml:space="preserve">. </w:t>
            </w:r>
            <w:proofErr w:type="spellStart"/>
            <w:r w:rsidRPr="00C3737D">
              <w:rPr>
                <w:szCs w:val="22"/>
              </w:rPr>
              <w:t>чч.мм.сс</w:t>
            </w:r>
            <w:proofErr w:type="spellEnd"/>
          </w:p>
        </w:tc>
      </w:tr>
      <w:tr w:rsidR="00E64A39" w:rsidRPr="00C3737D" w14:paraId="57037F3E"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3FD1EBC1" w14:textId="77777777" w:rsidR="00E64A39" w:rsidRPr="00C3737D" w:rsidRDefault="00E64A39" w:rsidP="003F12EC">
            <w:pPr>
              <w:pStyle w:val="GOSTTablenorm"/>
            </w:pPr>
            <w:r w:rsidRPr="00C3737D">
              <w:rPr>
                <w:szCs w:val="28"/>
              </w:rPr>
              <w:t>Наименование вида КС</w:t>
            </w:r>
          </w:p>
        </w:tc>
        <w:tc>
          <w:tcPr>
            <w:tcW w:w="609" w:type="pct"/>
          </w:tcPr>
          <w:p w14:paraId="734E23D3" w14:textId="77777777" w:rsidR="00E64A39" w:rsidRPr="00C3737D" w:rsidRDefault="00E64A39" w:rsidP="003F12EC">
            <w:pPr>
              <w:pStyle w:val="GOSTTablenorm"/>
            </w:pPr>
            <w:r w:rsidRPr="00C3737D">
              <w:t>Да</w:t>
            </w:r>
          </w:p>
        </w:tc>
        <w:tc>
          <w:tcPr>
            <w:tcW w:w="620" w:type="pct"/>
          </w:tcPr>
          <w:p w14:paraId="17C15841" w14:textId="77777777" w:rsidR="00E64A39" w:rsidRPr="00C3737D" w:rsidRDefault="00E64A39" w:rsidP="003F12EC">
            <w:pPr>
              <w:pStyle w:val="GOSTTablenorm"/>
            </w:pPr>
            <w:r w:rsidRPr="00C3737D">
              <w:t>Нет</w:t>
            </w:r>
          </w:p>
        </w:tc>
        <w:tc>
          <w:tcPr>
            <w:tcW w:w="2848" w:type="pct"/>
          </w:tcPr>
          <w:p w14:paraId="6F63802A" w14:textId="77777777" w:rsidR="00E64A39" w:rsidRPr="00C3737D" w:rsidRDefault="00E64A39" w:rsidP="003F12EC">
            <w:pPr>
              <w:pStyle w:val="GOSTTablenorm"/>
              <w:rPr>
                <w:szCs w:val="22"/>
              </w:rPr>
            </w:pPr>
            <w:r w:rsidRPr="00C3737D">
              <w:rPr>
                <w:szCs w:val="22"/>
              </w:rPr>
              <w:t xml:space="preserve">Если Тип Заявления = «Открытие»: </w:t>
            </w:r>
          </w:p>
          <w:p w14:paraId="5738C132" w14:textId="77777777" w:rsidR="00E64A39" w:rsidRPr="00C3737D" w:rsidRDefault="00E64A39" w:rsidP="003F12EC">
            <w:pPr>
              <w:pStyle w:val="GOSTTablenorm"/>
              <w:rPr>
                <w:szCs w:val="22"/>
              </w:rPr>
            </w:pPr>
            <w:r w:rsidRPr="00C3737D">
              <w:rPr>
                <w:szCs w:val="22"/>
              </w:rPr>
              <w:t>Автоматически значением реквизита «</w:t>
            </w:r>
            <w:r w:rsidRPr="00C3737D">
              <w:t>Наименование вида КС</w:t>
            </w:r>
            <w:r w:rsidRPr="00C3737D">
              <w:rPr>
                <w:szCs w:val="22"/>
              </w:rPr>
              <w:t>» записи справочника «</w:t>
            </w:r>
            <w:r w:rsidRPr="00C3737D">
              <w:t>Виды казначейских счетов»</w:t>
            </w:r>
            <w:r w:rsidRPr="00C3737D">
              <w:rPr>
                <w:szCs w:val="22"/>
              </w:rPr>
              <w:t>, выбранной при заполнении реквизита «Код вида КС».</w:t>
            </w:r>
          </w:p>
          <w:p w14:paraId="37587168"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1A531BC3"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3C354CE8" w14:textId="77777777" w:rsidR="00E64A39" w:rsidRPr="00C3737D" w:rsidRDefault="00E64A39" w:rsidP="003F12EC">
            <w:pPr>
              <w:pStyle w:val="GOSTTablenorm"/>
            </w:pPr>
            <w:r w:rsidRPr="00C3737D">
              <w:rPr>
                <w:szCs w:val="22"/>
              </w:rPr>
              <w:t>Код вида КС</w:t>
            </w:r>
          </w:p>
        </w:tc>
        <w:tc>
          <w:tcPr>
            <w:tcW w:w="609" w:type="pct"/>
          </w:tcPr>
          <w:p w14:paraId="63D442E3" w14:textId="77777777" w:rsidR="00E64A39" w:rsidRPr="00C3737D" w:rsidRDefault="00E64A39" w:rsidP="003F12EC">
            <w:pPr>
              <w:pStyle w:val="GOSTTablenorm"/>
            </w:pPr>
            <w:r w:rsidRPr="00C3737D">
              <w:t>Да</w:t>
            </w:r>
          </w:p>
        </w:tc>
        <w:tc>
          <w:tcPr>
            <w:tcW w:w="620" w:type="pct"/>
          </w:tcPr>
          <w:p w14:paraId="6116D9CD" w14:textId="77777777" w:rsidR="00E64A39" w:rsidRPr="00C3737D" w:rsidRDefault="00E64A39" w:rsidP="003F12EC">
            <w:pPr>
              <w:pStyle w:val="GOSTTablenorm"/>
            </w:pPr>
            <w:r w:rsidRPr="00C3737D">
              <w:t>Да</w:t>
            </w:r>
          </w:p>
        </w:tc>
        <w:tc>
          <w:tcPr>
            <w:tcW w:w="2848" w:type="pct"/>
          </w:tcPr>
          <w:p w14:paraId="44AE776C" w14:textId="77777777" w:rsidR="00E64A39" w:rsidRPr="00C3737D" w:rsidRDefault="00E64A39" w:rsidP="003F12EC">
            <w:pPr>
              <w:pStyle w:val="GOSTTablenorm"/>
              <w:rPr>
                <w:szCs w:val="22"/>
              </w:rPr>
            </w:pPr>
            <w:r w:rsidRPr="00C3737D">
              <w:rPr>
                <w:szCs w:val="22"/>
              </w:rPr>
              <w:t>Если Тип Заявления = «Открытие»:</w:t>
            </w:r>
          </w:p>
          <w:p w14:paraId="74283DED" w14:textId="77777777" w:rsidR="00E64A39" w:rsidRPr="00C3737D" w:rsidRDefault="00E64A39" w:rsidP="003F12EC">
            <w:pPr>
              <w:pStyle w:val="GOSTTablenorm"/>
            </w:pPr>
            <w:r w:rsidRPr="00C3737D">
              <w:rPr>
                <w:szCs w:val="22"/>
              </w:rPr>
              <w:lastRenderedPageBreak/>
              <w:t>Выбор из справочника «</w:t>
            </w:r>
            <w:r w:rsidRPr="00C3737D">
              <w:t>Виды казначейских счетов»</w:t>
            </w:r>
            <w:r w:rsidRPr="00C3737D">
              <w:rPr>
                <w:szCs w:val="22"/>
              </w:rPr>
              <w:t xml:space="preserve">. </w:t>
            </w:r>
            <w:r w:rsidRPr="00C3737D">
              <w:rPr>
                <w:sz w:val="24"/>
                <w:szCs w:val="24"/>
              </w:rPr>
              <w:t>Для выбора доступны актуальные записи</w:t>
            </w:r>
            <w:r w:rsidRPr="00C3737D">
              <w:rPr>
                <w:szCs w:val="22"/>
              </w:rPr>
              <w:t>. Заполняется значением реквизита «Код вида КС» выбранной записи.</w:t>
            </w:r>
          </w:p>
          <w:p w14:paraId="46DCA92E"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06BC4A3A"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015CB759" w14:textId="77777777" w:rsidR="00E64A39" w:rsidRPr="00C3737D" w:rsidRDefault="00E64A39" w:rsidP="003F12EC">
            <w:pPr>
              <w:pStyle w:val="GOSTTablenorm"/>
            </w:pPr>
            <w:r w:rsidRPr="00C3737D">
              <w:lastRenderedPageBreak/>
              <w:t>Вид КС</w:t>
            </w:r>
          </w:p>
        </w:tc>
        <w:tc>
          <w:tcPr>
            <w:tcW w:w="609" w:type="pct"/>
          </w:tcPr>
          <w:p w14:paraId="5CF28AF3" w14:textId="77777777" w:rsidR="00E64A39" w:rsidRPr="00C3737D" w:rsidRDefault="00E64A39" w:rsidP="003F12EC">
            <w:pPr>
              <w:pStyle w:val="GOSTTablenorm"/>
            </w:pPr>
            <w:r w:rsidRPr="00C3737D">
              <w:t>Да</w:t>
            </w:r>
          </w:p>
        </w:tc>
        <w:tc>
          <w:tcPr>
            <w:tcW w:w="620" w:type="pct"/>
          </w:tcPr>
          <w:p w14:paraId="5FC98044" w14:textId="77777777" w:rsidR="00E64A39" w:rsidRPr="00C3737D" w:rsidRDefault="00E64A39" w:rsidP="003F12EC">
            <w:pPr>
              <w:pStyle w:val="GOSTTablenorm"/>
            </w:pPr>
            <w:r w:rsidRPr="00C3737D">
              <w:t>Нет</w:t>
            </w:r>
          </w:p>
        </w:tc>
        <w:tc>
          <w:tcPr>
            <w:tcW w:w="2848" w:type="pct"/>
          </w:tcPr>
          <w:p w14:paraId="504A9CE6" w14:textId="77777777" w:rsidR="00E64A39" w:rsidRPr="00C3737D" w:rsidRDefault="00E64A39" w:rsidP="003F12EC">
            <w:pPr>
              <w:pStyle w:val="GOSTTablenorm"/>
              <w:rPr>
                <w:szCs w:val="22"/>
              </w:rPr>
            </w:pPr>
            <w:r w:rsidRPr="00C3737D">
              <w:rPr>
                <w:szCs w:val="22"/>
              </w:rPr>
              <w:t>Если Тип Заявления = «Открытие»: Автоматически значением реквизита «Наименование кода вида КС» записи справочника «</w:t>
            </w:r>
            <w:r w:rsidRPr="00C3737D">
              <w:t>Виды казначейских счетов»</w:t>
            </w:r>
            <w:r w:rsidRPr="00C3737D">
              <w:rPr>
                <w:szCs w:val="22"/>
              </w:rPr>
              <w:t>, выбранной при заполнении реквизита «Код вида КС».</w:t>
            </w:r>
          </w:p>
          <w:p w14:paraId="5972087B"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7F9C4A1B"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007849FF" w14:textId="77777777" w:rsidR="00E64A39" w:rsidRPr="00C3737D" w:rsidRDefault="00E64A39" w:rsidP="003F12EC">
            <w:pPr>
              <w:pStyle w:val="GOSTTablenorm"/>
            </w:pPr>
            <w:r w:rsidRPr="00C3737D">
              <w:rPr>
                <w:szCs w:val="22"/>
              </w:rPr>
              <w:t xml:space="preserve">Код валюты </w:t>
            </w:r>
            <w:r w:rsidRPr="00C3737D">
              <w:t>КС</w:t>
            </w:r>
          </w:p>
        </w:tc>
        <w:tc>
          <w:tcPr>
            <w:tcW w:w="609" w:type="pct"/>
          </w:tcPr>
          <w:p w14:paraId="21BB7496" w14:textId="77777777" w:rsidR="00E64A39" w:rsidRPr="00C3737D" w:rsidRDefault="00E64A39" w:rsidP="003F12EC">
            <w:pPr>
              <w:pStyle w:val="GOSTTablenorm"/>
            </w:pPr>
            <w:r w:rsidRPr="00C3737D">
              <w:t>Да</w:t>
            </w:r>
          </w:p>
        </w:tc>
        <w:tc>
          <w:tcPr>
            <w:tcW w:w="620" w:type="pct"/>
          </w:tcPr>
          <w:p w14:paraId="2F7453C5" w14:textId="77777777" w:rsidR="00E64A39" w:rsidRPr="00C3737D" w:rsidRDefault="00E64A39" w:rsidP="003F12EC">
            <w:pPr>
              <w:pStyle w:val="GOSTTablenorm"/>
            </w:pPr>
            <w:r w:rsidRPr="00C3737D">
              <w:t>Да</w:t>
            </w:r>
          </w:p>
        </w:tc>
        <w:tc>
          <w:tcPr>
            <w:tcW w:w="2848" w:type="pct"/>
          </w:tcPr>
          <w:p w14:paraId="1CBE712A" w14:textId="77777777" w:rsidR="00E64A39" w:rsidRPr="00C3737D" w:rsidRDefault="00E64A39" w:rsidP="003F12EC">
            <w:pPr>
              <w:pStyle w:val="GOSTTablenorm"/>
              <w:rPr>
                <w:szCs w:val="22"/>
              </w:rPr>
            </w:pPr>
            <w:r w:rsidRPr="00C3737D">
              <w:rPr>
                <w:szCs w:val="22"/>
              </w:rPr>
              <w:t xml:space="preserve">Если Тип Заявления = «Открытие»: Выбор из справочника </w:t>
            </w:r>
            <w:r w:rsidRPr="00C3737D">
              <w:t xml:space="preserve">«Общероссийский классификатор валют». </w:t>
            </w:r>
            <w:r w:rsidRPr="00C3737D">
              <w:rPr>
                <w:sz w:val="24"/>
                <w:szCs w:val="24"/>
              </w:rPr>
              <w:t>Для выбора доступны актуальные записи</w:t>
            </w:r>
            <w:r w:rsidRPr="00C3737D">
              <w:rPr>
                <w:szCs w:val="22"/>
              </w:rPr>
              <w:t>.</w:t>
            </w:r>
          </w:p>
          <w:p w14:paraId="51082A1E" w14:textId="77777777" w:rsidR="00E64A39" w:rsidRPr="00C3737D" w:rsidRDefault="00E64A39" w:rsidP="003F12EC">
            <w:pPr>
              <w:pStyle w:val="GOSTTablenorm"/>
            </w:pPr>
            <w:r w:rsidRPr="00C3737D">
              <w:t>Заполняется значением реквизита «Цифровой код валюты». По умолчанию заполняется значением «643».</w:t>
            </w:r>
          </w:p>
          <w:p w14:paraId="41449887"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669C1BD7"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29D3F08F" w14:textId="77777777" w:rsidR="00E64A39" w:rsidRPr="00C3737D" w:rsidRDefault="00E64A39" w:rsidP="003F12EC">
            <w:pPr>
              <w:pStyle w:val="GOSTTablenorm"/>
            </w:pPr>
            <w:r w:rsidRPr="00C3737D">
              <w:rPr>
                <w:rStyle w:val="GOSTSymItalic"/>
                <w:i w:val="0"/>
              </w:rPr>
              <w:t>Наименование валюты КС</w:t>
            </w:r>
          </w:p>
        </w:tc>
        <w:tc>
          <w:tcPr>
            <w:tcW w:w="609" w:type="pct"/>
          </w:tcPr>
          <w:p w14:paraId="42C07671" w14:textId="77777777" w:rsidR="00E64A39" w:rsidRPr="00C3737D" w:rsidRDefault="00E64A39" w:rsidP="003F12EC">
            <w:pPr>
              <w:pStyle w:val="GOSTTablenorm"/>
            </w:pPr>
            <w:r w:rsidRPr="00C3737D">
              <w:t>Да</w:t>
            </w:r>
          </w:p>
        </w:tc>
        <w:tc>
          <w:tcPr>
            <w:tcW w:w="620" w:type="pct"/>
          </w:tcPr>
          <w:p w14:paraId="6C8C9461" w14:textId="77777777" w:rsidR="00E64A39" w:rsidRPr="00C3737D" w:rsidRDefault="00E64A39" w:rsidP="003F12EC">
            <w:pPr>
              <w:pStyle w:val="GOSTTablenorm"/>
            </w:pPr>
            <w:r w:rsidRPr="00C3737D">
              <w:t>Нет</w:t>
            </w:r>
          </w:p>
        </w:tc>
        <w:tc>
          <w:tcPr>
            <w:tcW w:w="2848" w:type="pct"/>
          </w:tcPr>
          <w:p w14:paraId="68254A71" w14:textId="77777777" w:rsidR="00E64A39" w:rsidRPr="00C3737D" w:rsidRDefault="00E64A39" w:rsidP="003F12EC">
            <w:pPr>
              <w:pStyle w:val="GOSTTablenorm"/>
            </w:pPr>
            <w:r w:rsidRPr="00C3737D">
              <w:rPr>
                <w:szCs w:val="22"/>
              </w:rPr>
              <w:t>Если Тип Заявления = «Открытие»: Автоматически значением реквизита «</w:t>
            </w:r>
            <w:r w:rsidRPr="00C3737D">
              <w:t>Наименование валюты</w:t>
            </w:r>
            <w:r w:rsidRPr="00C3737D">
              <w:rPr>
                <w:szCs w:val="22"/>
              </w:rPr>
              <w:t>» записи справочника «</w:t>
            </w:r>
            <w:r w:rsidRPr="00C3737D">
              <w:t>Общероссийский классификатор валют»</w:t>
            </w:r>
            <w:r w:rsidRPr="00C3737D">
              <w:rPr>
                <w:szCs w:val="22"/>
              </w:rPr>
              <w:t>, выбранной при заполнении реквизита «Код валюты КС»</w:t>
            </w:r>
            <w:r w:rsidRPr="00C3737D">
              <w:t>.</w:t>
            </w:r>
          </w:p>
          <w:p w14:paraId="79A5BEF8"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0F791B52"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0DE4E8BE" w14:textId="77777777" w:rsidR="00E64A39" w:rsidRPr="00C3737D" w:rsidRDefault="00E64A39" w:rsidP="003F12EC">
            <w:pPr>
              <w:pStyle w:val="GOSTTablenorm"/>
            </w:pPr>
            <w:r w:rsidRPr="00C3737D">
              <w:rPr>
                <w:szCs w:val="22"/>
              </w:rPr>
              <w:t>Код клиента по Сводному реестру</w:t>
            </w:r>
          </w:p>
        </w:tc>
        <w:tc>
          <w:tcPr>
            <w:tcW w:w="609" w:type="pct"/>
          </w:tcPr>
          <w:p w14:paraId="21C16823" w14:textId="77777777" w:rsidR="00E64A39" w:rsidRPr="00C3737D" w:rsidRDefault="00E64A39" w:rsidP="003F12EC">
            <w:pPr>
              <w:pStyle w:val="GOSTTablenorm"/>
            </w:pPr>
            <w:r w:rsidRPr="00C3737D">
              <w:t>Да</w:t>
            </w:r>
          </w:p>
        </w:tc>
        <w:tc>
          <w:tcPr>
            <w:tcW w:w="620" w:type="pct"/>
          </w:tcPr>
          <w:p w14:paraId="13C4D983" w14:textId="77777777" w:rsidR="00E64A39" w:rsidRPr="00C3737D" w:rsidRDefault="00E64A39" w:rsidP="003F12EC">
            <w:pPr>
              <w:pStyle w:val="GOSTTablenorm"/>
            </w:pPr>
            <w:r w:rsidRPr="00C3737D">
              <w:t>Да</w:t>
            </w:r>
          </w:p>
        </w:tc>
        <w:tc>
          <w:tcPr>
            <w:tcW w:w="2848" w:type="pct"/>
          </w:tcPr>
          <w:p w14:paraId="01D9456B" w14:textId="77777777" w:rsidR="00E64A39" w:rsidRPr="00C3737D" w:rsidRDefault="00E64A39" w:rsidP="003F12EC">
            <w:pPr>
              <w:pStyle w:val="GOSTTablenorm"/>
            </w:pPr>
            <w:r w:rsidRPr="00C3737D">
              <w:rPr>
                <w:szCs w:val="22"/>
              </w:rPr>
              <w:t xml:space="preserve">Если Тип Заявления = «Открытие»: </w:t>
            </w:r>
            <w:r w:rsidRPr="00C3737D">
              <w:t xml:space="preserve">При создании автоматически заполняется кодом организации по Сводному реестру учетной записи пользователя, создавшей заявление. При этом доступен </w:t>
            </w:r>
            <w:r w:rsidRPr="00C3737D">
              <w:rPr>
                <w:szCs w:val="22"/>
              </w:rPr>
              <w:t xml:space="preserve">Выбор из справочника </w:t>
            </w:r>
            <w:r w:rsidRPr="00C3737D">
              <w:t xml:space="preserve">«Сводный реестр». </w:t>
            </w:r>
            <w:r w:rsidRPr="00C3737D">
              <w:rPr>
                <w:sz w:val="24"/>
                <w:szCs w:val="24"/>
              </w:rPr>
              <w:t>Для выбора доступны актуальные записи</w:t>
            </w:r>
            <w:r w:rsidRPr="00C3737D">
              <w:rPr>
                <w:szCs w:val="22"/>
              </w:rPr>
              <w:t xml:space="preserve">. </w:t>
            </w:r>
            <w:r w:rsidRPr="00C3737D">
              <w:t>Заполняется значением реквизита «Код организации».</w:t>
            </w:r>
          </w:p>
          <w:p w14:paraId="0748D0A6" w14:textId="77777777" w:rsidR="00E64A39" w:rsidRPr="00C3737D" w:rsidRDefault="00E64A39" w:rsidP="003F12EC">
            <w:pPr>
              <w:pStyle w:val="GOSTTablenorm"/>
            </w:pPr>
            <w:r w:rsidRPr="00C3737D">
              <w:rPr>
                <w:szCs w:val="22"/>
              </w:rPr>
              <w:t xml:space="preserve">В случае если Тип Заявления = «Изменение» или «Закрытие» недоступно для редактирования, проставляется </w:t>
            </w:r>
            <w:r w:rsidRPr="00C3737D">
              <w:rPr>
                <w:szCs w:val="22"/>
              </w:rPr>
              <w:lastRenderedPageBreak/>
              <w:t>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0005F91C"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3419C6F0" w14:textId="77777777" w:rsidR="00E64A39" w:rsidRPr="00C3737D" w:rsidRDefault="00E64A39" w:rsidP="003F12EC">
            <w:pPr>
              <w:pStyle w:val="GOSTTablenorm"/>
            </w:pPr>
            <w:r w:rsidRPr="00C3737D">
              <w:rPr>
                <w:szCs w:val="22"/>
              </w:rPr>
              <w:lastRenderedPageBreak/>
              <w:t>Наименование клиента</w:t>
            </w:r>
          </w:p>
        </w:tc>
        <w:tc>
          <w:tcPr>
            <w:tcW w:w="609" w:type="pct"/>
          </w:tcPr>
          <w:p w14:paraId="5BF1AB95" w14:textId="77777777" w:rsidR="00E64A39" w:rsidRPr="00C3737D" w:rsidRDefault="00E64A39" w:rsidP="003F12EC">
            <w:pPr>
              <w:pStyle w:val="GOSTTablenorm"/>
            </w:pPr>
            <w:r w:rsidRPr="00C3737D">
              <w:t>Да</w:t>
            </w:r>
          </w:p>
        </w:tc>
        <w:tc>
          <w:tcPr>
            <w:tcW w:w="620" w:type="pct"/>
          </w:tcPr>
          <w:p w14:paraId="615052C6" w14:textId="77777777" w:rsidR="00E64A39" w:rsidRPr="00C3737D" w:rsidRDefault="00E64A39" w:rsidP="003F12EC">
            <w:pPr>
              <w:pStyle w:val="GOSTTablenorm"/>
            </w:pPr>
            <w:r w:rsidRPr="00C3737D">
              <w:t>Нет</w:t>
            </w:r>
          </w:p>
        </w:tc>
        <w:tc>
          <w:tcPr>
            <w:tcW w:w="2848" w:type="pct"/>
          </w:tcPr>
          <w:p w14:paraId="61845DC7" w14:textId="77777777" w:rsidR="00E64A39" w:rsidRPr="00C3737D" w:rsidRDefault="00E64A39" w:rsidP="003F12EC">
            <w:pPr>
              <w:pStyle w:val="GOSTTablenorm"/>
            </w:pPr>
            <w:r w:rsidRPr="00C3737D">
              <w:rPr>
                <w:szCs w:val="22"/>
              </w:rPr>
              <w:t>Если Тип Заявления = «Открытие»: Автоматически значением реквизита «Полное наименование» записи справочника «</w:t>
            </w:r>
            <w:r w:rsidRPr="00C3737D">
              <w:t>Сводный реестр»</w:t>
            </w:r>
            <w:r w:rsidRPr="00C3737D">
              <w:rPr>
                <w:szCs w:val="22"/>
              </w:rPr>
              <w:t>, выбранной при заполнении реквизита «Код клиента по Сводному реестру</w:t>
            </w:r>
            <w:r w:rsidRPr="00C3737D">
              <w:t>».</w:t>
            </w:r>
          </w:p>
          <w:p w14:paraId="2E0E920E"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46F9AA05"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0032485F" w14:textId="77777777" w:rsidR="00E64A39" w:rsidRPr="00C3737D" w:rsidRDefault="00E64A39" w:rsidP="003F12EC">
            <w:pPr>
              <w:pStyle w:val="GOSTTablenorm"/>
            </w:pPr>
            <w:r w:rsidRPr="00C3737D">
              <w:rPr>
                <w:szCs w:val="22"/>
              </w:rPr>
              <w:t>ИНН</w:t>
            </w:r>
          </w:p>
        </w:tc>
        <w:tc>
          <w:tcPr>
            <w:tcW w:w="609" w:type="pct"/>
          </w:tcPr>
          <w:p w14:paraId="240F0389" w14:textId="77777777" w:rsidR="00E64A39" w:rsidRPr="00C3737D" w:rsidRDefault="00E64A39" w:rsidP="003F12EC">
            <w:pPr>
              <w:pStyle w:val="GOSTTablenorm"/>
            </w:pPr>
            <w:r w:rsidRPr="00C3737D">
              <w:t>Да</w:t>
            </w:r>
          </w:p>
        </w:tc>
        <w:tc>
          <w:tcPr>
            <w:tcW w:w="620" w:type="pct"/>
          </w:tcPr>
          <w:p w14:paraId="6F07678A" w14:textId="77777777" w:rsidR="00E64A39" w:rsidRPr="00C3737D" w:rsidRDefault="00E64A39" w:rsidP="003F12EC">
            <w:pPr>
              <w:pStyle w:val="GOSTTablenorm"/>
            </w:pPr>
            <w:r w:rsidRPr="00C3737D">
              <w:t>Нет</w:t>
            </w:r>
          </w:p>
        </w:tc>
        <w:tc>
          <w:tcPr>
            <w:tcW w:w="2848" w:type="pct"/>
          </w:tcPr>
          <w:p w14:paraId="0A1C1CEF" w14:textId="77777777" w:rsidR="00E64A39" w:rsidRPr="00C3737D" w:rsidRDefault="00E64A39" w:rsidP="003F12EC">
            <w:pPr>
              <w:pStyle w:val="GOSTTablenorm"/>
              <w:rPr>
                <w:szCs w:val="22"/>
              </w:rPr>
            </w:pPr>
            <w:r w:rsidRPr="00C3737D">
              <w:rPr>
                <w:szCs w:val="22"/>
              </w:rPr>
              <w:t>Если Тип Заявления = «Открытие»: Автоматически значением реквизита «ИНН» записи справочника «</w:t>
            </w:r>
            <w:r w:rsidRPr="00C3737D">
              <w:t>Сводный реестр»</w:t>
            </w:r>
            <w:r w:rsidRPr="00C3737D">
              <w:rPr>
                <w:szCs w:val="22"/>
              </w:rPr>
              <w:t>, выбранной при заполнении реквизита «Код клиента по Сводному реестру</w:t>
            </w:r>
            <w:r w:rsidRPr="00C3737D">
              <w:t>».</w:t>
            </w:r>
          </w:p>
          <w:p w14:paraId="738EC3C7"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2BDD2CF3"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72FC5E0D" w14:textId="77777777" w:rsidR="00E64A39" w:rsidRPr="00C3737D" w:rsidRDefault="00E64A39" w:rsidP="003F12EC">
            <w:pPr>
              <w:pStyle w:val="GOSTTablenorm"/>
            </w:pPr>
            <w:r w:rsidRPr="00C3737D">
              <w:rPr>
                <w:szCs w:val="22"/>
              </w:rPr>
              <w:t>КПП</w:t>
            </w:r>
          </w:p>
        </w:tc>
        <w:tc>
          <w:tcPr>
            <w:tcW w:w="609" w:type="pct"/>
          </w:tcPr>
          <w:p w14:paraId="56B10990" w14:textId="77777777" w:rsidR="00E64A39" w:rsidRPr="00C3737D" w:rsidRDefault="00E64A39" w:rsidP="003F12EC">
            <w:pPr>
              <w:pStyle w:val="GOSTTablenorm"/>
            </w:pPr>
            <w:r w:rsidRPr="00C3737D">
              <w:t>Да</w:t>
            </w:r>
          </w:p>
        </w:tc>
        <w:tc>
          <w:tcPr>
            <w:tcW w:w="620" w:type="pct"/>
          </w:tcPr>
          <w:p w14:paraId="60C8C86E" w14:textId="77777777" w:rsidR="00E64A39" w:rsidRPr="00C3737D" w:rsidRDefault="00E64A39" w:rsidP="003F12EC">
            <w:pPr>
              <w:pStyle w:val="GOSTTablenorm"/>
            </w:pPr>
            <w:r w:rsidRPr="00C3737D">
              <w:t>Нет</w:t>
            </w:r>
          </w:p>
        </w:tc>
        <w:tc>
          <w:tcPr>
            <w:tcW w:w="2848" w:type="pct"/>
          </w:tcPr>
          <w:p w14:paraId="42E37A72" w14:textId="1EDADB9A" w:rsidR="00E64A39" w:rsidRPr="00C3737D" w:rsidRDefault="007342AF" w:rsidP="003F12EC">
            <w:pPr>
              <w:pStyle w:val="GOSTTablenorm"/>
            </w:pPr>
            <w:r w:rsidRPr="004E5EFB">
              <w:rPr>
                <w:szCs w:val="22"/>
                <w:highlight w:val="yellow"/>
              </w:rPr>
              <w:t>Заполняется автоматически значением реквизита «КПП» записи справочника «</w:t>
            </w:r>
            <w:r w:rsidRPr="004E5EFB">
              <w:rPr>
                <w:highlight w:val="yellow"/>
              </w:rPr>
              <w:t>Сводный реестр» (NSI_001)</w:t>
            </w:r>
            <w:r w:rsidRPr="004E5EFB">
              <w:rPr>
                <w:szCs w:val="22"/>
                <w:highlight w:val="yellow"/>
              </w:rPr>
              <w:t>, указанной для реквизита «Код клиента по Сводному реестру</w:t>
            </w:r>
            <w:r w:rsidRPr="004E5EFB">
              <w:rPr>
                <w:highlight w:val="yellow"/>
              </w:rPr>
              <w:t>»</w:t>
            </w:r>
            <w:r>
              <w:rPr>
                <w:highlight w:val="yellow"/>
              </w:rPr>
              <w:t>.</w:t>
            </w:r>
          </w:p>
        </w:tc>
      </w:tr>
      <w:tr w:rsidR="00E64A39" w:rsidRPr="00C3737D" w14:paraId="2140CDBD"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5F122F55" w14:textId="77777777" w:rsidR="00E64A39" w:rsidRPr="00C3737D" w:rsidRDefault="00E64A39" w:rsidP="003F12EC">
            <w:pPr>
              <w:pStyle w:val="GOSTTablenorm"/>
            </w:pPr>
            <w:r w:rsidRPr="00C3737D">
              <w:rPr>
                <w:szCs w:val="22"/>
              </w:rPr>
              <w:t>ОКПО</w:t>
            </w:r>
          </w:p>
        </w:tc>
        <w:tc>
          <w:tcPr>
            <w:tcW w:w="609" w:type="pct"/>
          </w:tcPr>
          <w:p w14:paraId="57AEAD8A" w14:textId="77777777" w:rsidR="00E64A39" w:rsidRPr="00C3737D" w:rsidRDefault="00E64A39" w:rsidP="003F12EC">
            <w:pPr>
              <w:pStyle w:val="GOSTTablenorm"/>
            </w:pPr>
            <w:r w:rsidRPr="00C3737D">
              <w:t>Да</w:t>
            </w:r>
          </w:p>
        </w:tc>
        <w:tc>
          <w:tcPr>
            <w:tcW w:w="620" w:type="pct"/>
          </w:tcPr>
          <w:p w14:paraId="634462EB" w14:textId="77777777" w:rsidR="00E64A39" w:rsidRPr="00C3737D" w:rsidRDefault="00E64A39" w:rsidP="003F12EC">
            <w:pPr>
              <w:pStyle w:val="GOSTTablenorm"/>
            </w:pPr>
            <w:r w:rsidRPr="00C3737D">
              <w:t>Нет</w:t>
            </w:r>
          </w:p>
        </w:tc>
        <w:tc>
          <w:tcPr>
            <w:tcW w:w="2848" w:type="pct"/>
          </w:tcPr>
          <w:p w14:paraId="2C0A4689" w14:textId="4D2760E9" w:rsidR="00E64A39" w:rsidRPr="00C3737D" w:rsidRDefault="007342AF" w:rsidP="003F12EC">
            <w:pPr>
              <w:pStyle w:val="GOSTTablenorm"/>
            </w:pPr>
            <w:r w:rsidRPr="00AD4CA1">
              <w:rPr>
                <w:szCs w:val="22"/>
                <w:highlight w:val="yellow"/>
              </w:rPr>
              <w:t xml:space="preserve">Заполняется автоматически значением </w:t>
            </w:r>
            <w:r w:rsidRPr="00E87124">
              <w:rPr>
                <w:szCs w:val="22"/>
                <w:highlight w:val="yellow"/>
              </w:rPr>
              <w:t xml:space="preserve">реквизита </w:t>
            </w:r>
            <w:r w:rsidRPr="004E5EFB">
              <w:rPr>
                <w:szCs w:val="22"/>
                <w:highlight w:val="yellow"/>
              </w:rPr>
              <w:t>«</w:t>
            </w:r>
            <w:r w:rsidRPr="004E5EFB">
              <w:rPr>
                <w:highlight w:val="yellow"/>
              </w:rPr>
              <w:t xml:space="preserve">Код по </w:t>
            </w:r>
            <w:r w:rsidRPr="004E5EFB">
              <w:rPr>
                <w:szCs w:val="22"/>
                <w:highlight w:val="yellow"/>
              </w:rPr>
              <w:t>ОКПО» записи справочника «</w:t>
            </w:r>
            <w:r w:rsidRPr="004E5EFB">
              <w:rPr>
                <w:highlight w:val="yellow"/>
              </w:rPr>
              <w:t>Сводный реестр» (NSI_001)</w:t>
            </w:r>
            <w:r w:rsidRPr="004E5EFB">
              <w:rPr>
                <w:szCs w:val="22"/>
                <w:highlight w:val="yellow"/>
              </w:rPr>
              <w:t xml:space="preserve">, </w:t>
            </w:r>
            <w:r w:rsidRPr="00E87124">
              <w:rPr>
                <w:szCs w:val="22"/>
                <w:highlight w:val="yellow"/>
              </w:rPr>
              <w:t>указанной для реквизита «Код клиента по Сводному реестру</w:t>
            </w:r>
            <w:r w:rsidRPr="00E87124">
              <w:rPr>
                <w:highlight w:val="yellow"/>
              </w:rPr>
              <w:t>»</w:t>
            </w:r>
            <w:r>
              <w:rPr>
                <w:highlight w:val="yellow"/>
              </w:rPr>
              <w:t>.</w:t>
            </w:r>
          </w:p>
        </w:tc>
      </w:tr>
      <w:tr w:rsidR="00E64A39" w:rsidRPr="00C3737D" w14:paraId="5490082F"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4E218894" w14:textId="77777777" w:rsidR="00E64A39" w:rsidRPr="00C3737D" w:rsidRDefault="00E64A39" w:rsidP="003F12EC">
            <w:pPr>
              <w:pStyle w:val="GOSTTablenorm"/>
            </w:pPr>
            <w:r w:rsidRPr="00C3737D">
              <w:t>Идентификатор ППО</w:t>
            </w:r>
          </w:p>
        </w:tc>
        <w:tc>
          <w:tcPr>
            <w:tcW w:w="609" w:type="pct"/>
          </w:tcPr>
          <w:p w14:paraId="77816317" w14:textId="77777777" w:rsidR="00E64A39" w:rsidRPr="00C3737D" w:rsidRDefault="00E64A39" w:rsidP="003F12EC">
            <w:pPr>
              <w:pStyle w:val="GOSTTablenorm"/>
            </w:pPr>
            <w:r w:rsidRPr="00C3737D">
              <w:t>Да</w:t>
            </w:r>
          </w:p>
        </w:tc>
        <w:tc>
          <w:tcPr>
            <w:tcW w:w="620" w:type="pct"/>
          </w:tcPr>
          <w:p w14:paraId="39C35494" w14:textId="77777777" w:rsidR="00E64A39" w:rsidRPr="00C3737D" w:rsidRDefault="00E64A39" w:rsidP="003F12EC">
            <w:pPr>
              <w:pStyle w:val="GOSTTablenorm"/>
            </w:pPr>
            <w:r w:rsidRPr="00C3737D">
              <w:t>Нет</w:t>
            </w:r>
          </w:p>
        </w:tc>
        <w:tc>
          <w:tcPr>
            <w:tcW w:w="2848" w:type="pct"/>
          </w:tcPr>
          <w:p w14:paraId="159088E9" w14:textId="77777777" w:rsidR="00E64A39" w:rsidRPr="00C3737D" w:rsidRDefault="00E64A39" w:rsidP="003F12EC">
            <w:pPr>
              <w:pStyle w:val="GOSTTablenorm"/>
            </w:pPr>
            <w:r w:rsidRPr="00C3737D">
              <w:rPr>
                <w:szCs w:val="22"/>
              </w:rPr>
              <w:t>Если Тип Заявления = «Открытие»: Автоматически первыми 8 символами значения реквизита «</w:t>
            </w:r>
            <w:r w:rsidRPr="00C3737D">
              <w:t xml:space="preserve">Код территории </w:t>
            </w:r>
            <w:r w:rsidRPr="00C3737D">
              <w:rPr>
                <w:szCs w:val="22"/>
              </w:rPr>
              <w:t xml:space="preserve">ППО» </w:t>
            </w:r>
            <w:r w:rsidRPr="00C3737D">
              <w:t xml:space="preserve">блока «Сведения о публично-правовом образовании, создавшем организацию» </w:t>
            </w:r>
            <w:r w:rsidRPr="00C3737D">
              <w:rPr>
                <w:szCs w:val="22"/>
              </w:rPr>
              <w:t>записи справочника «</w:t>
            </w:r>
            <w:r w:rsidRPr="00C3737D">
              <w:t>Сводный реестр»</w:t>
            </w:r>
            <w:r w:rsidRPr="00C3737D">
              <w:rPr>
                <w:szCs w:val="22"/>
              </w:rPr>
              <w:t>, выбранной при заполнении реквизита «Код клиента по Сводному реестру</w:t>
            </w:r>
            <w:r w:rsidRPr="00C3737D">
              <w:t xml:space="preserve">». </w:t>
            </w:r>
          </w:p>
          <w:p w14:paraId="64E10FA2"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p w14:paraId="2921B483" w14:textId="77777777" w:rsidR="00E64A39" w:rsidRPr="00C3737D" w:rsidRDefault="00E64A39" w:rsidP="003F12EC">
            <w:pPr>
              <w:pStyle w:val="GOSTTablenorm"/>
            </w:pPr>
            <w:r w:rsidRPr="00C3737D">
              <w:rPr>
                <w:szCs w:val="22"/>
              </w:rPr>
              <w:t>Если реквизит «</w:t>
            </w:r>
            <w:r w:rsidRPr="00C3737D">
              <w:t xml:space="preserve">КС по переданным полномочиям» = </w:t>
            </w:r>
            <w:r w:rsidRPr="00C3737D">
              <w:rPr>
                <w:lang w:val="en-US"/>
              </w:rPr>
              <w:t>true</w:t>
            </w:r>
            <w:r w:rsidRPr="00C3737D">
              <w:t>:</w:t>
            </w:r>
            <w:r w:rsidRPr="00C3737D">
              <w:rPr>
                <w:szCs w:val="22"/>
              </w:rPr>
              <w:t xml:space="preserve"> Доступен Выбор из табличного реквизита «Сведения об исполнении бюджетных полномочий исполнительно-распорядительного органа городского, сельского поселения»</w:t>
            </w:r>
            <w:r w:rsidRPr="00C3737D">
              <w:t xml:space="preserve"> </w:t>
            </w:r>
            <w:r w:rsidRPr="00C3737D">
              <w:rPr>
                <w:szCs w:val="22"/>
              </w:rPr>
              <w:t>записи справочника «</w:t>
            </w:r>
            <w:r w:rsidRPr="00C3737D">
              <w:t>Сводный реестр» (NSI_001)</w:t>
            </w:r>
            <w:r w:rsidRPr="00C3737D">
              <w:rPr>
                <w:szCs w:val="22"/>
              </w:rPr>
              <w:t>, выбранной при заполнении реквизита «Код клиента по Сводному реестру</w:t>
            </w:r>
            <w:r w:rsidRPr="00C3737D">
              <w:t xml:space="preserve">» или Сведения о передаче </w:t>
            </w:r>
            <w:r w:rsidRPr="00C3737D">
              <w:lastRenderedPageBreak/>
              <w:t xml:space="preserve">полномочий финансового органа поселения финансовому органу муниципального района» </w:t>
            </w:r>
            <w:r w:rsidRPr="00C3737D">
              <w:rPr>
                <w:szCs w:val="22"/>
              </w:rPr>
              <w:t>записи справочника «</w:t>
            </w:r>
            <w:r w:rsidRPr="00C3737D">
              <w:t>Сводный реестр» (NSI_001)</w:t>
            </w:r>
            <w:r w:rsidRPr="00C3737D">
              <w:rPr>
                <w:szCs w:val="22"/>
              </w:rPr>
              <w:t>, выбранной при заполнении реквизита «Код клиента по Сводному реестру</w:t>
            </w:r>
            <w:r w:rsidRPr="00C3737D">
              <w:t>»</w:t>
            </w:r>
            <w:r w:rsidRPr="00C3737D">
              <w:rPr>
                <w:rStyle w:val="affffe"/>
              </w:rPr>
              <w:t>.</w:t>
            </w:r>
            <w:r w:rsidRPr="00C3737D">
              <w:rPr>
                <w:szCs w:val="22"/>
              </w:rPr>
              <w:t xml:space="preserve"> Заполняется значением реквизита «Код ППО» выбранной записи.</w:t>
            </w:r>
          </w:p>
          <w:p w14:paraId="0D16C655" w14:textId="77777777" w:rsidR="00E64A39" w:rsidRPr="00C3737D" w:rsidRDefault="00E64A39" w:rsidP="003F12EC">
            <w:pPr>
              <w:pStyle w:val="GOSTTablenorm"/>
            </w:pPr>
            <w:r w:rsidRPr="00C3737D">
              <w:t>Для видов КС:</w:t>
            </w:r>
          </w:p>
          <w:p w14:paraId="3DC35BF5" w14:textId="77777777" w:rsidR="00E64A39" w:rsidRPr="00C3737D" w:rsidRDefault="00E64A39" w:rsidP="003F12EC">
            <w:pPr>
              <w:pStyle w:val="GOSTTablenorm"/>
            </w:pPr>
            <w:r w:rsidRPr="00C3737D">
              <w:t>3420 «Счет до выяснения принадлежности»;</w:t>
            </w:r>
          </w:p>
          <w:p w14:paraId="0AAB9EDF" w14:textId="77777777" w:rsidR="00E64A39" w:rsidRPr="00C3737D" w:rsidRDefault="00E64A39" w:rsidP="003F12EC">
            <w:pPr>
              <w:pStyle w:val="GOSTTablenorm"/>
            </w:pPr>
            <w:r w:rsidRPr="00C3737D">
              <w:t>4100 «Финансовый результат по управлению остатками средств ЕКС»;</w:t>
            </w:r>
          </w:p>
          <w:p w14:paraId="74FA94D2" w14:textId="77777777" w:rsidR="00E64A39" w:rsidRPr="00C3737D" w:rsidRDefault="00E64A39" w:rsidP="003F12EC">
            <w:pPr>
              <w:pStyle w:val="GOSTTablenorm"/>
            </w:pPr>
            <w:r w:rsidRPr="00C3737D">
              <w:t xml:space="preserve">2200 «Временно свободные средства ЕКС»; </w:t>
            </w:r>
          </w:p>
          <w:p w14:paraId="4C2C24E3" w14:textId="77777777" w:rsidR="00E64A39" w:rsidRPr="00C3737D" w:rsidRDefault="00E64A39" w:rsidP="003F12EC">
            <w:pPr>
              <w:pStyle w:val="GOSTTablenorm"/>
            </w:pPr>
            <w:r w:rsidRPr="00C3737D">
              <w:t>будет автоматически указан Идентификатор ППО = 99999999</w:t>
            </w:r>
          </w:p>
        </w:tc>
      </w:tr>
      <w:tr w:rsidR="00E64A39" w:rsidRPr="00C3737D" w14:paraId="50F23EF7"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3496C63F" w14:textId="77777777" w:rsidR="00E64A39" w:rsidRPr="00C3737D" w:rsidRDefault="00E64A39" w:rsidP="003F12EC">
            <w:pPr>
              <w:pStyle w:val="GOSTTablenorm"/>
            </w:pPr>
            <w:r w:rsidRPr="00C3737D">
              <w:lastRenderedPageBreak/>
              <w:t>Наименование ППО</w:t>
            </w:r>
          </w:p>
        </w:tc>
        <w:tc>
          <w:tcPr>
            <w:tcW w:w="609" w:type="pct"/>
          </w:tcPr>
          <w:p w14:paraId="17402A31" w14:textId="77777777" w:rsidR="00E64A39" w:rsidRPr="00C3737D" w:rsidRDefault="00E64A39" w:rsidP="003F12EC">
            <w:pPr>
              <w:pStyle w:val="GOSTTablenorm"/>
            </w:pPr>
            <w:r w:rsidRPr="00C3737D">
              <w:t>Да</w:t>
            </w:r>
          </w:p>
        </w:tc>
        <w:tc>
          <w:tcPr>
            <w:tcW w:w="620" w:type="pct"/>
          </w:tcPr>
          <w:p w14:paraId="139F6256" w14:textId="77777777" w:rsidR="00E64A39" w:rsidRPr="00C3737D" w:rsidRDefault="00E64A39" w:rsidP="003F12EC">
            <w:pPr>
              <w:pStyle w:val="GOSTTablenorm"/>
            </w:pPr>
            <w:r w:rsidRPr="00C3737D">
              <w:t>Нет</w:t>
            </w:r>
          </w:p>
        </w:tc>
        <w:tc>
          <w:tcPr>
            <w:tcW w:w="2848" w:type="pct"/>
          </w:tcPr>
          <w:p w14:paraId="648C2A1F" w14:textId="77777777" w:rsidR="00E64A39" w:rsidRPr="00C3737D" w:rsidRDefault="00E64A39" w:rsidP="003F12EC">
            <w:pPr>
              <w:pStyle w:val="GOSTTablenorm"/>
            </w:pPr>
            <w:r w:rsidRPr="00C3737D">
              <w:rPr>
                <w:szCs w:val="22"/>
              </w:rPr>
              <w:t xml:space="preserve">Если Тип Заявления = «Открытие»: Автоматически значением реквизита «Наименование территории ППО </w:t>
            </w:r>
            <w:r w:rsidRPr="00C3737D">
              <w:t>создавшего организацию</w:t>
            </w:r>
            <w:r w:rsidRPr="00C3737D">
              <w:rPr>
                <w:szCs w:val="22"/>
              </w:rPr>
              <w:t xml:space="preserve">» </w:t>
            </w:r>
            <w:r w:rsidRPr="00C3737D">
              <w:t xml:space="preserve">блока «Сведения о публично-правовом образовании, создавшем организацию» </w:t>
            </w:r>
            <w:r w:rsidRPr="00C3737D">
              <w:rPr>
                <w:szCs w:val="22"/>
              </w:rPr>
              <w:t>записи справочника «</w:t>
            </w:r>
            <w:r w:rsidRPr="00C3737D">
              <w:t>Сводный реестр»</w:t>
            </w:r>
            <w:r w:rsidRPr="00C3737D">
              <w:rPr>
                <w:szCs w:val="22"/>
              </w:rPr>
              <w:t>, выбранной при заполнении реквизита «Код клиента по Сводному реестру</w:t>
            </w:r>
            <w:r w:rsidRPr="00C3737D">
              <w:t>».</w:t>
            </w:r>
          </w:p>
          <w:p w14:paraId="7038DFE5"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13BFECD8"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78665D6C" w14:textId="77777777" w:rsidR="00E64A39" w:rsidRPr="00C3737D" w:rsidRDefault="00E64A39" w:rsidP="003F12EC">
            <w:pPr>
              <w:pStyle w:val="GOSTTablenorm"/>
            </w:pPr>
            <w:r w:rsidRPr="00C3737D">
              <w:t>КС по переданным полномочиям</w:t>
            </w:r>
          </w:p>
        </w:tc>
        <w:tc>
          <w:tcPr>
            <w:tcW w:w="609" w:type="pct"/>
          </w:tcPr>
          <w:p w14:paraId="0A1AF452" w14:textId="77777777" w:rsidR="00E64A39" w:rsidRPr="00C3737D" w:rsidRDefault="00E64A39" w:rsidP="003F12EC">
            <w:pPr>
              <w:pStyle w:val="GOSTTablenorm"/>
            </w:pPr>
            <w:r w:rsidRPr="00C3737D">
              <w:t>Да</w:t>
            </w:r>
          </w:p>
        </w:tc>
        <w:tc>
          <w:tcPr>
            <w:tcW w:w="620" w:type="pct"/>
          </w:tcPr>
          <w:p w14:paraId="471B9979" w14:textId="77777777" w:rsidR="00E64A39" w:rsidRPr="00C3737D" w:rsidRDefault="00E64A39" w:rsidP="003F12EC">
            <w:pPr>
              <w:pStyle w:val="GOSTTablenorm"/>
            </w:pPr>
            <w:r w:rsidRPr="00C3737D">
              <w:t>Да</w:t>
            </w:r>
          </w:p>
        </w:tc>
        <w:tc>
          <w:tcPr>
            <w:tcW w:w="2848" w:type="pct"/>
          </w:tcPr>
          <w:p w14:paraId="08DB8CD4" w14:textId="77777777" w:rsidR="00E64A39" w:rsidRPr="00C3737D" w:rsidRDefault="00E64A39" w:rsidP="003F12EC">
            <w:pPr>
              <w:pStyle w:val="GOSTTablenorm"/>
              <w:rPr>
                <w:szCs w:val="22"/>
              </w:rPr>
            </w:pPr>
            <w:r w:rsidRPr="00C3737D">
              <w:rPr>
                <w:szCs w:val="22"/>
              </w:rPr>
              <w:t>Если Тип Заявления = «Открытие»: по умолчанию значением «</w:t>
            </w:r>
            <w:r w:rsidRPr="00C3737D">
              <w:rPr>
                <w:szCs w:val="22"/>
                <w:lang w:val="en-US"/>
              </w:rPr>
              <w:t>False</w:t>
            </w:r>
            <w:r w:rsidRPr="00C3737D">
              <w:rPr>
                <w:szCs w:val="22"/>
              </w:rPr>
              <w:t>». Доступен для редактирования.</w:t>
            </w:r>
          </w:p>
          <w:p w14:paraId="69B65AA2" w14:textId="77777777" w:rsidR="00E64A39" w:rsidRPr="00C3737D" w:rsidRDefault="00E64A39" w:rsidP="003F12EC">
            <w:pPr>
              <w:pStyle w:val="GOSTTablenorm"/>
              <w:rPr>
                <w:szCs w:val="22"/>
              </w:rPr>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3043CB54"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44EDD4D7" w14:textId="77777777" w:rsidR="00E64A39" w:rsidRPr="00C3737D" w:rsidRDefault="00E64A39" w:rsidP="003F12EC">
            <w:pPr>
              <w:pStyle w:val="GOSTTablenorm"/>
            </w:pPr>
            <w:r w:rsidRPr="00C3737D">
              <w:t>Код ТОФК по месту открытия</w:t>
            </w:r>
          </w:p>
        </w:tc>
        <w:tc>
          <w:tcPr>
            <w:tcW w:w="609" w:type="pct"/>
          </w:tcPr>
          <w:p w14:paraId="730B02AF" w14:textId="77777777" w:rsidR="00E64A39" w:rsidRPr="00C3737D" w:rsidRDefault="00E64A39" w:rsidP="003F12EC">
            <w:pPr>
              <w:pStyle w:val="GOSTTablenorm"/>
            </w:pPr>
            <w:r w:rsidRPr="00C3737D">
              <w:t>Да</w:t>
            </w:r>
          </w:p>
        </w:tc>
        <w:tc>
          <w:tcPr>
            <w:tcW w:w="620" w:type="pct"/>
          </w:tcPr>
          <w:p w14:paraId="0872F7D4" w14:textId="77777777" w:rsidR="00E64A39" w:rsidRPr="00C3737D" w:rsidRDefault="00E64A39" w:rsidP="003F12EC">
            <w:pPr>
              <w:pStyle w:val="GOSTTablenorm"/>
            </w:pPr>
            <w:r w:rsidRPr="00C3737D">
              <w:t>Нет</w:t>
            </w:r>
          </w:p>
        </w:tc>
        <w:tc>
          <w:tcPr>
            <w:tcW w:w="2848" w:type="pct"/>
          </w:tcPr>
          <w:p w14:paraId="3D9A240E" w14:textId="77777777" w:rsidR="00E64A39" w:rsidRPr="00C3737D" w:rsidRDefault="00E64A39" w:rsidP="003F12EC">
            <w:pPr>
              <w:pStyle w:val="GOSTTablenorm"/>
            </w:pPr>
            <w:r w:rsidRPr="00C3737D">
              <w:rPr>
                <w:szCs w:val="22"/>
              </w:rPr>
              <w:t xml:space="preserve">Если Тип Заявления = «Открытие»: Автоматически значением реквизита «Код </w:t>
            </w:r>
            <w:proofErr w:type="spellStart"/>
            <w:r w:rsidRPr="00C3737D">
              <w:rPr>
                <w:szCs w:val="22"/>
              </w:rPr>
              <w:t>ОрФК</w:t>
            </w:r>
            <w:proofErr w:type="spellEnd"/>
            <w:r w:rsidRPr="00C3737D">
              <w:rPr>
                <w:szCs w:val="22"/>
              </w:rPr>
              <w:t xml:space="preserve"> обслуживания» записи справочника «</w:t>
            </w:r>
            <w:r w:rsidRPr="00C3737D">
              <w:t>Сводный реестр»</w:t>
            </w:r>
            <w:r w:rsidRPr="00C3737D">
              <w:rPr>
                <w:szCs w:val="22"/>
              </w:rPr>
              <w:t>, выбранной при заполнении реквизита «Код клиента по Сводному реестру</w:t>
            </w:r>
            <w:r w:rsidRPr="00C3737D">
              <w:t>».</w:t>
            </w:r>
          </w:p>
          <w:p w14:paraId="5D661516"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55848C50"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33DC234B" w14:textId="77777777" w:rsidR="00E64A39" w:rsidRPr="00C3737D" w:rsidRDefault="00E64A39" w:rsidP="003F12EC">
            <w:pPr>
              <w:pStyle w:val="GOSTTablenorm"/>
            </w:pPr>
            <w:r w:rsidRPr="00C3737D">
              <w:t>Наименование ТОФК по месту открытия</w:t>
            </w:r>
          </w:p>
        </w:tc>
        <w:tc>
          <w:tcPr>
            <w:tcW w:w="609" w:type="pct"/>
          </w:tcPr>
          <w:p w14:paraId="1F42BC8E" w14:textId="77777777" w:rsidR="00E64A39" w:rsidRPr="00C3737D" w:rsidRDefault="00E64A39" w:rsidP="003F12EC">
            <w:pPr>
              <w:pStyle w:val="GOSTTablenorm"/>
            </w:pPr>
            <w:r w:rsidRPr="00C3737D">
              <w:t>Да</w:t>
            </w:r>
          </w:p>
        </w:tc>
        <w:tc>
          <w:tcPr>
            <w:tcW w:w="620" w:type="pct"/>
          </w:tcPr>
          <w:p w14:paraId="5E4851ED" w14:textId="77777777" w:rsidR="00E64A39" w:rsidRPr="00C3737D" w:rsidRDefault="00E64A39" w:rsidP="003F12EC">
            <w:pPr>
              <w:pStyle w:val="GOSTTablenorm"/>
            </w:pPr>
            <w:r w:rsidRPr="00C3737D">
              <w:t>Нет</w:t>
            </w:r>
          </w:p>
        </w:tc>
        <w:tc>
          <w:tcPr>
            <w:tcW w:w="2848" w:type="pct"/>
          </w:tcPr>
          <w:p w14:paraId="177BCFBC" w14:textId="77777777" w:rsidR="00E64A39" w:rsidRPr="00C3737D" w:rsidRDefault="00E64A39" w:rsidP="003F12EC">
            <w:pPr>
              <w:pStyle w:val="GOSTTablenorm"/>
            </w:pPr>
            <w:r w:rsidRPr="00C3737D">
              <w:rPr>
                <w:szCs w:val="22"/>
              </w:rPr>
              <w:t>Если Тип Заявления = «Открытие»: Автоматически значением реквизита «Полное наименование ТОФК обслуживания» записи справочника «</w:t>
            </w:r>
            <w:r w:rsidRPr="00C3737D">
              <w:t>Сводный реестр»</w:t>
            </w:r>
            <w:r w:rsidRPr="00C3737D">
              <w:rPr>
                <w:szCs w:val="22"/>
              </w:rPr>
              <w:t>, выбранной при заполнении реквизита «Код клиента по Сводному реестру</w:t>
            </w:r>
            <w:r w:rsidRPr="00C3737D">
              <w:t>».</w:t>
            </w:r>
          </w:p>
          <w:p w14:paraId="03DD2296" w14:textId="77777777" w:rsidR="00E64A39" w:rsidRPr="00C3737D" w:rsidRDefault="00E64A39" w:rsidP="003F12EC">
            <w:pPr>
              <w:pStyle w:val="GOSTTablenorm"/>
            </w:pPr>
            <w:r w:rsidRPr="00C3737D">
              <w:rPr>
                <w:szCs w:val="22"/>
              </w:rPr>
              <w:t xml:space="preserve">В случае если Тип Заявления = «Изменение» или «Закрытие» недоступно для редактирования, проставляется </w:t>
            </w:r>
            <w:r w:rsidRPr="00C3737D">
              <w:rPr>
                <w:szCs w:val="22"/>
              </w:rPr>
              <w:lastRenderedPageBreak/>
              <w:t>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26A31E40"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5907BF43" w14:textId="77777777" w:rsidR="00E64A39" w:rsidRPr="00C3737D" w:rsidRDefault="00E64A39" w:rsidP="003F12EC">
            <w:pPr>
              <w:pStyle w:val="GOSTTablenorm"/>
              <w:rPr>
                <w:szCs w:val="22"/>
              </w:rPr>
            </w:pPr>
            <w:r w:rsidRPr="00C3737D">
              <w:rPr>
                <w:szCs w:val="22"/>
              </w:rPr>
              <w:lastRenderedPageBreak/>
              <w:t>Причина изменения (закрытия) КС</w:t>
            </w:r>
          </w:p>
        </w:tc>
        <w:tc>
          <w:tcPr>
            <w:tcW w:w="609" w:type="pct"/>
          </w:tcPr>
          <w:p w14:paraId="19416441" w14:textId="77777777" w:rsidR="00E64A39" w:rsidRPr="00C3737D" w:rsidRDefault="00E64A39" w:rsidP="003F12EC">
            <w:pPr>
              <w:pStyle w:val="GOSTTablenorm"/>
            </w:pPr>
            <w:r w:rsidRPr="00C3737D">
              <w:t>Нет</w:t>
            </w:r>
          </w:p>
        </w:tc>
        <w:tc>
          <w:tcPr>
            <w:tcW w:w="620" w:type="pct"/>
          </w:tcPr>
          <w:p w14:paraId="7CAFCF33" w14:textId="77777777" w:rsidR="00E64A39" w:rsidRPr="00C3737D" w:rsidRDefault="00E64A39" w:rsidP="003F12EC">
            <w:pPr>
              <w:pStyle w:val="GOSTTablenorm"/>
            </w:pPr>
            <w:r w:rsidRPr="00C3737D">
              <w:t>Да</w:t>
            </w:r>
          </w:p>
        </w:tc>
        <w:tc>
          <w:tcPr>
            <w:tcW w:w="2848" w:type="pct"/>
          </w:tcPr>
          <w:p w14:paraId="7FACE391" w14:textId="77777777" w:rsidR="00E64A39" w:rsidRPr="00C3737D" w:rsidRDefault="00E64A39" w:rsidP="003F12EC">
            <w:pPr>
              <w:pStyle w:val="GOSTTablenorm"/>
              <w:rPr>
                <w:szCs w:val="22"/>
              </w:rPr>
            </w:pPr>
            <w:r w:rsidRPr="00C3737D">
              <w:rPr>
                <w:szCs w:val="22"/>
              </w:rPr>
              <w:t>Если Тип Заявления = «Открытие» - не отображается. Текстовое поле, заполняется вручную</w:t>
            </w:r>
          </w:p>
        </w:tc>
      </w:tr>
      <w:tr w:rsidR="00E64A39" w:rsidRPr="00C3737D" w14:paraId="5EF878D2"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5ACC385E" w14:textId="77777777" w:rsidR="00E64A39" w:rsidRPr="00C3737D" w:rsidRDefault="00E64A39" w:rsidP="003F12EC">
            <w:pPr>
              <w:pStyle w:val="GOSTTablenorm"/>
              <w:rPr>
                <w:szCs w:val="22"/>
              </w:rPr>
            </w:pPr>
            <w:r w:rsidRPr="00C3737D">
              <w:rPr>
                <w:szCs w:val="22"/>
              </w:rPr>
              <w:t>Счет правопреемника</w:t>
            </w:r>
          </w:p>
        </w:tc>
        <w:tc>
          <w:tcPr>
            <w:tcW w:w="609" w:type="pct"/>
          </w:tcPr>
          <w:p w14:paraId="679B540C" w14:textId="77777777" w:rsidR="00E64A39" w:rsidRPr="00C3737D" w:rsidRDefault="00E64A39" w:rsidP="003F12EC">
            <w:pPr>
              <w:pStyle w:val="GOSTTablenorm"/>
            </w:pPr>
            <w:r w:rsidRPr="00C3737D">
              <w:t>Нет</w:t>
            </w:r>
          </w:p>
        </w:tc>
        <w:tc>
          <w:tcPr>
            <w:tcW w:w="620" w:type="pct"/>
          </w:tcPr>
          <w:p w14:paraId="4CF451C3" w14:textId="77777777" w:rsidR="00E64A39" w:rsidRPr="00C3737D" w:rsidRDefault="00E64A39" w:rsidP="003F12EC">
            <w:pPr>
              <w:pStyle w:val="GOSTTablenorm"/>
            </w:pPr>
            <w:r w:rsidRPr="00C3737D">
              <w:t>Да</w:t>
            </w:r>
          </w:p>
        </w:tc>
        <w:tc>
          <w:tcPr>
            <w:tcW w:w="2848" w:type="pct"/>
          </w:tcPr>
          <w:p w14:paraId="53F173EA" w14:textId="77777777" w:rsidR="00E64A39" w:rsidRPr="00C3737D" w:rsidRDefault="00E64A39" w:rsidP="003F12EC">
            <w:pPr>
              <w:pStyle w:val="GOSTTablenorm"/>
              <w:rPr>
                <w:szCs w:val="22"/>
              </w:rPr>
            </w:pPr>
            <w:r w:rsidRPr="00C3737D">
              <w:rPr>
                <w:szCs w:val="22"/>
              </w:rPr>
              <w:t>Если Тип Заявления = «Открытие» или «Изменение» - не отображается.</w:t>
            </w:r>
          </w:p>
          <w:p w14:paraId="70F8BC2F" w14:textId="77777777" w:rsidR="00E64A39" w:rsidRPr="00C3737D" w:rsidRDefault="00E64A39" w:rsidP="003F12EC">
            <w:pPr>
              <w:pStyle w:val="GOSTTablenorm"/>
              <w:rPr>
                <w:szCs w:val="22"/>
              </w:rPr>
            </w:pPr>
            <w:r w:rsidRPr="00C3737D">
              <w:rPr>
                <w:szCs w:val="22"/>
              </w:rPr>
              <w:t xml:space="preserve">Если Тип Заявления = «Закрытие», то отображается и доступно для редактирования. Доступны 2 кнопки: </w:t>
            </w:r>
          </w:p>
          <w:p w14:paraId="115851A9" w14:textId="77777777" w:rsidR="00E64A39" w:rsidRPr="00C3737D" w:rsidRDefault="00E64A39" w:rsidP="003F12EC">
            <w:pPr>
              <w:pStyle w:val="GOSTTablenorm"/>
              <w:numPr>
                <w:ilvl w:val="0"/>
                <w:numId w:val="178"/>
              </w:numPr>
              <w:rPr>
                <w:szCs w:val="22"/>
              </w:rPr>
            </w:pPr>
            <w:r w:rsidRPr="00C3737D">
              <w:rPr>
                <w:szCs w:val="22"/>
              </w:rPr>
              <w:t>Выбор из справочника «Банковские счета ФК». На выбор доступны актуальные записи справочника. Заполняется значением реквизита «Номер банковского счета» выбранной записи.</w:t>
            </w:r>
          </w:p>
          <w:p w14:paraId="04417A2B" w14:textId="77777777" w:rsidR="00E64A39" w:rsidRPr="00C3737D" w:rsidRDefault="00E64A39" w:rsidP="003F12EC">
            <w:pPr>
              <w:pStyle w:val="GOSTTablenorm"/>
              <w:numPr>
                <w:ilvl w:val="0"/>
                <w:numId w:val="178"/>
              </w:numPr>
              <w:rPr>
                <w:szCs w:val="22"/>
              </w:rPr>
            </w:pPr>
            <w:r w:rsidRPr="00C3737D">
              <w:rPr>
                <w:szCs w:val="22"/>
              </w:rPr>
              <w:t>Выбор из справочника «Книга регистрации казначейских счетов». На выбор доступны актуальные записи справочника. Заполняется значением реквизита «Номер КС» выбранной записи.</w:t>
            </w:r>
          </w:p>
        </w:tc>
      </w:tr>
      <w:tr w:rsidR="00E64A39" w:rsidRPr="00C3737D" w14:paraId="2DBAFCFC"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7D3FE8C7" w14:textId="77777777" w:rsidR="00E64A39" w:rsidRPr="00C3737D" w:rsidRDefault="00E64A39" w:rsidP="003F12EC">
            <w:pPr>
              <w:pStyle w:val="GOSTTablenorm"/>
              <w:rPr>
                <w:szCs w:val="22"/>
              </w:rPr>
            </w:pPr>
            <w:r w:rsidRPr="00C3737D">
              <w:rPr>
                <w:szCs w:val="22"/>
              </w:rPr>
              <w:t>БИК правопреемника</w:t>
            </w:r>
          </w:p>
        </w:tc>
        <w:tc>
          <w:tcPr>
            <w:tcW w:w="609" w:type="pct"/>
          </w:tcPr>
          <w:p w14:paraId="17D207FE" w14:textId="77777777" w:rsidR="00E64A39" w:rsidRPr="00C3737D" w:rsidRDefault="00E64A39" w:rsidP="003F12EC">
            <w:pPr>
              <w:pStyle w:val="GOSTTablenorm"/>
            </w:pPr>
            <w:r w:rsidRPr="00C3737D">
              <w:t>Нет</w:t>
            </w:r>
          </w:p>
        </w:tc>
        <w:tc>
          <w:tcPr>
            <w:tcW w:w="620" w:type="pct"/>
          </w:tcPr>
          <w:p w14:paraId="6F894BC0" w14:textId="77777777" w:rsidR="00E64A39" w:rsidRPr="00C3737D" w:rsidRDefault="00E64A39" w:rsidP="003F12EC">
            <w:pPr>
              <w:pStyle w:val="GOSTTablenorm"/>
            </w:pPr>
            <w:r w:rsidRPr="00C3737D">
              <w:t>Да</w:t>
            </w:r>
          </w:p>
        </w:tc>
        <w:tc>
          <w:tcPr>
            <w:tcW w:w="2848" w:type="pct"/>
          </w:tcPr>
          <w:p w14:paraId="012BF299" w14:textId="77777777" w:rsidR="00E64A39" w:rsidRPr="00C3737D" w:rsidRDefault="00E64A39" w:rsidP="003F12EC">
            <w:pPr>
              <w:pStyle w:val="GOSTTablenorm"/>
              <w:numPr>
                <w:ilvl w:val="0"/>
                <w:numId w:val="179"/>
              </w:numPr>
              <w:rPr>
                <w:szCs w:val="22"/>
              </w:rPr>
            </w:pPr>
            <w:r w:rsidRPr="00C3737D">
              <w:rPr>
                <w:szCs w:val="22"/>
              </w:rPr>
              <w:t>Если Тип Заявления = «Открытие» или «Изменение» - не отображается. Автоматически значением реквизита «БИК» записи справочника «Банковские счета ФК», выбранной при заполнении реквизита «Счет правопреемника» или</w:t>
            </w:r>
          </w:p>
          <w:p w14:paraId="0E069627" w14:textId="77777777" w:rsidR="00E64A39" w:rsidRPr="00C3737D" w:rsidRDefault="00E64A39" w:rsidP="003F12EC">
            <w:pPr>
              <w:pStyle w:val="GOSTTablenorm"/>
              <w:numPr>
                <w:ilvl w:val="0"/>
                <w:numId w:val="179"/>
              </w:numPr>
              <w:rPr>
                <w:szCs w:val="22"/>
              </w:rPr>
            </w:pPr>
            <w:r w:rsidRPr="00C3737D">
              <w:rPr>
                <w:szCs w:val="22"/>
              </w:rPr>
              <w:t>Автоматически значением реквизита «БИК банковского счета» записи справочника Книга регистрации казначейских счетов», выбранной при заполнении реквизита «Счет правопреемника».</w:t>
            </w:r>
          </w:p>
        </w:tc>
      </w:tr>
      <w:tr w:rsidR="00E64A39" w:rsidRPr="00C3737D" w14:paraId="463D186C"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798811F8" w14:textId="77777777" w:rsidR="00E64A39" w:rsidRPr="00C3737D" w:rsidRDefault="00E64A39" w:rsidP="003F12EC">
            <w:pPr>
              <w:pStyle w:val="GOSTTablenorm"/>
            </w:pPr>
            <w:r w:rsidRPr="00C3737D">
              <w:rPr>
                <w:szCs w:val="22"/>
              </w:rPr>
              <w:t>Номер КС</w:t>
            </w:r>
          </w:p>
        </w:tc>
        <w:tc>
          <w:tcPr>
            <w:tcW w:w="609" w:type="pct"/>
          </w:tcPr>
          <w:p w14:paraId="7426450C" w14:textId="77777777" w:rsidR="00E64A39" w:rsidRPr="00C3737D" w:rsidRDefault="00E64A39" w:rsidP="003F12EC">
            <w:pPr>
              <w:pStyle w:val="GOSTTablenorm"/>
            </w:pPr>
            <w:r w:rsidRPr="00C3737D">
              <w:t>Нет</w:t>
            </w:r>
          </w:p>
        </w:tc>
        <w:tc>
          <w:tcPr>
            <w:tcW w:w="620" w:type="pct"/>
          </w:tcPr>
          <w:p w14:paraId="7B33DFCE" w14:textId="77777777" w:rsidR="00E64A39" w:rsidRPr="00C3737D" w:rsidRDefault="00E64A39" w:rsidP="003F12EC">
            <w:pPr>
              <w:pStyle w:val="GOSTTablenorm"/>
            </w:pPr>
            <w:r w:rsidRPr="00C3737D">
              <w:t>Нет</w:t>
            </w:r>
          </w:p>
        </w:tc>
        <w:tc>
          <w:tcPr>
            <w:tcW w:w="2848" w:type="pct"/>
          </w:tcPr>
          <w:p w14:paraId="101DEB2F" w14:textId="77777777" w:rsidR="00E64A39" w:rsidRPr="00C3737D" w:rsidRDefault="00E64A39" w:rsidP="003F12EC">
            <w:pPr>
              <w:pStyle w:val="GOSTTablenorm"/>
            </w:pPr>
            <w:r w:rsidRPr="00C3737D">
              <w:rPr>
                <w:szCs w:val="22"/>
              </w:rPr>
              <w:t xml:space="preserve">Если Тип Заявления = «Открытие» </w:t>
            </w:r>
            <w:r w:rsidRPr="00C3737D">
              <w:rPr>
                <w:b/>
                <w:szCs w:val="22"/>
              </w:rPr>
              <w:t>и Номер КС = ПУСТО</w:t>
            </w:r>
            <w:r w:rsidRPr="00C3737D">
              <w:rPr>
                <w:szCs w:val="22"/>
              </w:rPr>
              <w:t>, то в</w:t>
            </w:r>
            <w:r w:rsidRPr="00C3737D">
              <w:rPr>
                <w:rStyle w:val="GOSTSymItalic"/>
                <w:i w:val="0"/>
              </w:rPr>
              <w:t xml:space="preserve"> момент утверждения </w:t>
            </w:r>
            <w:proofErr w:type="spellStart"/>
            <w:r w:rsidRPr="00C3737D">
              <w:rPr>
                <w:rStyle w:val="GOSTSymItalic"/>
                <w:i w:val="0"/>
              </w:rPr>
              <w:t>ТОФКом</w:t>
            </w:r>
            <w:proofErr w:type="spellEnd"/>
            <w:r w:rsidRPr="00C3737D">
              <w:rPr>
                <w:rStyle w:val="GOSTSymItalic"/>
                <w:i w:val="0"/>
              </w:rPr>
              <w:t xml:space="preserve"> заявления п</w:t>
            </w:r>
            <w:r w:rsidRPr="00C3737D">
              <w:t>рисваивается уникальный номер, имеющий следующую структуру, состоящую из 20 разрядов:</w:t>
            </w:r>
          </w:p>
          <w:p w14:paraId="66D41B9A" w14:textId="77777777" w:rsidR="00E64A39" w:rsidRPr="00C3737D" w:rsidRDefault="00E64A39" w:rsidP="003F12EC">
            <w:pPr>
              <w:pStyle w:val="GOSTTablenorm"/>
              <w:rPr>
                <w:rStyle w:val="GOSTSymItalic"/>
                <w:i w:val="0"/>
              </w:rPr>
            </w:pPr>
            <w:r w:rsidRPr="00C3737D">
              <w:rPr>
                <w:rStyle w:val="GOSTSymItalic"/>
                <w:i w:val="0"/>
              </w:rPr>
              <w:t>«</w:t>
            </w:r>
            <w:proofErr w:type="gramStart"/>
            <w:r w:rsidRPr="00C3737D">
              <w:rPr>
                <w:rStyle w:val="GOSTSymItalic"/>
                <w:i w:val="0"/>
              </w:rPr>
              <w:t>0»+</w:t>
            </w:r>
            <w:proofErr w:type="gramEnd"/>
            <w:r w:rsidRPr="00C3737D">
              <w:rPr>
                <w:rStyle w:val="GOSTSymItalic"/>
                <w:i w:val="0"/>
              </w:rPr>
              <w:t xml:space="preserve"> «</w:t>
            </w:r>
            <w:r w:rsidRPr="00C3737D">
              <w:rPr>
                <w:rStyle w:val="GOSTSymItalic"/>
                <w:i w:val="0"/>
                <w:lang w:val="en-US"/>
              </w:rPr>
              <w:t>XXXX</w:t>
            </w:r>
            <w:r w:rsidRPr="00C3737D">
              <w:rPr>
                <w:rStyle w:val="GOSTSymItalic"/>
                <w:i w:val="0"/>
              </w:rPr>
              <w:t>» (Код вида КС) + «</w:t>
            </w:r>
            <w:r w:rsidRPr="00C3737D">
              <w:rPr>
                <w:rStyle w:val="GOSTSymItalic"/>
                <w:i w:val="0"/>
                <w:lang w:val="en-US"/>
              </w:rPr>
              <w:t>XXX</w:t>
            </w:r>
            <w:r w:rsidRPr="00C3737D">
              <w:rPr>
                <w:rStyle w:val="GOSTSymItalic"/>
                <w:i w:val="0"/>
              </w:rPr>
              <w:t>» (</w:t>
            </w:r>
            <w:r w:rsidRPr="00C3737D">
              <w:rPr>
                <w:szCs w:val="22"/>
              </w:rPr>
              <w:t>Код валюты, счета</w:t>
            </w:r>
            <w:r w:rsidRPr="00C3737D">
              <w:rPr>
                <w:rStyle w:val="GOSTSymItalic"/>
                <w:i w:val="0"/>
              </w:rPr>
              <w:t>) + «</w:t>
            </w:r>
            <w:r w:rsidRPr="00C3737D">
              <w:rPr>
                <w:rStyle w:val="GOSTSymItalic"/>
                <w:i w:val="0"/>
                <w:lang w:val="en-US"/>
              </w:rPr>
              <w:t>XXXXXXXX</w:t>
            </w:r>
            <w:r w:rsidRPr="00C3737D">
              <w:rPr>
                <w:rStyle w:val="GOSTSymItalic"/>
                <w:i w:val="0"/>
              </w:rPr>
              <w:t>» (Идентификатор ППО) + «</w:t>
            </w:r>
            <w:r w:rsidRPr="00C3737D">
              <w:rPr>
                <w:rStyle w:val="GOSTSymItalic"/>
                <w:i w:val="0"/>
                <w:lang w:val="en-US"/>
              </w:rPr>
              <w:t>XX</w:t>
            </w:r>
            <w:r w:rsidRPr="00C3737D">
              <w:rPr>
                <w:rStyle w:val="GOSTSymItalic"/>
                <w:i w:val="0"/>
              </w:rPr>
              <w:t>» (первые 2 символа ТОФК) + «</w:t>
            </w:r>
            <w:r w:rsidRPr="00C3737D">
              <w:rPr>
                <w:rStyle w:val="GOSTSymItalic"/>
                <w:i w:val="0"/>
                <w:lang w:val="en-US"/>
              </w:rPr>
              <w:t>XX</w:t>
            </w:r>
            <w:r w:rsidRPr="00C3737D">
              <w:rPr>
                <w:rStyle w:val="GOSTSymItalic"/>
                <w:i w:val="0"/>
              </w:rPr>
              <w:t>» (автоматически порядковый номер, в случаях когда по первым 18 символам номера КС уже есть актуальная запись справочника КРКС начиная с 00, затем 01 и т.д.).</w:t>
            </w:r>
          </w:p>
          <w:p w14:paraId="7233BF41"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28A2A828"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30DED229" w14:textId="77777777" w:rsidR="00E64A39" w:rsidRPr="00C3737D" w:rsidRDefault="00E64A39" w:rsidP="003F12EC">
            <w:pPr>
              <w:pStyle w:val="GOSTTablenorm"/>
            </w:pPr>
            <w:r w:rsidRPr="00C3737D">
              <w:rPr>
                <w:szCs w:val="22"/>
              </w:rPr>
              <w:t>Дата открытия КС</w:t>
            </w:r>
          </w:p>
        </w:tc>
        <w:tc>
          <w:tcPr>
            <w:tcW w:w="609" w:type="pct"/>
          </w:tcPr>
          <w:p w14:paraId="6F312A16" w14:textId="77777777" w:rsidR="00E64A39" w:rsidRPr="00C3737D" w:rsidRDefault="00E64A39" w:rsidP="003F12EC">
            <w:pPr>
              <w:pStyle w:val="GOSTTablenorm"/>
            </w:pPr>
            <w:r w:rsidRPr="00C3737D">
              <w:t>Нет</w:t>
            </w:r>
          </w:p>
        </w:tc>
        <w:tc>
          <w:tcPr>
            <w:tcW w:w="620" w:type="pct"/>
          </w:tcPr>
          <w:p w14:paraId="4C287ADD" w14:textId="77777777" w:rsidR="00E64A39" w:rsidRPr="00C3737D" w:rsidRDefault="00E64A39" w:rsidP="003F12EC">
            <w:pPr>
              <w:pStyle w:val="GOSTTablenorm"/>
            </w:pPr>
            <w:r w:rsidRPr="00C3737D">
              <w:t>Нет</w:t>
            </w:r>
          </w:p>
        </w:tc>
        <w:tc>
          <w:tcPr>
            <w:tcW w:w="2848" w:type="pct"/>
          </w:tcPr>
          <w:p w14:paraId="47FE4747" w14:textId="77777777" w:rsidR="00E64A39" w:rsidRPr="00C3737D" w:rsidRDefault="00E64A39" w:rsidP="003F12EC">
            <w:pPr>
              <w:pStyle w:val="GOSTTablenorm"/>
              <w:rPr>
                <w:szCs w:val="22"/>
              </w:rPr>
            </w:pPr>
            <w:r w:rsidRPr="00C3737D">
              <w:rPr>
                <w:szCs w:val="22"/>
              </w:rPr>
              <w:t>Если Тип Заявления = «Открытие»: Доступно для редактирования выбором из календаря. Если в момент утверждения Дата открытия = ПУСТО или Дата открытия МЕНЬШЕ текущей даты, то автоматически текущей датой.</w:t>
            </w:r>
          </w:p>
          <w:p w14:paraId="01014437" w14:textId="77777777" w:rsidR="00E64A39" w:rsidRPr="00C3737D" w:rsidRDefault="00E64A39" w:rsidP="003F12EC">
            <w:pPr>
              <w:pStyle w:val="GOSTTablenorm"/>
            </w:pPr>
            <w:r w:rsidRPr="00C3737D">
              <w:rPr>
                <w:szCs w:val="22"/>
              </w:rPr>
              <w:lastRenderedPageBreak/>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43E078A0"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0319C686" w14:textId="77777777" w:rsidR="00E64A39" w:rsidRPr="00C3737D" w:rsidRDefault="00E64A39" w:rsidP="003F12EC">
            <w:pPr>
              <w:pStyle w:val="GOSTTablenorm"/>
            </w:pPr>
            <w:r w:rsidRPr="00C3737D">
              <w:rPr>
                <w:szCs w:val="22"/>
              </w:rPr>
              <w:lastRenderedPageBreak/>
              <w:t>Код типа КС</w:t>
            </w:r>
          </w:p>
        </w:tc>
        <w:tc>
          <w:tcPr>
            <w:tcW w:w="609" w:type="pct"/>
          </w:tcPr>
          <w:p w14:paraId="0EE1C64E" w14:textId="77777777" w:rsidR="00E64A39" w:rsidRPr="00C3737D" w:rsidRDefault="00E64A39" w:rsidP="003F12EC">
            <w:pPr>
              <w:pStyle w:val="GOSTTablenorm"/>
            </w:pPr>
            <w:r w:rsidRPr="00C3737D">
              <w:t>Нет</w:t>
            </w:r>
          </w:p>
        </w:tc>
        <w:tc>
          <w:tcPr>
            <w:tcW w:w="620" w:type="pct"/>
          </w:tcPr>
          <w:p w14:paraId="06816257" w14:textId="77777777" w:rsidR="00E64A39" w:rsidRPr="00C3737D" w:rsidRDefault="00E64A39" w:rsidP="003F12EC">
            <w:pPr>
              <w:pStyle w:val="GOSTTablenorm"/>
            </w:pPr>
            <w:r w:rsidRPr="00C3737D">
              <w:t>Нет</w:t>
            </w:r>
          </w:p>
        </w:tc>
        <w:tc>
          <w:tcPr>
            <w:tcW w:w="2848" w:type="pct"/>
          </w:tcPr>
          <w:p w14:paraId="2CA654B9" w14:textId="77777777" w:rsidR="00E64A39" w:rsidRPr="00C3737D" w:rsidRDefault="00E64A39" w:rsidP="003F12EC">
            <w:pPr>
              <w:pStyle w:val="GOSTTablenorm"/>
              <w:rPr>
                <w:szCs w:val="22"/>
              </w:rPr>
            </w:pPr>
            <w:r w:rsidRPr="00C3737D">
              <w:rPr>
                <w:szCs w:val="22"/>
              </w:rPr>
              <w:t xml:space="preserve">Если Тип Заявления = «Открытие»: Выбор из справочника </w:t>
            </w:r>
            <w:r w:rsidRPr="00C3737D">
              <w:t xml:space="preserve">«Типы казначейских счетов». На выбор доступны актуальные записи справочника. </w:t>
            </w:r>
            <w:r w:rsidRPr="00C3737D">
              <w:rPr>
                <w:szCs w:val="22"/>
              </w:rPr>
              <w:t>Заполняется значением реквизита «Код типа КС» выбранной записи.</w:t>
            </w:r>
          </w:p>
          <w:p w14:paraId="040D0661"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p w14:paraId="02BA65CF" w14:textId="77777777" w:rsidR="00E64A39" w:rsidRPr="00C3737D" w:rsidRDefault="00E64A39" w:rsidP="003F12EC">
            <w:pPr>
              <w:pStyle w:val="GOSTTablenorm"/>
            </w:pPr>
            <w:r w:rsidRPr="00C3737D">
              <w:t xml:space="preserve">Соответствие Типа КС и вида КС приведено в таблице </w:t>
            </w:r>
            <w:r w:rsidRPr="00C3737D">
              <w:fldChar w:fldCharType="begin"/>
            </w:r>
            <w:r w:rsidRPr="00C3737D">
              <w:instrText xml:space="preserve"> REF _Ref48651621 \h  \* MERGEFORMAT </w:instrText>
            </w:r>
            <w:r w:rsidRPr="00C3737D">
              <w:fldChar w:fldCharType="separate"/>
            </w:r>
            <w:r w:rsidRPr="00C3737D">
              <w:t>104</w:t>
            </w:r>
            <w:r w:rsidRPr="00C3737D">
              <w:fldChar w:fldCharType="end"/>
            </w:r>
          </w:p>
        </w:tc>
      </w:tr>
      <w:tr w:rsidR="00E64A39" w:rsidRPr="00C3737D" w14:paraId="1C455756"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158059B9" w14:textId="77777777" w:rsidR="00E64A39" w:rsidRPr="00C3737D" w:rsidRDefault="00E64A39" w:rsidP="003F12EC">
            <w:pPr>
              <w:pStyle w:val="GOSTTablenorm"/>
            </w:pPr>
            <w:r w:rsidRPr="00C3737D">
              <w:t>Тип КС</w:t>
            </w:r>
          </w:p>
        </w:tc>
        <w:tc>
          <w:tcPr>
            <w:tcW w:w="609" w:type="pct"/>
          </w:tcPr>
          <w:p w14:paraId="77FEDADB" w14:textId="77777777" w:rsidR="00E64A39" w:rsidRPr="00C3737D" w:rsidRDefault="00E64A39" w:rsidP="003F12EC">
            <w:pPr>
              <w:pStyle w:val="GOSTTablenorm"/>
            </w:pPr>
            <w:r w:rsidRPr="00C3737D">
              <w:t>Нет</w:t>
            </w:r>
          </w:p>
        </w:tc>
        <w:tc>
          <w:tcPr>
            <w:tcW w:w="620" w:type="pct"/>
          </w:tcPr>
          <w:p w14:paraId="071EFCCC" w14:textId="77777777" w:rsidR="00E64A39" w:rsidRPr="00C3737D" w:rsidRDefault="00E64A39" w:rsidP="003F12EC">
            <w:pPr>
              <w:pStyle w:val="GOSTTablenorm"/>
            </w:pPr>
            <w:r w:rsidRPr="00C3737D">
              <w:t>Нет</w:t>
            </w:r>
          </w:p>
        </w:tc>
        <w:tc>
          <w:tcPr>
            <w:tcW w:w="2848" w:type="pct"/>
          </w:tcPr>
          <w:p w14:paraId="4AD4CDB0" w14:textId="77777777" w:rsidR="00E64A39" w:rsidRPr="00C3737D" w:rsidRDefault="00E64A39" w:rsidP="003F12EC">
            <w:pPr>
              <w:pStyle w:val="GOSTTablenorm"/>
              <w:rPr>
                <w:szCs w:val="22"/>
              </w:rPr>
            </w:pPr>
            <w:r w:rsidRPr="00C3737D">
              <w:rPr>
                <w:szCs w:val="22"/>
              </w:rPr>
              <w:t>Если Тип Заявления = «Открытие»: Автоматически значением реквизита «Наименование типа КС» записи справочника «</w:t>
            </w:r>
            <w:r w:rsidRPr="00C3737D">
              <w:t>Типы казначейских счетов»</w:t>
            </w:r>
            <w:r w:rsidRPr="00C3737D">
              <w:rPr>
                <w:szCs w:val="22"/>
              </w:rPr>
              <w:t>, выбранной при заполнении реквизита «Код типа КС</w:t>
            </w:r>
            <w:r w:rsidRPr="00C3737D">
              <w:t>».</w:t>
            </w:r>
          </w:p>
          <w:p w14:paraId="60E3BFE3"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3F5055A2"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2B3438FD" w14:textId="77777777" w:rsidR="00E64A39" w:rsidRPr="00C3737D" w:rsidRDefault="00E64A39" w:rsidP="003F12EC">
            <w:pPr>
              <w:pStyle w:val="GOSTTablenorm"/>
            </w:pPr>
            <w:r w:rsidRPr="00C3737D">
              <w:rPr>
                <w:rStyle w:val="GOSTSymItalic"/>
                <w:i w:val="0"/>
              </w:rPr>
              <w:t>Связанный банковский счет</w:t>
            </w:r>
          </w:p>
        </w:tc>
        <w:tc>
          <w:tcPr>
            <w:tcW w:w="609" w:type="pct"/>
          </w:tcPr>
          <w:p w14:paraId="0D7B04F9" w14:textId="77777777" w:rsidR="00E64A39" w:rsidRPr="00C3737D" w:rsidRDefault="00E64A39" w:rsidP="003F12EC">
            <w:pPr>
              <w:pStyle w:val="GOSTTablenorm"/>
            </w:pPr>
            <w:r w:rsidRPr="00C3737D">
              <w:t>Нет</w:t>
            </w:r>
          </w:p>
        </w:tc>
        <w:tc>
          <w:tcPr>
            <w:tcW w:w="620" w:type="pct"/>
          </w:tcPr>
          <w:p w14:paraId="437A8DBD" w14:textId="77777777" w:rsidR="00E64A39" w:rsidRPr="00C3737D" w:rsidRDefault="00E64A39" w:rsidP="003F12EC">
            <w:pPr>
              <w:pStyle w:val="GOSTTablenorm"/>
            </w:pPr>
            <w:r w:rsidRPr="00C3737D">
              <w:t>Да</w:t>
            </w:r>
          </w:p>
        </w:tc>
        <w:tc>
          <w:tcPr>
            <w:tcW w:w="2848" w:type="pct"/>
          </w:tcPr>
          <w:p w14:paraId="4F9C57DD" w14:textId="77777777" w:rsidR="00E64A39" w:rsidRPr="00C3737D" w:rsidRDefault="00E64A39" w:rsidP="003F12EC">
            <w:pPr>
              <w:pStyle w:val="GOSTTablenorm"/>
              <w:rPr>
                <w:szCs w:val="22"/>
              </w:rPr>
            </w:pPr>
            <w:r w:rsidRPr="00C3737D">
              <w:rPr>
                <w:szCs w:val="22"/>
              </w:rPr>
              <w:t>Заполняется номером Единого казначейского счета (40102), открытого в банке или иного банковского счета, по которому ведутся операции по данному казначейскому счету.</w:t>
            </w:r>
          </w:p>
          <w:p w14:paraId="3BE388B6" w14:textId="77777777" w:rsidR="00E64A39" w:rsidRPr="00C3737D" w:rsidRDefault="00E64A39" w:rsidP="003F12EC">
            <w:pPr>
              <w:pStyle w:val="GOSTTablenorm"/>
            </w:pPr>
            <w:r w:rsidRPr="00C3737D">
              <w:rPr>
                <w:szCs w:val="22"/>
              </w:rPr>
              <w:t xml:space="preserve">Если Тип Заявления = «Открытие»: </w:t>
            </w:r>
          </w:p>
          <w:p w14:paraId="23007646" w14:textId="77777777" w:rsidR="00E64A39" w:rsidRPr="00C3737D" w:rsidRDefault="00E64A39" w:rsidP="003F12EC">
            <w:pPr>
              <w:pStyle w:val="GOSTTablenorm"/>
            </w:pPr>
            <w:r w:rsidRPr="00C3737D">
              <w:rPr>
                <w:szCs w:val="22"/>
              </w:rPr>
              <w:t xml:space="preserve">Выбор из справочника </w:t>
            </w:r>
            <w:r w:rsidRPr="00C3737D">
              <w:t xml:space="preserve">«Банковские счета ФК». На выбор доступны актуальные записи справочника. </w:t>
            </w:r>
            <w:r w:rsidRPr="00C3737D">
              <w:rPr>
                <w:szCs w:val="22"/>
              </w:rPr>
              <w:t>Заполняется значением реквизита «</w:t>
            </w:r>
            <w:r w:rsidRPr="00C3737D">
              <w:t>Номер банковского счета</w:t>
            </w:r>
            <w:r w:rsidRPr="00C3737D">
              <w:rPr>
                <w:szCs w:val="22"/>
              </w:rPr>
              <w:t>» выбранной записи.</w:t>
            </w:r>
          </w:p>
          <w:p w14:paraId="63C63232" w14:textId="77777777" w:rsidR="00E64A39" w:rsidRPr="00C3737D" w:rsidRDefault="00E64A39" w:rsidP="003F12EC">
            <w:pPr>
              <w:pStyle w:val="GOSTTablenorm"/>
            </w:pPr>
            <w:r w:rsidRPr="00C3737D">
              <w:t xml:space="preserve">Обязателен для заполнения если </w:t>
            </w:r>
            <w:r w:rsidRPr="00C3737D">
              <w:rPr>
                <w:szCs w:val="22"/>
              </w:rPr>
              <w:t>Тип создателя Заявления = «ТОФК» ИЛИ Статус Заявления = {«На обработке ТОФК»</w:t>
            </w:r>
            <w:r w:rsidRPr="00C3737D">
              <w:t xml:space="preserve">, </w:t>
            </w:r>
            <w:r w:rsidRPr="00C3737D">
              <w:rPr>
                <w:szCs w:val="22"/>
              </w:rPr>
              <w:t>«На Утверждении ТОФК»</w:t>
            </w:r>
            <w:r w:rsidRPr="00C3737D">
              <w:t>}.</w:t>
            </w:r>
          </w:p>
          <w:p w14:paraId="45808F0A" w14:textId="77777777" w:rsidR="00E64A39" w:rsidRPr="00C3737D" w:rsidRDefault="00E64A39" w:rsidP="003F12EC">
            <w:pPr>
              <w:pStyle w:val="GOSTTablenorm"/>
              <w:rPr>
                <w:szCs w:val="22"/>
              </w:rPr>
            </w:pPr>
            <w:r w:rsidRPr="00C3737D">
              <w:rPr>
                <w:szCs w:val="22"/>
              </w:rPr>
              <w:t>В случае если Тип Заявления = «Изменение»: проставляется автоматически из записи справочника «</w:t>
            </w:r>
            <w:r w:rsidRPr="00C3737D">
              <w:t>Книга регистрации казначейских счетов», по которой создано Заявление КРКС и доступно для выбора из справочника «Банковские счета ФК».</w:t>
            </w:r>
          </w:p>
          <w:p w14:paraId="6FFC5B88" w14:textId="77777777" w:rsidR="00E64A39" w:rsidRPr="00C3737D" w:rsidRDefault="00E64A39" w:rsidP="003F12EC">
            <w:pPr>
              <w:pStyle w:val="GOSTTablenorm"/>
            </w:pPr>
            <w:r w:rsidRPr="00C3737D">
              <w:rPr>
                <w:szCs w:val="22"/>
              </w:rPr>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189F723F"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07F210FB" w14:textId="77777777" w:rsidR="00E64A39" w:rsidRPr="00C3737D" w:rsidRDefault="00E64A39" w:rsidP="003F12EC">
            <w:pPr>
              <w:pStyle w:val="GOSTTablenorm"/>
              <w:rPr>
                <w:rStyle w:val="GOSTSymItalic"/>
                <w:i w:val="0"/>
              </w:rPr>
            </w:pPr>
            <w:r w:rsidRPr="00C3737D">
              <w:rPr>
                <w:rStyle w:val="GOSTSymItalic"/>
                <w:i w:val="0"/>
              </w:rPr>
              <w:lastRenderedPageBreak/>
              <w:t>БИК ТОФК</w:t>
            </w:r>
          </w:p>
        </w:tc>
        <w:tc>
          <w:tcPr>
            <w:tcW w:w="609" w:type="pct"/>
          </w:tcPr>
          <w:p w14:paraId="6C821A96" w14:textId="77777777" w:rsidR="00E64A39" w:rsidRPr="00C3737D" w:rsidRDefault="00E64A39" w:rsidP="003F12EC">
            <w:pPr>
              <w:pStyle w:val="GOSTTablenorm"/>
            </w:pPr>
            <w:r w:rsidRPr="00C3737D">
              <w:t>Нет</w:t>
            </w:r>
          </w:p>
        </w:tc>
        <w:tc>
          <w:tcPr>
            <w:tcW w:w="620" w:type="pct"/>
          </w:tcPr>
          <w:p w14:paraId="5642EF8A" w14:textId="77777777" w:rsidR="00E64A39" w:rsidRPr="00C3737D" w:rsidRDefault="00E64A39" w:rsidP="003F12EC">
            <w:pPr>
              <w:pStyle w:val="GOSTTablenorm"/>
            </w:pPr>
            <w:r w:rsidRPr="00C3737D">
              <w:t>Нет</w:t>
            </w:r>
          </w:p>
        </w:tc>
        <w:tc>
          <w:tcPr>
            <w:tcW w:w="2848" w:type="pct"/>
          </w:tcPr>
          <w:p w14:paraId="60EC757F" w14:textId="77777777" w:rsidR="00E64A39" w:rsidRPr="00C3737D" w:rsidRDefault="00E64A39" w:rsidP="003F12EC">
            <w:pPr>
              <w:pStyle w:val="GOSTTablenorm"/>
              <w:rPr>
                <w:szCs w:val="22"/>
              </w:rPr>
            </w:pPr>
            <w:r w:rsidRPr="00C3737D">
              <w:rPr>
                <w:szCs w:val="22"/>
              </w:rPr>
              <w:t>Если Тип Заявления = «Открытие»: Автоматически значением реквизита «БИК ТОФК» записи справочника «Банковские счета ФК», выбранной при заполнении реквизита «</w:t>
            </w:r>
            <w:r w:rsidRPr="00C3737D">
              <w:rPr>
                <w:rStyle w:val="GOSTSymItalic"/>
                <w:i w:val="0"/>
              </w:rPr>
              <w:t>Связанный банковский счет</w:t>
            </w:r>
            <w:r w:rsidRPr="00C3737D">
              <w:rPr>
                <w:szCs w:val="22"/>
              </w:rPr>
              <w:t>».</w:t>
            </w:r>
          </w:p>
          <w:p w14:paraId="6A646658" w14:textId="77777777" w:rsidR="00E64A39" w:rsidRPr="00C3737D" w:rsidRDefault="00E64A39" w:rsidP="003F12EC">
            <w:pPr>
              <w:pStyle w:val="GOSTTablenorm"/>
              <w:rPr>
                <w:szCs w:val="22"/>
              </w:rPr>
            </w:pPr>
            <w:r w:rsidRPr="00C3737D">
              <w:rPr>
                <w:szCs w:val="22"/>
              </w:rPr>
              <w:t>В случае если Тип Заявления = «Изменение»: проставляется автоматически из записи справочника «</w:t>
            </w:r>
            <w:r w:rsidRPr="00C3737D">
              <w:t>Книга регистрации казначейских счетов», по которой создано Заявление КРКС и</w:t>
            </w:r>
            <w:r w:rsidRPr="00C3737D">
              <w:rPr>
                <w:szCs w:val="22"/>
              </w:rPr>
              <w:t xml:space="preserve"> автоматически значением реквизита «БИК ТОФК» записи справочника «Банковские счета ФК», выбранной при заполнении реквизита «</w:t>
            </w:r>
            <w:proofErr w:type="gramStart"/>
            <w:r w:rsidRPr="00C3737D">
              <w:rPr>
                <w:rStyle w:val="GOSTSymItalic"/>
                <w:i w:val="0"/>
              </w:rPr>
              <w:t>Связанный  банковский</w:t>
            </w:r>
            <w:proofErr w:type="gramEnd"/>
            <w:r w:rsidRPr="00C3737D">
              <w:rPr>
                <w:rStyle w:val="GOSTSymItalic"/>
                <w:i w:val="0"/>
              </w:rPr>
              <w:t xml:space="preserve"> счет</w:t>
            </w:r>
            <w:r w:rsidRPr="00C3737D">
              <w:rPr>
                <w:szCs w:val="22"/>
              </w:rPr>
              <w:t>».</w:t>
            </w:r>
          </w:p>
          <w:p w14:paraId="28B73CAD" w14:textId="77777777" w:rsidR="00E64A39" w:rsidRPr="00C3737D" w:rsidRDefault="00E64A39" w:rsidP="003F12EC">
            <w:pPr>
              <w:pStyle w:val="GOSTTablenorm"/>
              <w:rPr>
                <w:szCs w:val="22"/>
              </w:rPr>
            </w:pPr>
            <w:r w:rsidRPr="00C3737D">
              <w:rPr>
                <w:szCs w:val="22"/>
              </w:rPr>
              <w:t>В случае если Тип Заявления = «Закрытие»: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2FC80A24"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37EE939C" w14:textId="77777777" w:rsidR="00E64A39" w:rsidRPr="00C3737D" w:rsidRDefault="00E64A39" w:rsidP="003F12EC">
            <w:pPr>
              <w:pStyle w:val="GOSTTablenorm"/>
            </w:pPr>
            <w:r w:rsidRPr="00C3737D">
              <w:rPr>
                <w:rStyle w:val="GOSTSymItalic"/>
                <w:i w:val="0"/>
              </w:rPr>
              <w:t>БИК Банка</w:t>
            </w:r>
          </w:p>
        </w:tc>
        <w:tc>
          <w:tcPr>
            <w:tcW w:w="609" w:type="pct"/>
          </w:tcPr>
          <w:p w14:paraId="56A18E67" w14:textId="77777777" w:rsidR="00E64A39" w:rsidRPr="00C3737D" w:rsidRDefault="00E64A39" w:rsidP="003F12EC">
            <w:pPr>
              <w:pStyle w:val="GOSTTablenorm"/>
            </w:pPr>
            <w:r w:rsidRPr="00C3737D">
              <w:t>Нет</w:t>
            </w:r>
          </w:p>
        </w:tc>
        <w:tc>
          <w:tcPr>
            <w:tcW w:w="620" w:type="pct"/>
          </w:tcPr>
          <w:p w14:paraId="0EE0F13E" w14:textId="77777777" w:rsidR="00E64A39" w:rsidRPr="00C3737D" w:rsidRDefault="00E64A39" w:rsidP="003F12EC">
            <w:pPr>
              <w:pStyle w:val="GOSTTablenorm"/>
            </w:pPr>
            <w:r w:rsidRPr="00C3737D">
              <w:t>Нет</w:t>
            </w:r>
          </w:p>
        </w:tc>
        <w:tc>
          <w:tcPr>
            <w:tcW w:w="2848" w:type="pct"/>
          </w:tcPr>
          <w:p w14:paraId="6693999C" w14:textId="77777777" w:rsidR="00E64A39" w:rsidRPr="00C3737D" w:rsidRDefault="00E64A39" w:rsidP="003F12EC">
            <w:pPr>
              <w:pStyle w:val="GOSTTablenorm"/>
              <w:rPr>
                <w:szCs w:val="22"/>
              </w:rPr>
            </w:pPr>
            <w:r w:rsidRPr="00C3737D">
              <w:rPr>
                <w:szCs w:val="22"/>
              </w:rPr>
              <w:t>Если Тип Заявления = «Открытие»: Автоматически значением реквизита «БИК» записи справочника «Банковские счета ФК», выбранной при заполнении реквизита «</w:t>
            </w:r>
            <w:r w:rsidRPr="00C3737D">
              <w:rPr>
                <w:rStyle w:val="GOSTSymItalic"/>
                <w:i w:val="0"/>
              </w:rPr>
              <w:t>Связанный банковский счет</w:t>
            </w:r>
            <w:r w:rsidRPr="00C3737D">
              <w:rPr>
                <w:szCs w:val="22"/>
              </w:rPr>
              <w:t>».</w:t>
            </w:r>
          </w:p>
          <w:p w14:paraId="4778D774" w14:textId="77777777" w:rsidR="00E64A39" w:rsidRPr="00C3737D" w:rsidRDefault="00E64A39" w:rsidP="003F12EC">
            <w:pPr>
              <w:pStyle w:val="GOSTTablenorm"/>
              <w:rPr>
                <w:szCs w:val="22"/>
              </w:rPr>
            </w:pPr>
            <w:r w:rsidRPr="00C3737D">
              <w:rPr>
                <w:szCs w:val="22"/>
              </w:rPr>
              <w:t>В случае если Тип Заявления = «Изменение»: проставляется автоматически из записи справочника «</w:t>
            </w:r>
            <w:r w:rsidRPr="00C3737D">
              <w:t>Книга регистрации казначейских счетов», по которой создано Заявление КРКС и</w:t>
            </w:r>
            <w:r w:rsidRPr="00C3737D">
              <w:rPr>
                <w:szCs w:val="22"/>
              </w:rPr>
              <w:t xml:space="preserve"> автоматически значением реквизита «БИК» записи справочника «Банковские счета ФК», выбранной при заполнении реквизита «</w:t>
            </w:r>
            <w:r w:rsidRPr="00C3737D">
              <w:rPr>
                <w:rStyle w:val="GOSTSymItalic"/>
                <w:i w:val="0"/>
              </w:rPr>
              <w:t>Связанный банковский счет</w:t>
            </w:r>
            <w:r w:rsidRPr="00C3737D">
              <w:rPr>
                <w:szCs w:val="22"/>
              </w:rPr>
              <w:t>».</w:t>
            </w:r>
          </w:p>
          <w:p w14:paraId="01EE588F" w14:textId="77777777" w:rsidR="00E64A39" w:rsidRPr="00C3737D" w:rsidRDefault="00E64A39" w:rsidP="003F12EC">
            <w:pPr>
              <w:pStyle w:val="GOSTTablenorm"/>
            </w:pPr>
            <w:r w:rsidRPr="00C3737D">
              <w:rPr>
                <w:szCs w:val="22"/>
              </w:rPr>
              <w:t>В случае если Тип Заявления = «Закрытие»: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0A170AA4"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2839D6A8" w14:textId="77777777" w:rsidR="00E64A39" w:rsidRPr="00C3737D" w:rsidRDefault="00E64A39" w:rsidP="003F12EC">
            <w:pPr>
              <w:pStyle w:val="GOSTTablenorm"/>
            </w:pPr>
            <w:r w:rsidRPr="00C3737D">
              <w:rPr>
                <w:szCs w:val="22"/>
              </w:rPr>
              <w:t xml:space="preserve">Код системы-получателя документов </w:t>
            </w:r>
          </w:p>
        </w:tc>
        <w:tc>
          <w:tcPr>
            <w:tcW w:w="609" w:type="pct"/>
          </w:tcPr>
          <w:p w14:paraId="4DECB1C3" w14:textId="77777777" w:rsidR="00E64A39" w:rsidRPr="00C3737D" w:rsidRDefault="00E64A39" w:rsidP="003F12EC">
            <w:pPr>
              <w:pStyle w:val="GOSTTablenorm"/>
            </w:pPr>
            <w:r w:rsidRPr="00C3737D">
              <w:t>Нет</w:t>
            </w:r>
          </w:p>
        </w:tc>
        <w:tc>
          <w:tcPr>
            <w:tcW w:w="620" w:type="pct"/>
          </w:tcPr>
          <w:p w14:paraId="0C6C71AA" w14:textId="77777777" w:rsidR="00E64A39" w:rsidRPr="00C3737D" w:rsidRDefault="00E64A39" w:rsidP="003F12EC">
            <w:pPr>
              <w:pStyle w:val="GOSTTablenorm"/>
            </w:pPr>
            <w:r w:rsidRPr="00C3737D">
              <w:t>Да</w:t>
            </w:r>
          </w:p>
        </w:tc>
        <w:tc>
          <w:tcPr>
            <w:tcW w:w="2848" w:type="pct"/>
          </w:tcPr>
          <w:p w14:paraId="375148D8" w14:textId="77777777" w:rsidR="00E64A39" w:rsidRPr="00C3737D" w:rsidRDefault="00E64A39" w:rsidP="003F12EC">
            <w:pPr>
              <w:pStyle w:val="GOSTTablenorm"/>
              <w:rPr>
                <w:szCs w:val="22"/>
              </w:rPr>
            </w:pPr>
            <w:r w:rsidRPr="00C3737D">
              <w:rPr>
                <w:szCs w:val="22"/>
              </w:rPr>
              <w:t>Если Тип Заявления = «Открытие»: Выбор из справочника «</w:t>
            </w:r>
            <w:r w:rsidRPr="00C3737D">
              <w:t>Коды систем»</w:t>
            </w:r>
            <w:r w:rsidRPr="00C3737D">
              <w:rPr>
                <w:szCs w:val="22"/>
              </w:rPr>
              <w:t xml:space="preserve">. </w:t>
            </w:r>
            <w:r w:rsidRPr="00C3737D">
              <w:t xml:space="preserve">Для выбора доступны актуальные записи, у которых реквизит «Банковские счета ФК» = </w:t>
            </w:r>
            <w:r w:rsidRPr="00C3737D">
              <w:rPr>
                <w:lang w:val="en-US"/>
              </w:rPr>
              <w:t>TRUE</w:t>
            </w:r>
            <w:r w:rsidRPr="00C3737D">
              <w:t>.</w:t>
            </w:r>
            <w:r w:rsidRPr="00C3737D">
              <w:rPr>
                <w:szCs w:val="22"/>
              </w:rPr>
              <w:t xml:space="preserve"> Заполняется значением реквизита «Код системы» выбранной записи.</w:t>
            </w:r>
          </w:p>
          <w:p w14:paraId="44646840" w14:textId="77777777" w:rsidR="00E64A39" w:rsidRPr="00C3737D" w:rsidRDefault="00E64A39" w:rsidP="003F12EC">
            <w:pPr>
              <w:pStyle w:val="GOSTTablenorm"/>
            </w:pPr>
            <w:r w:rsidRPr="00C3737D">
              <w:t xml:space="preserve">Обязателен для заполнения если </w:t>
            </w:r>
            <w:r w:rsidRPr="00C3737D">
              <w:rPr>
                <w:szCs w:val="22"/>
              </w:rPr>
              <w:t>Тип создателя Заявления = «ТОФК» ИЛИ Статус Заявления = {«На обработке ТОФК»</w:t>
            </w:r>
            <w:r w:rsidRPr="00C3737D">
              <w:t xml:space="preserve">, </w:t>
            </w:r>
            <w:r w:rsidRPr="00C3737D">
              <w:rPr>
                <w:szCs w:val="22"/>
              </w:rPr>
              <w:t>«На Утверждении ТОФК»</w:t>
            </w:r>
            <w:r w:rsidRPr="00C3737D">
              <w:t>}.</w:t>
            </w:r>
          </w:p>
          <w:p w14:paraId="5B003AA9" w14:textId="77777777" w:rsidR="00E64A39" w:rsidRPr="00C3737D" w:rsidRDefault="00E64A39" w:rsidP="003F12EC">
            <w:pPr>
              <w:pStyle w:val="GOSTTablenorm"/>
              <w:rPr>
                <w:szCs w:val="22"/>
              </w:rPr>
            </w:pPr>
            <w:r w:rsidRPr="00C3737D">
              <w:rPr>
                <w:szCs w:val="22"/>
              </w:rPr>
              <w:t>В случае если Тип Заявления = «Изменение» проставляется автоматически из записи справочника «</w:t>
            </w:r>
            <w:r w:rsidRPr="00C3737D">
              <w:t xml:space="preserve">Книга регистрации казначейских счетов», по которой создано Заявление КРКС и доступен </w:t>
            </w:r>
            <w:r w:rsidRPr="00C3737D">
              <w:rPr>
                <w:szCs w:val="22"/>
              </w:rPr>
              <w:t>выбор из справочника «</w:t>
            </w:r>
            <w:r w:rsidRPr="00C3737D">
              <w:t>Коды систем»</w:t>
            </w:r>
            <w:r w:rsidRPr="00C3737D">
              <w:rPr>
                <w:szCs w:val="22"/>
              </w:rPr>
              <w:t xml:space="preserve">. </w:t>
            </w:r>
            <w:r w:rsidRPr="00C3737D">
              <w:t xml:space="preserve">Для выбора доступны актуальные записи, у которых реквизит «Банковские счета ФК» = </w:t>
            </w:r>
            <w:r w:rsidRPr="00C3737D">
              <w:rPr>
                <w:lang w:val="en-US"/>
              </w:rPr>
              <w:t>TRUE</w:t>
            </w:r>
            <w:r w:rsidRPr="00C3737D">
              <w:t>.</w:t>
            </w:r>
            <w:r w:rsidRPr="00C3737D">
              <w:rPr>
                <w:szCs w:val="22"/>
              </w:rPr>
              <w:t xml:space="preserve"> Заполняется значением реквизита «Код системы» выбранной записи.</w:t>
            </w:r>
          </w:p>
          <w:p w14:paraId="32D75650" w14:textId="77777777" w:rsidR="00E64A39" w:rsidRPr="00C3737D" w:rsidRDefault="00E64A39" w:rsidP="003F12EC">
            <w:pPr>
              <w:pStyle w:val="GOSTTablenorm"/>
            </w:pPr>
            <w:r w:rsidRPr="00C3737D">
              <w:rPr>
                <w:szCs w:val="22"/>
              </w:rPr>
              <w:lastRenderedPageBreak/>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73C9D779"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30FFE54F" w14:textId="77777777" w:rsidR="00E64A39" w:rsidRPr="00C3737D" w:rsidRDefault="00E64A39" w:rsidP="003F12EC">
            <w:pPr>
              <w:pStyle w:val="GOSTTablenorm"/>
            </w:pPr>
            <w:r w:rsidRPr="00C3737D">
              <w:rPr>
                <w:szCs w:val="22"/>
              </w:rPr>
              <w:lastRenderedPageBreak/>
              <w:t>Система-получатель документов</w:t>
            </w:r>
          </w:p>
        </w:tc>
        <w:tc>
          <w:tcPr>
            <w:tcW w:w="609" w:type="pct"/>
          </w:tcPr>
          <w:p w14:paraId="640CD639" w14:textId="77777777" w:rsidR="00E64A39" w:rsidRPr="00C3737D" w:rsidRDefault="00E64A39" w:rsidP="003F12EC">
            <w:pPr>
              <w:pStyle w:val="GOSTTablenorm"/>
            </w:pPr>
            <w:r w:rsidRPr="00C3737D">
              <w:t>Нет</w:t>
            </w:r>
          </w:p>
        </w:tc>
        <w:tc>
          <w:tcPr>
            <w:tcW w:w="620" w:type="pct"/>
          </w:tcPr>
          <w:p w14:paraId="5B833055" w14:textId="77777777" w:rsidR="00E64A39" w:rsidRPr="00C3737D" w:rsidRDefault="00E64A39" w:rsidP="003F12EC">
            <w:pPr>
              <w:pStyle w:val="GOSTTablenorm"/>
            </w:pPr>
            <w:r w:rsidRPr="00C3737D">
              <w:t>Нет</w:t>
            </w:r>
          </w:p>
        </w:tc>
        <w:tc>
          <w:tcPr>
            <w:tcW w:w="2848" w:type="pct"/>
          </w:tcPr>
          <w:p w14:paraId="52E20EBC" w14:textId="77777777" w:rsidR="00E64A39" w:rsidRPr="00C3737D" w:rsidRDefault="00E64A39" w:rsidP="003F12EC">
            <w:pPr>
              <w:pStyle w:val="GOSTTablenorm"/>
              <w:rPr>
                <w:szCs w:val="22"/>
              </w:rPr>
            </w:pPr>
            <w:r w:rsidRPr="00C3737D">
              <w:rPr>
                <w:szCs w:val="22"/>
              </w:rPr>
              <w:t>Если Тип Заявления = «Открытие»: Автоматически значением реквизита «Сокращенное наименование» записи справочника «</w:t>
            </w:r>
            <w:r w:rsidRPr="00C3737D">
              <w:t>Коды систем»</w:t>
            </w:r>
            <w:r w:rsidRPr="00C3737D">
              <w:rPr>
                <w:szCs w:val="22"/>
              </w:rPr>
              <w:t>, выбранной при заполнении реквизита «Код системы-получателя документов по счету</w:t>
            </w:r>
            <w:r w:rsidRPr="00C3737D">
              <w:t>».</w:t>
            </w:r>
          </w:p>
          <w:p w14:paraId="455C24AD" w14:textId="77777777" w:rsidR="00E64A39" w:rsidRPr="00C3737D" w:rsidRDefault="00E64A39" w:rsidP="003F12EC">
            <w:pPr>
              <w:pStyle w:val="GOSTTablenorm"/>
            </w:pPr>
            <w:r w:rsidRPr="00C3737D">
              <w:t xml:space="preserve">Обязателен для заполнения если </w:t>
            </w:r>
            <w:r w:rsidRPr="00C3737D">
              <w:rPr>
                <w:szCs w:val="22"/>
              </w:rPr>
              <w:t>Тип создателя Заявления = «ТОФК» ИЛИ Статус Заявления = {«На обработке ТОФК»</w:t>
            </w:r>
            <w:r w:rsidRPr="00C3737D">
              <w:t xml:space="preserve">, </w:t>
            </w:r>
            <w:r w:rsidRPr="00C3737D">
              <w:rPr>
                <w:szCs w:val="22"/>
              </w:rPr>
              <w:t>«На Утверждении ТОФК»</w:t>
            </w:r>
            <w:r w:rsidRPr="00C3737D">
              <w:t>}.</w:t>
            </w:r>
          </w:p>
          <w:p w14:paraId="7AF7EDA4" w14:textId="77777777" w:rsidR="00E64A39" w:rsidRPr="00C3737D" w:rsidRDefault="00E64A39" w:rsidP="003F12EC">
            <w:pPr>
              <w:pStyle w:val="GOSTTablenorm"/>
            </w:pPr>
            <w:r w:rsidRPr="00C3737D">
              <w:rPr>
                <w:szCs w:val="22"/>
              </w:rPr>
              <w:t>В случае если Тип Заявления = «Изменение» проставляется автоматически значением реквизита «Сокращенное наименование» записи справочника «</w:t>
            </w:r>
            <w:r w:rsidRPr="00C3737D">
              <w:t>Коды систем»</w:t>
            </w:r>
            <w:r w:rsidRPr="00C3737D">
              <w:rPr>
                <w:szCs w:val="22"/>
              </w:rPr>
              <w:t>, выбранной при заполнении реквизита «Код системы-получателя документов по счету</w:t>
            </w:r>
            <w:r w:rsidRPr="00C3737D">
              <w:t xml:space="preserve">». </w:t>
            </w:r>
          </w:p>
          <w:p w14:paraId="1464A2E5" w14:textId="77777777" w:rsidR="00E64A39" w:rsidRPr="00C3737D" w:rsidRDefault="00E64A39" w:rsidP="003F12EC">
            <w:pPr>
              <w:pStyle w:val="GOSTTablenorm"/>
            </w:pPr>
            <w:r w:rsidRPr="00C3737D">
              <w:rPr>
                <w:szCs w:val="22"/>
              </w:rPr>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4A77AC45"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215C2436" w14:textId="77777777" w:rsidR="00E64A39" w:rsidRPr="00C3737D" w:rsidRDefault="00E64A39" w:rsidP="003F12EC">
            <w:pPr>
              <w:pStyle w:val="GOSTTablenorm"/>
            </w:pPr>
            <w:r w:rsidRPr="00C3737D">
              <w:t>Код ТОФК по месту обслуживания</w:t>
            </w:r>
          </w:p>
        </w:tc>
        <w:tc>
          <w:tcPr>
            <w:tcW w:w="609" w:type="pct"/>
          </w:tcPr>
          <w:p w14:paraId="66E5EAC8" w14:textId="77777777" w:rsidR="00E64A39" w:rsidRPr="00C3737D" w:rsidRDefault="00E64A39" w:rsidP="003F12EC">
            <w:pPr>
              <w:pStyle w:val="GOSTTablenorm"/>
            </w:pPr>
            <w:r w:rsidRPr="00C3737D">
              <w:t>Нет</w:t>
            </w:r>
          </w:p>
        </w:tc>
        <w:tc>
          <w:tcPr>
            <w:tcW w:w="620" w:type="pct"/>
          </w:tcPr>
          <w:p w14:paraId="1D6CD938" w14:textId="77777777" w:rsidR="00E64A39" w:rsidRPr="00C3737D" w:rsidRDefault="00E64A39" w:rsidP="003F12EC">
            <w:pPr>
              <w:pStyle w:val="GOSTTablenorm"/>
            </w:pPr>
            <w:r w:rsidRPr="00C3737D">
              <w:t>Да</w:t>
            </w:r>
          </w:p>
        </w:tc>
        <w:tc>
          <w:tcPr>
            <w:tcW w:w="2848" w:type="pct"/>
          </w:tcPr>
          <w:p w14:paraId="73D5F5A8" w14:textId="77777777" w:rsidR="00E64A39" w:rsidRPr="00C3737D" w:rsidRDefault="00E64A39" w:rsidP="003F12EC">
            <w:pPr>
              <w:pStyle w:val="GOSTTablenorm"/>
              <w:rPr>
                <w:color w:val="000000"/>
                <w:szCs w:val="22"/>
              </w:rPr>
            </w:pPr>
            <w:r w:rsidRPr="00C3737D">
              <w:rPr>
                <w:color w:val="000000"/>
                <w:szCs w:val="22"/>
              </w:rPr>
              <w:t>Указывается код ТОФК, в который предоставляются документы (карточка образцов подписей) для открытия КС на бумажном носителе.</w:t>
            </w:r>
          </w:p>
          <w:p w14:paraId="723E36B3" w14:textId="77777777" w:rsidR="00E64A39" w:rsidRPr="00C3737D" w:rsidRDefault="00E64A39" w:rsidP="003F12EC">
            <w:pPr>
              <w:pStyle w:val="GOSTTablenorm"/>
              <w:rPr>
                <w:szCs w:val="22"/>
              </w:rPr>
            </w:pPr>
            <w:r w:rsidRPr="00C3737D">
              <w:rPr>
                <w:szCs w:val="22"/>
              </w:rPr>
              <w:t>Если Тип Заявления = «Открытие»: Выбор из справочника «</w:t>
            </w:r>
            <w:r w:rsidRPr="00C3737D">
              <w:t>ТОФК»</w:t>
            </w:r>
            <w:r w:rsidRPr="00C3737D">
              <w:rPr>
                <w:szCs w:val="22"/>
              </w:rPr>
              <w:t xml:space="preserve">. </w:t>
            </w:r>
            <w:r w:rsidRPr="00C3737D">
              <w:t>Для выбора доступны актуальные записи.</w:t>
            </w:r>
            <w:r w:rsidRPr="00C3737D">
              <w:rPr>
                <w:szCs w:val="22"/>
              </w:rPr>
              <w:t xml:space="preserve"> Заполняется значением реквизита «Код ТОФК» выбранной записи.</w:t>
            </w:r>
          </w:p>
          <w:p w14:paraId="57C556DB" w14:textId="77777777" w:rsidR="00E64A39" w:rsidRPr="00C3737D" w:rsidRDefault="00E64A39" w:rsidP="003F12EC">
            <w:pPr>
              <w:pStyle w:val="GOSTTablenorm"/>
            </w:pPr>
            <w:r w:rsidRPr="00C3737D">
              <w:t xml:space="preserve">Обязателен для заполнения если </w:t>
            </w:r>
            <w:r w:rsidRPr="00C3737D">
              <w:rPr>
                <w:szCs w:val="22"/>
              </w:rPr>
              <w:t>(Тип создателя Заявления = «ТОФК» ИЛИ Статус Заявления = {«На обработке ТОФК»</w:t>
            </w:r>
            <w:r w:rsidRPr="00C3737D">
              <w:t xml:space="preserve">, </w:t>
            </w:r>
            <w:r w:rsidRPr="00C3737D">
              <w:rPr>
                <w:szCs w:val="22"/>
              </w:rPr>
              <w:t>«На Утверждении ТОФК»</w:t>
            </w:r>
            <w:r w:rsidRPr="00C3737D">
              <w:t>}).</w:t>
            </w:r>
          </w:p>
          <w:p w14:paraId="48A1E3B4" w14:textId="77777777" w:rsidR="00E64A39" w:rsidRPr="00C3737D" w:rsidRDefault="00E64A39" w:rsidP="003F12EC">
            <w:pPr>
              <w:pStyle w:val="GOSTTablenorm"/>
              <w:rPr>
                <w:szCs w:val="22"/>
              </w:rPr>
            </w:pPr>
            <w:r w:rsidRPr="00C3737D">
              <w:rPr>
                <w:szCs w:val="22"/>
              </w:rPr>
              <w:t>В случае если Тип Заявления = «Изменение» проставляется автоматически из записи справочника «</w:t>
            </w:r>
            <w:r w:rsidRPr="00C3737D">
              <w:t>Книга регистрации казначейских счетов», по которой создано Заявление КРКС и доступно для выбора из справочника «ТОФК».</w:t>
            </w:r>
          </w:p>
          <w:p w14:paraId="05A9498F" w14:textId="77777777" w:rsidR="00E64A39" w:rsidRPr="00C3737D" w:rsidRDefault="00E64A39" w:rsidP="003F12EC">
            <w:pPr>
              <w:pStyle w:val="GOSTTablenorm"/>
            </w:pPr>
            <w:r w:rsidRPr="00C3737D">
              <w:rPr>
                <w:szCs w:val="22"/>
              </w:rPr>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7B4FAE2F"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6C18AB2E" w14:textId="77777777" w:rsidR="00E64A39" w:rsidRPr="00C3737D" w:rsidRDefault="00E64A39" w:rsidP="003F12EC">
            <w:pPr>
              <w:pStyle w:val="GOSTTablenorm"/>
            </w:pPr>
            <w:r w:rsidRPr="00C3737D">
              <w:t>Наименование ТОФК по месту обслуживания</w:t>
            </w:r>
          </w:p>
        </w:tc>
        <w:tc>
          <w:tcPr>
            <w:tcW w:w="609" w:type="pct"/>
          </w:tcPr>
          <w:p w14:paraId="096BF4EE" w14:textId="77777777" w:rsidR="00E64A39" w:rsidRPr="00C3737D" w:rsidRDefault="00E64A39" w:rsidP="003F12EC">
            <w:pPr>
              <w:pStyle w:val="GOSTTablenorm"/>
            </w:pPr>
            <w:r w:rsidRPr="00C3737D">
              <w:t>Нет</w:t>
            </w:r>
          </w:p>
        </w:tc>
        <w:tc>
          <w:tcPr>
            <w:tcW w:w="620" w:type="pct"/>
          </w:tcPr>
          <w:p w14:paraId="0DA013A0" w14:textId="77777777" w:rsidR="00E64A39" w:rsidRPr="00C3737D" w:rsidRDefault="00E64A39" w:rsidP="003F12EC">
            <w:pPr>
              <w:pStyle w:val="GOSTTablenorm"/>
            </w:pPr>
            <w:r w:rsidRPr="00C3737D">
              <w:t>Нет</w:t>
            </w:r>
          </w:p>
        </w:tc>
        <w:tc>
          <w:tcPr>
            <w:tcW w:w="2848" w:type="pct"/>
          </w:tcPr>
          <w:p w14:paraId="511D8756" w14:textId="77777777" w:rsidR="00E64A39" w:rsidRPr="00C3737D" w:rsidRDefault="00E64A39" w:rsidP="003F12EC">
            <w:pPr>
              <w:pStyle w:val="GOSTTablenorm"/>
            </w:pPr>
            <w:r w:rsidRPr="00C3737D">
              <w:rPr>
                <w:szCs w:val="22"/>
              </w:rPr>
              <w:t>Если Тип Заявления = «Открытие»: Автоматически значением реквизита «Наименование ТОФК» записи справочника «</w:t>
            </w:r>
            <w:r w:rsidRPr="00C3737D">
              <w:t>ТОФК»</w:t>
            </w:r>
            <w:r w:rsidRPr="00C3737D">
              <w:rPr>
                <w:szCs w:val="22"/>
              </w:rPr>
              <w:t>, выбранной при заполнении реквизита «</w:t>
            </w:r>
            <w:r w:rsidRPr="00C3737D">
              <w:t>Код ТОФК по месту обслуживания».</w:t>
            </w:r>
          </w:p>
          <w:p w14:paraId="74DDE081" w14:textId="77777777" w:rsidR="00E64A39" w:rsidRPr="00C3737D" w:rsidRDefault="00E64A39" w:rsidP="003F12EC">
            <w:pPr>
              <w:pStyle w:val="GOSTTablenorm"/>
            </w:pPr>
            <w:r w:rsidRPr="00C3737D">
              <w:t xml:space="preserve">Обязателен для заполнения если </w:t>
            </w:r>
            <w:r w:rsidRPr="00C3737D">
              <w:rPr>
                <w:szCs w:val="22"/>
              </w:rPr>
              <w:t>(Тип создателя Заявления = «ТОФК» ИЛИ Статус Заявления = {«На обработке ТОФК»</w:t>
            </w:r>
            <w:r w:rsidRPr="00C3737D">
              <w:t xml:space="preserve">, </w:t>
            </w:r>
            <w:r w:rsidRPr="00C3737D">
              <w:rPr>
                <w:szCs w:val="22"/>
              </w:rPr>
              <w:t>«На Утверждении ТОФК»</w:t>
            </w:r>
            <w:r w:rsidRPr="00C3737D">
              <w:t>}).</w:t>
            </w:r>
          </w:p>
          <w:p w14:paraId="7EFAB523" w14:textId="77777777" w:rsidR="00E64A39" w:rsidRPr="00C3737D" w:rsidRDefault="00E64A39" w:rsidP="003F12EC">
            <w:pPr>
              <w:pStyle w:val="GOSTTablenorm"/>
              <w:rPr>
                <w:szCs w:val="22"/>
              </w:rPr>
            </w:pPr>
            <w:r w:rsidRPr="00C3737D">
              <w:rPr>
                <w:szCs w:val="22"/>
              </w:rPr>
              <w:lastRenderedPageBreak/>
              <w:t>В случае если Тип Заявления = «Изменение»: Автоматически значением реквизита «Наименование ТОФК» записи справочника «</w:t>
            </w:r>
            <w:r w:rsidRPr="00C3737D">
              <w:t>ТОФК»</w:t>
            </w:r>
            <w:r w:rsidRPr="00C3737D">
              <w:rPr>
                <w:szCs w:val="22"/>
              </w:rPr>
              <w:t>, выбранной при заполнении реквизита «ЦС учета»</w:t>
            </w:r>
          </w:p>
          <w:p w14:paraId="7303FEB7" w14:textId="77777777" w:rsidR="00E64A39" w:rsidRPr="00C3737D" w:rsidRDefault="00E64A39" w:rsidP="003F12EC">
            <w:pPr>
              <w:pStyle w:val="GOSTTablenorm"/>
            </w:pPr>
            <w:r w:rsidRPr="00C3737D">
              <w:rPr>
                <w:szCs w:val="22"/>
              </w:rPr>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19EC5271"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3ADA3D15" w14:textId="77777777" w:rsidR="00E64A39" w:rsidRPr="00C3737D" w:rsidRDefault="00E64A39" w:rsidP="003F12EC">
            <w:pPr>
              <w:pStyle w:val="GOSTTablenorm"/>
            </w:pPr>
            <w:r w:rsidRPr="00C3737D">
              <w:lastRenderedPageBreak/>
              <w:t>Код ТОФК по месту нахождения клиента</w:t>
            </w:r>
          </w:p>
        </w:tc>
        <w:tc>
          <w:tcPr>
            <w:tcW w:w="609" w:type="pct"/>
          </w:tcPr>
          <w:p w14:paraId="616619C8" w14:textId="77777777" w:rsidR="00E64A39" w:rsidRPr="00C3737D" w:rsidRDefault="00E64A39" w:rsidP="003F12EC">
            <w:pPr>
              <w:pStyle w:val="GOSTTablenorm"/>
            </w:pPr>
            <w:r w:rsidRPr="00C3737D">
              <w:t>Нет</w:t>
            </w:r>
          </w:p>
        </w:tc>
        <w:tc>
          <w:tcPr>
            <w:tcW w:w="620" w:type="pct"/>
          </w:tcPr>
          <w:p w14:paraId="24F7EE9E" w14:textId="77777777" w:rsidR="00E64A39" w:rsidRPr="00C3737D" w:rsidRDefault="00E64A39" w:rsidP="003F12EC">
            <w:pPr>
              <w:pStyle w:val="GOSTTablenorm"/>
            </w:pPr>
            <w:r w:rsidRPr="00C3737D">
              <w:t>Нет</w:t>
            </w:r>
          </w:p>
        </w:tc>
        <w:tc>
          <w:tcPr>
            <w:tcW w:w="2848" w:type="pct"/>
          </w:tcPr>
          <w:p w14:paraId="5689D886" w14:textId="77777777" w:rsidR="00E64A39" w:rsidRPr="00C3737D" w:rsidRDefault="00E64A39" w:rsidP="003F12EC">
            <w:pPr>
              <w:pStyle w:val="GOSTTablenorm"/>
            </w:pPr>
            <w:r w:rsidRPr="00C3737D">
              <w:rPr>
                <w:szCs w:val="22"/>
              </w:rPr>
              <w:t xml:space="preserve">Если Тип Заявления = «Открытие»: Автоматически значением реквизита «Код </w:t>
            </w:r>
            <w:proofErr w:type="spellStart"/>
            <w:r w:rsidRPr="00C3737D">
              <w:rPr>
                <w:szCs w:val="22"/>
              </w:rPr>
              <w:t>ОрФК</w:t>
            </w:r>
            <w:proofErr w:type="spellEnd"/>
            <w:r w:rsidRPr="00C3737D">
              <w:rPr>
                <w:szCs w:val="22"/>
              </w:rPr>
              <w:t xml:space="preserve"> обслуживания» записи справочника «</w:t>
            </w:r>
            <w:r w:rsidRPr="00C3737D">
              <w:t>Сводный реестр»</w:t>
            </w:r>
            <w:r w:rsidRPr="00C3737D">
              <w:rPr>
                <w:szCs w:val="22"/>
              </w:rPr>
              <w:t>, выбранной при заполнении реквизита «Код клиента по Сводному реестру</w:t>
            </w:r>
            <w:r w:rsidRPr="00C3737D">
              <w:t>».</w:t>
            </w:r>
          </w:p>
          <w:p w14:paraId="01445E35" w14:textId="77777777" w:rsidR="00E64A39" w:rsidRPr="00C3737D" w:rsidRDefault="00E64A39" w:rsidP="003F12EC">
            <w:pPr>
              <w:pStyle w:val="GOSTTablenorm"/>
            </w:pPr>
            <w:r w:rsidRPr="00C3737D">
              <w:t xml:space="preserve">Обязателен для заполнения если </w:t>
            </w:r>
            <w:r w:rsidRPr="00C3737D">
              <w:rPr>
                <w:szCs w:val="22"/>
              </w:rPr>
              <w:t>(Тип создателя Заявления = «ТОФК» ИЛИ Статус Заявления = {«На обработке ТОФК»</w:t>
            </w:r>
            <w:r w:rsidRPr="00C3737D">
              <w:t xml:space="preserve">, </w:t>
            </w:r>
            <w:r w:rsidRPr="00C3737D">
              <w:rPr>
                <w:szCs w:val="22"/>
              </w:rPr>
              <w:t>«На Утверждении ТОФК»</w:t>
            </w:r>
            <w:r w:rsidRPr="00C3737D">
              <w:t>}).</w:t>
            </w:r>
          </w:p>
          <w:p w14:paraId="36DEBC58"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54F38A7A"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1A236928" w14:textId="77777777" w:rsidR="00E64A39" w:rsidRPr="00C3737D" w:rsidRDefault="00E64A39" w:rsidP="003F12EC">
            <w:pPr>
              <w:pStyle w:val="GOSTTablenorm"/>
            </w:pPr>
            <w:r w:rsidRPr="00C3737D">
              <w:t>Наименование ТОФК по месту нахождения клиента</w:t>
            </w:r>
          </w:p>
        </w:tc>
        <w:tc>
          <w:tcPr>
            <w:tcW w:w="609" w:type="pct"/>
          </w:tcPr>
          <w:p w14:paraId="5B85EE88" w14:textId="77777777" w:rsidR="00E64A39" w:rsidRPr="00C3737D" w:rsidRDefault="00E64A39" w:rsidP="003F12EC">
            <w:pPr>
              <w:pStyle w:val="GOSTTablenorm"/>
            </w:pPr>
            <w:r w:rsidRPr="00C3737D">
              <w:t>Нет</w:t>
            </w:r>
          </w:p>
        </w:tc>
        <w:tc>
          <w:tcPr>
            <w:tcW w:w="620" w:type="pct"/>
          </w:tcPr>
          <w:p w14:paraId="3C1CD0CA" w14:textId="77777777" w:rsidR="00E64A39" w:rsidRPr="00C3737D" w:rsidRDefault="00E64A39" w:rsidP="003F12EC">
            <w:pPr>
              <w:pStyle w:val="GOSTTablenorm"/>
            </w:pPr>
            <w:r w:rsidRPr="00C3737D">
              <w:t>Нет</w:t>
            </w:r>
          </w:p>
        </w:tc>
        <w:tc>
          <w:tcPr>
            <w:tcW w:w="2848" w:type="pct"/>
          </w:tcPr>
          <w:p w14:paraId="3882B91D" w14:textId="77777777" w:rsidR="00E64A39" w:rsidRPr="00C3737D" w:rsidRDefault="00E64A39" w:rsidP="003F12EC">
            <w:pPr>
              <w:pStyle w:val="GOSTTablenorm"/>
            </w:pPr>
            <w:r w:rsidRPr="00C3737D">
              <w:rPr>
                <w:szCs w:val="22"/>
              </w:rPr>
              <w:t>Если Тип Заявления = «Открытие»: Автоматически значением реквизита «Полное наименование ТОФК обслуживания» записи справочника «</w:t>
            </w:r>
            <w:r w:rsidRPr="00C3737D">
              <w:t>Сводный реестр»</w:t>
            </w:r>
            <w:r w:rsidRPr="00C3737D">
              <w:rPr>
                <w:szCs w:val="22"/>
              </w:rPr>
              <w:t>, выбранной при заполнении реквизита «Код клиента по Сводному реестру</w:t>
            </w:r>
            <w:r w:rsidRPr="00C3737D">
              <w:t>».</w:t>
            </w:r>
          </w:p>
          <w:p w14:paraId="0A045E50" w14:textId="77777777" w:rsidR="00E64A39" w:rsidRPr="00C3737D" w:rsidRDefault="00E64A39" w:rsidP="003F12EC">
            <w:pPr>
              <w:pStyle w:val="GOSTTablenorm"/>
            </w:pPr>
            <w:r w:rsidRPr="00C3737D">
              <w:t xml:space="preserve">Обязателен для заполнения если </w:t>
            </w:r>
            <w:r w:rsidRPr="00C3737D">
              <w:rPr>
                <w:szCs w:val="22"/>
              </w:rPr>
              <w:t>(Тип создателя Заявления = «ТОФК» ИЛИ Статус Заявления = {«На обработке ТОФК»</w:t>
            </w:r>
            <w:r w:rsidRPr="00C3737D">
              <w:t xml:space="preserve">, </w:t>
            </w:r>
            <w:r w:rsidRPr="00C3737D">
              <w:rPr>
                <w:szCs w:val="22"/>
              </w:rPr>
              <w:t>«На Утверждении ТОФК»</w:t>
            </w:r>
            <w:r w:rsidRPr="00C3737D">
              <w:t>}).</w:t>
            </w:r>
          </w:p>
          <w:p w14:paraId="64A2CF31"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204CBF8C"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1E1457F1" w14:textId="77777777" w:rsidR="00E64A39" w:rsidRPr="00C3737D" w:rsidRDefault="00E64A39" w:rsidP="003F12EC">
            <w:pPr>
              <w:pStyle w:val="GOSTTablenorm"/>
            </w:pPr>
            <w:r w:rsidRPr="00C3737D">
              <w:rPr>
                <w:szCs w:val="22"/>
              </w:rPr>
              <w:t>Код ЦС учета</w:t>
            </w:r>
          </w:p>
        </w:tc>
        <w:tc>
          <w:tcPr>
            <w:tcW w:w="609" w:type="pct"/>
          </w:tcPr>
          <w:p w14:paraId="0D7E886E" w14:textId="77777777" w:rsidR="00E64A39" w:rsidRPr="00C3737D" w:rsidRDefault="00E64A39" w:rsidP="003F12EC">
            <w:pPr>
              <w:pStyle w:val="GOSTTablenorm"/>
            </w:pPr>
            <w:r w:rsidRPr="00C3737D">
              <w:t>Нет</w:t>
            </w:r>
          </w:p>
        </w:tc>
        <w:tc>
          <w:tcPr>
            <w:tcW w:w="620" w:type="pct"/>
          </w:tcPr>
          <w:p w14:paraId="4A448933" w14:textId="77777777" w:rsidR="00E64A39" w:rsidRPr="00C3737D" w:rsidRDefault="00E64A39" w:rsidP="003F12EC">
            <w:pPr>
              <w:pStyle w:val="GOSTTablenorm"/>
            </w:pPr>
            <w:r w:rsidRPr="00C3737D">
              <w:t>Да</w:t>
            </w:r>
          </w:p>
        </w:tc>
        <w:tc>
          <w:tcPr>
            <w:tcW w:w="2848" w:type="pct"/>
          </w:tcPr>
          <w:p w14:paraId="42504DEE" w14:textId="77777777" w:rsidR="00E64A39" w:rsidRPr="00C3737D" w:rsidRDefault="00E64A39" w:rsidP="003F12EC">
            <w:pPr>
              <w:pStyle w:val="GOSTTablenorm"/>
              <w:rPr>
                <w:szCs w:val="22"/>
              </w:rPr>
            </w:pPr>
            <w:r w:rsidRPr="00C3737D">
              <w:rPr>
                <w:szCs w:val="22"/>
              </w:rPr>
              <w:t>Если Тип Заявления = «Открытие»: Выбор из справочника «</w:t>
            </w:r>
            <w:r w:rsidRPr="00C3737D">
              <w:t>ТОФК»</w:t>
            </w:r>
            <w:r w:rsidRPr="00C3737D">
              <w:rPr>
                <w:szCs w:val="22"/>
              </w:rPr>
              <w:t xml:space="preserve">. </w:t>
            </w:r>
            <w:r w:rsidRPr="00C3737D">
              <w:t>Для выбора доступны актуальные записи.</w:t>
            </w:r>
            <w:r w:rsidRPr="00C3737D">
              <w:rPr>
                <w:szCs w:val="22"/>
              </w:rPr>
              <w:t xml:space="preserve"> Заполняется значением реквизита «Код ТОФК» выбранной записи.</w:t>
            </w:r>
          </w:p>
          <w:p w14:paraId="1DCA8C96" w14:textId="77777777" w:rsidR="00E64A39" w:rsidRPr="00C3737D" w:rsidRDefault="00E64A39" w:rsidP="003F12EC">
            <w:pPr>
              <w:pStyle w:val="GOSTTablenorm"/>
            </w:pPr>
            <w:r w:rsidRPr="00C3737D">
              <w:t xml:space="preserve">Обязателен для заполнения если </w:t>
            </w:r>
            <w:r w:rsidRPr="00C3737D">
              <w:rPr>
                <w:szCs w:val="22"/>
              </w:rPr>
              <w:t>Код системы-получателя документов по счету ≠ АСФК И (Тип создателя Заявления = «ТОФК» ИЛИ Статус Заявления = {«На обработке ТОФК»</w:t>
            </w:r>
            <w:r w:rsidRPr="00C3737D">
              <w:t xml:space="preserve">, </w:t>
            </w:r>
            <w:r w:rsidRPr="00C3737D">
              <w:rPr>
                <w:szCs w:val="22"/>
              </w:rPr>
              <w:t>«На Утверждении ТОФК»</w:t>
            </w:r>
            <w:r w:rsidRPr="00C3737D">
              <w:t>}).</w:t>
            </w:r>
          </w:p>
          <w:p w14:paraId="7E802A42" w14:textId="77777777" w:rsidR="00E64A39" w:rsidRPr="00C3737D" w:rsidRDefault="00E64A39" w:rsidP="003F12EC">
            <w:pPr>
              <w:pStyle w:val="GOSTTablenorm"/>
              <w:rPr>
                <w:szCs w:val="22"/>
              </w:rPr>
            </w:pPr>
            <w:r w:rsidRPr="00C3737D">
              <w:rPr>
                <w:szCs w:val="22"/>
              </w:rPr>
              <w:t>В случае если Тип Заявления = «Изменение» проставляется автоматически из записи справочника «</w:t>
            </w:r>
            <w:r w:rsidRPr="00C3737D">
              <w:t>Книга регистрации казначейских счетов», по которой создано Заявление КРКС и доступно для выбора из справочника «ТОФК».</w:t>
            </w:r>
          </w:p>
          <w:p w14:paraId="15E22907" w14:textId="77777777" w:rsidR="00E64A39" w:rsidRPr="00C3737D" w:rsidRDefault="00E64A39" w:rsidP="003F12EC">
            <w:pPr>
              <w:pStyle w:val="GOSTTablenorm"/>
            </w:pPr>
            <w:r w:rsidRPr="00C3737D">
              <w:rPr>
                <w:szCs w:val="22"/>
              </w:rPr>
              <w:lastRenderedPageBreak/>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20EF37BE"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3B5D14B5" w14:textId="77777777" w:rsidR="00E64A39" w:rsidRPr="00C3737D" w:rsidRDefault="00E64A39" w:rsidP="003F12EC">
            <w:pPr>
              <w:pStyle w:val="GOSTTablenorm"/>
            </w:pPr>
            <w:r w:rsidRPr="00C3737D">
              <w:rPr>
                <w:szCs w:val="22"/>
              </w:rPr>
              <w:lastRenderedPageBreak/>
              <w:t>Наименование ЦС учета</w:t>
            </w:r>
          </w:p>
        </w:tc>
        <w:tc>
          <w:tcPr>
            <w:tcW w:w="609" w:type="pct"/>
          </w:tcPr>
          <w:p w14:paraId="7CF03C17" w14:textId="77777777" w:rsidR="00E64A39" w:rsidRPr="00C3737D" w:rsidRDefault="00E64A39" w:rsidP="003F12EC">
            <w:pPr>
              <w:pStyle w:val="GOSTTablenorm"/>
            </w:pPr>
            <w:r w:rsidRPr="00C3737D">
              <w:t>Нет</w:t>
            </w:r>
          </w:p>
        </w:tc>
        <w:tc>
          <w:tcPr>
            <w:tcW w:w="620" w:type="pct"/>
          </w:tcPr>
          <w:p w14:paraId="273E447B" w14:textId="77777777" w:rsidR="00E64A39" w:rsidRPr="00C3737D" w:rsidRDefault="00E64A39" w:rsidP="003F12EC">
            <w:pPr>
              <w:pStyle w:val="GOSTTablenorm"/>
            </w:pPr>
            <w:r w:rsidRPr="00C3737D">
              <w:t>Нет</w:t>
            </w:r>
          </w:p>
        </w:tc>
        <w:tc>
          <w:tcPr>
            <w:tcW w:w="2848" w:type="pct"/>
          </w:tcPr>
          <w:p w14:paraId="1AD5DB8F" w14:textId="77777777" w:rsidR="00E64A39" w:rsidRPr="00C3737D" w:rsidRDefault="00E64A39" w:rsidP="003F12EC">
            <w:pPr>
              <w:pStyle w:val="GOSTTablenorm"/>
            </w:pPr>
            <w:r w:rsidRPr="00C3737D">
              <w:rPr>
                <w:szCs w:val="22"/>
              </w:rPr>
              <w:t>Если Тип Заявления = «Открытие»: Автоматически значением реквизита «Наименование ТОФК» записи справочника «</w:t>
            </w:r>
            <w:r w:rsidRPr="00C3737D">
              <w:t>ТОФК»</w:t>
            </w:r>
            <w:r w:rsidRPr="00C3737D">
              <w:rPr>
                <w:szCs w:val="22"/>
              </w:rPr>
              <w:t>, выбранной при заполнении реквизита «Код ЦС учета</w:t>
            </w:r>
            <w:r w:rsidRPr="00C3737D">
              <w:t>».</w:t>
            </w:r>
          </w:p>
          <w:p w14:paraId="1954AB42" w14:textId="77777777" w:rsidR="00E64A39" w:rsidRPr="00C3737D" w:rsidRDefault="00E64A39" w:rsidP="003F12EC">
            <w:pPr>
              <w:pStyle w:val="GOSTTablenorm"/>
            </w:pPr>
            <w:r w:rsidRPr="00C3737D">
              <w:t xml:space="preserve">Обязателен для заполнения если </w:t>
            </w:r>
            <w:r w:rsidRPr="00C3737D">
              <w:rPr>
                <w:szCs w:val="22"/>
              </w:rPr>
              <w:t>Код системы-получателя документов по счету ≠ АСФК И (Тип создателя Заявления = «ТОФК» ИЛИ Статус Заявления = {«На обработке ТОФК»</w:t>
            </w:r>
            <w:r w:rsidRPr="00C3737D">
              <w:t xml:space="preserve">, </w:t>
            </w:r>
            <w:r w:rsidRPr="00C3737D">
              <w:rPr>
                <w:szCs w:val="22"/>
              </w:rPr>
              <w:t>«На Утверждении ТОФК»</w:t>
            </w:r>
            <w:r w:rsidRPr="00C3737D">
              <w:t>}).</w:t>
            </w:r>
          </w:p>
          <w:p w14:paraId="603AC031" w14:textId="77777777" w:rsidR="00E64A39" w:rsidRPr="00C3737D" w:rsidRDefault="00E64A39" w:rsidP="003F12EC">
            <w:pPr>
              <w:pStyle w:val="GOSTTablenorm"/>
              <w:rPr>
                <w:szCs w:val="22"/>
              </w:rPr>
            </w:pPr>
            <w:r w:rsidRPr="00C3737D">
              <w:rPr>
                <w:szCs w:val="22"/>
              </w:rPr>
              <w:t>В случае если Тип Заявления = «Изменение»: Автоматически значением реквизита «Наименование ТОФК» записи справочника «</w:t>
            </w:r>
            <w:r w:rsidRPr="00C3737D">
              <w:t>ТОФК»</w:t>
            </w:r>
            <w:r w:rsidRPr="00C3737D">
              <w:rPr>
                <w:szCs w:val="22"/>
              </w:rPr>
              <w:t>, выбранной при заполнении реквизита «ЦС учета</w:t>
            </w:r>
            <w:r w:rsidRPr="00C3737D">
              <w:t>».</w:t>
            </w:r>
          </w:p>
          <w:p w14:paraId="48EC0100" w14:textId="77777777" w:rsidR="00E64A39" w:rsidRPr="00C3737D" w:rsidRDefault="00E64A39" w:rsidP="003F12EC">
            <w:pPr>
              <w:pStyle w:val="GOSTTablenorm"/>
            </w:pPr>
            <w:r w:rsidRPr="00C3737D">
              <w:rPr>
                <w:szCs w:val="22"/>
              </w:rPr>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3EB82C96"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143A263A" w14:textId="77777777" w:rsidR="00E64A39" w:rsidRPr="00C3737D" w:rsidRDefault="00E64A39" w:rsidP="003F12EC">
            <w:pPr>
              <w:pStyle w:val="GOSTTablenorm"/>
            </w:pPr>
            <w:r w:rsidRPr="00C3737D">
              <w:rPr>
                <w:szCs w:val="22"/>
              </w:rPr>
              <w:t>Дата вступления изменений в силу</w:t>
            </w:r>
          </w:p>
        </w:tc>
        <w:tc>
          <w:tcPr>
            <w:tcW w:w="609" w:type="pct"/>
          </w:tcPr>
          <w:p w14:paraId="15D94D60" w14:textId="77777777" w:rsidR="00E64A39" w:rsidRPr="00C3737D" w:rsidRDefault="00E64A39" w:rsidP="003F12EC">
            <w:pPr>
              <w:pStyle w:val="GOSTTablenorm"/>
            </w:pPr>
            <w:r w:rsidRPr="00C3737D">
              <w:t>Нет</w:t>
            </w:r>
          </w:p>
        </w:tc>
        <w:tc>
          <w:tcPr>
            <w:tcW w:w="620" w:type="pct"/>
          </w:tcPr>
          <w:p w14:paraId="4C7A083B" w14:textId="77777777" w:rsidR="00E64A39" w:rsidRPr="00C3737D" w:rsidRDefault="00E64A39" w:rsidP="003F12EC">
            <w:pPr>
              <w:pStyle w:val="GOSTTablenorm"/>
            </w:pPr>
            <w:r w:rsidRPr="00C3737D">
              <w:t>Нет</w:t>
            </w:r>
          </w:p>
        </w:tc>
        <w:tc>
          <w:tcPr>
            <w:tcW w:w="2848" w:type="pct"/>
          </w:tcPr>
          <w:p w14:paraId="009AADA8" w14:textId="77777777" w:rsidR="00E64A39" w:rsidRPr="00C3737D" w:rsidRDefault="00E64A39" w:rsidP="003F12EC">
            <w:pPr>
              <w:pStyle w:val="GOSTTablenorm"/>
              <w:rPr>
                <w:szCs w:val="22"/>
              </w:rPr>
            </w:pPr>
            <w:r w:rsidRPr="00C3737D">
              <w:rPr>
                <w:szCs w:val="22"/>
              </w:rPr>
              <w:t>Если Тип Заявления = «Открытие»: не отображается. При утверждении = Дате открытия.</w:t>
            </w:r>
          </w:p>
          <w:p w14:paraId="4904C0ED" w14:textId="77777777" w:rsidR="00E64A39" w:rsidRPr="00C3737D" w:rsidRDefault="00E64A39" w:rsidP="003F12EC">
            <w:pPr>
              <w:pStyle w:val="GOSTTablenorm"/>
              <w:rPr>
                <w:szCs w:val="22"/>
              </w:rPr>
            </w:pPr>
            <w:r w:rsidRPr="00C3737D">
              <w:rPr>
                <w:szCs w:val="22"/>
              </w:rPr>
              <w:t>В случае если Тип Заявления = «Изменение», доступно для редактирования выбором из календаря. Если при утверждении Заявления с типом «Изменение» Дата вступления изменений в силу = ПУСТО, то автоматически текущей датой.</w:t>
            </w:r>
          </w:p>
          <w:p w14:paraId="566A1518" w14:textId="77777777" w:rsidR="00E64A39" w:rsidRPr="00C3737D" w:rsidRDefault="00E64A39" w:rsidP="003F12EC">
            <w:pPr>
              <w:pStyle w:val="GOSTTablenorm"/>
            </w:pPr>
            <w:r w:rsidRPr="00C3737D">
              <w:rPr>
                <w:szCs w:val="22"/>
              </w:rPr>
              <w:t>В случае если Тип Заявления = «Закрытие» не отображается. При утверждении = Текущей дате.</w:t>
            </w:r>
          </w:p>
        </w:tc>
      </w:tr>
      <w:tr w:rsidR="00E64A39" w:rsidRPr="00C3737D" w14:paraId="0E11B4AC"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3A933B6D" w14:textId="77777777" w:rsidR="00E64A39" w:rsidRPr="00C3737D" w:rsidRDefault="00E64A39" w:rsidP="003F12EC">
            <w:pPr>
              <w:pStyle w:val="GOSTTablenorm"/>
            </w:pPr>
            <w:r w:rsidRPr="00C3737D">
              <w:rPr>
                <w:szCs w:val="22"/>
              </w:rPr>
              <w:t>Код организации по Сводному реестру, предоставившей заявление на открытие</w:t>
            </w:r>
          </w:p>
        </w:tc>
        <w:tc>
          <w:tcPr>
            <w:tcW w:w="609" w:type="pct"/>
          </w:tcPr>
          <w:p w14:paraId="3D5BA2A2" w14:textId="77777777" w:rsidR="00E64A39" w:rsidRPr="00C3737D" w:rsidRDefault="00E64A39" w:rsidP="003F12EC">
            <w:pPr>
              <w:pStyle w:val="GOSTTablenorm"/>
            </w:pPr>
            <w:r w:rsidRPr="00C3737D">
              <w:t>Да</w:t>
            </w:r>
          </w:p>
        </w:tc>
        <w:tc>
          <w:tcPr>
            <w:tcW w:w="620" w:type="pct"/>
          </w:tcPr>
          <w:p w14:paraId="7F7AF91D" w14:textId="77777777" w:rsidR="00E64A39" w:rsidRPr="00C3737D" w:rsidRDefault="00E64A39" w:rsidP="003F12EC">
            <w:pPr>
              <w:pStyle w:val="GOSTTablenorm"/>
            </w:pPr>
            <w:r w:rsidRPr="00C3737D">
              <w:t>Нет</w:t>
            </w:r>
          </w:p>
        </w:tc>
        <w:tc>
          <w:tcPr>
            <w:tcW w:w="2848" w:type="pct"/>
          </w:tcPr>
          <w:p w14:paraId="2BB3CCB1" w14:textId="77777777" w:rsidR="00E64A39" w:rsidRPr="00C3737D" w:rsidRDefault="00E64A39" w:rsidP="003F12EC">
            <w:pPr>
              <w:pStyle w:val="GOSTTablenorm"/>
            </w:pPr>
            <w:r w:rsidRPr="00C3737D">
              <w:rPr>
                <w:szCs w:val="22"/>
              </w:rPr>
              <w:t xml:space="preserve">Если Тип Заявления = «Открытие»: </w:t>
            </w:r>
            <w:r w:rsidRPr="00C3737D">
              <w:t xml:space="preserve">При создании автоматически заполняется кодом организации по Сводному реестру учетной записи пользователя, создавшей заявление. При этом Если </w:t>
            </w:r>
            <w:r w:rsidRPr="00C3737D">
              <w:rPr>
                <w:szCs w:val="22"/>
              </w:rPr>
              <w:t xml:space="preserve">Тип создателя Заявления = «ТОФК» </w:t>
            </w:r>
            <w:r w:rsidRPr="00C3737D">
              <w:t xml:space="preserve">доступен </w:t>
            </w:r>
            <w:r w:rsidRPr="00C3737D">
              <w:rPr>
                <w:szCs w:val="22"/>
              </w:rPr>
              <w:t xml:space="preserve">Выбор из справочника </w:t>
            </w:r>
            <w:r w:rsidRPr="00C3737D">
              <w:t xml:space="preserve">«Сводный реестр». </w:t>
            </w:r>
            <w:r w:rsidRPr="00C3737D">
              <w:rPr>
                <w:sz w:val="24"/>
                <w:szCs w:val="24"/>
              </w:rPr>
              <w:t>Для выбора доступны актуальные записи</w:t>
            </w:r>
            <w:r w:rsidRPr="00C3737D">
              <w:rPr>
                <w:szCs w:val="22"/>
              </w:rPr>
              <w:t xml:space="preserve">. </w:t>
            </w:r>
            <w:r w:rsidRPr="00C3737D">
              <w:t>Заполняется значением реквизита «Код организации».</w:t>
            </w:r>
          </w:p>
          <w:p w14:paraId="2BC05F38" w14:textId="77777777" w:rsidR="00E64A39" w:rsidRPr="00C3737D" w:rsidRDefault="00E64A39" w:rsidP="003F12EC">
            <w:pPr>
              <w:pStyle w:val="GOSTTablenorm"/>
            </w:pPr>
            <w:r w:rsidRPr="00C3737D">
              <w:rPr>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7F66BC0A"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584CEF58" w14:textId="77777777" w:rsidR="00E64A39" w:rsidRPr="00C3737D" w:rsidRDefault="00E64A39" w:rsidP="003F12EC">
            <w:pPr>
              <w:pStyle w:val="GOSTTablenorm"/>
            </w:pPr>
            <w:r w:rsidRPr="00C3737D">
              <w:rPr>
                <w:szCs w:val="22"/>
              </w:rPr>
              <w:t>Наименование организации, предоставившей заявление на открытие</w:t>
            </w:r>
          </w:p>
        </w:tc>
        <w:tc>
          <w:tcPr>
            <w:tcW w:w="609" w:type="pct"/>
          </w:tcPr>
          <w:p w14:paraId="1A86DA0A" w14:textId="77777777" w:rsidR="00E64A39" w:rsidRPr="00C3737D" w:rsidRDefault="00E64A39" w:rsidP="003F12EC">
            <w:pPr>
              <w:pStyle w:val="GOSTTablenorm"/>
            </w:pPr>
            <w:r w:rsidRPr="00C3737D">
              <w:t>Да</w:t>
            </w:r>
          </w:p>
        </w:tc>
        <w:tc>
          <w:tcPr>
            <w:tcW w:w="620" w:type="pct"/>
          </w:tcPr>
          <w:p w14:paraId="426767A8" w14:textId="77777777" w:rsidR="00E64A39" w:rsidRPr="00C3737D" w:rsidRDefault="00E64A39" w:rsidP="003F12EC">
            <w:pPr>
              <w:pStyle w:val="GOSTTablenorm"/>
            </w:pPr>
            <w:r w:rsidRPr="00C3737D">
              <w:t>Нет</w:t>
            </w:r>
          </w:p>
        </w:tc>
        <w:tc>
          <w:tcPr>
            <w:tcW w:w="2848" w:type="pct"/>
          </w:tcPr>
          <w:p w14:paraId="14007073" w14:textId="77777777" w:rsidR="00E64A39" w:rsidRPr="00C3737D" w:rsidRDefault="00E64A39" w:rsidP="003F12EC">
            <w:pPr>
              <w:pStyle w:val="GOSTTablenorm"/>
            </w:pPr>
            <w:r w:rsidRPr="00C3737D">
              <w:rPr>
                <w:szCs w:val="22"/>
              </w:rPr>
              <w:t>Если Тип Заявления = «Открытие»: Автоматически значением реквизита «Полное наименование» записи справочника «</w:t>
            </w:r>
            <w:r w:rsidRPr="00C3737D">
              <w:t>Сводный реестр»</w:t>
            </w:r>
            <w:r w:rsidRPr="00C3737D">
              <w:rPr>
                <w:szCs w:val="22"/>
              </w:rPr>
              <w:t>, выбранной при заполнении реквизита «Код организации по сводному реестру, предоставившей заявление на открытие</w:t>
            </w:r>
            <w:r w:rsidRPr="00C3737D">
              <w:t>»</w:t>
            </w:r>
            <w:r w:rsidRPr="00C3737D">
              <w:rPr>
                <w:szCs w:val="22"/>
              </w:rPr>
              <w:t>.</w:t>
            </w:r>
          </w:p>
          <w:p w14:paraId="6FE6AC23" w14:textId="77777777" w:rsidR="00E64A39" w:rsidRPr="00C3737D" w:rsidRDefault="00E64A39" w:rsidP="003F12EC">
            <w:pPr>
              <w:pStyle w:val="GOSTTablenorm"/>
            </w:pPr>
            <w:r w:rsidRPr="00C3737D">
              <w:rPr>
                <w:szCs w:val="22"/>
              </w:rPr>
              <w:lastRenderedPageBreak/>
              <w:t>В случае если Тип Заявления = «Изменение» или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437AC2A5"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2348B941" w14:textId="77777777" w:rsidR="00E64A39" w:rsidRPr="00C3737D" w:rsidRDefault="00E64A39" w:rsidP="003F12EC">
            <w:pPr>
              <w:pStyle w:val="GOSTTablenorm"/>
            </w:pPr>
            <w:r w:rsidRPr="00C3737D">
              <w:rPr>
                <w:szCs w:val="22"/>
              </w:rPr>
              <w:lastRenderedPageBreak/>
              <w:t>Источник оплаты</w:t>
            </w:r>
          </w:p>
        </w:tc>
        <w:tc>
          <w:tcPr>
            <w:tcW w:w="609" w:type="pct"/>
          </w:tcPr>
          <w:p w14:paraId="37F7C290" w14:textId="77777777" w:rsidR="00E64A39" w:rsidRPr="00C3737D" w:rsidRDefault="00E64A39" w:rsidP="003F12EC">
            <w:pPr>
              <w:pStyle w:val="GOSTTablenorm"/>
            </w:pPr>
            <w:r w:rsidRPr="00C3737D">
              <w:t>Нет</w:t>
            </w:r>
          </w:p>
        </w:tc>
        <w:tc>
          <w:tcPr>
            <w:tcW w:w="620" w:type="pct"/>
          </w:tcPr>
          <w:p w14:paraId="36EFE0E2" w14:textId="77777777" w:rsidR="00E64A39" w:rsidRPr="00C3737D" w:rsidRDefault="00E64A39" w:rsidP="003F12EC">
            <w:pPr>
              <w:pStyle w:val="GOSTTablenorm"/>
            </w:pPr>
            <w:r w:rsidRPr="00C3737D">
              <w:t>Да</w:t>
            </w:r>
          </w:p>
        </w:tc>
        <w:tc>
          <w:tcPr>
            <w:tcW w:w="2848" w:type="pct"/>
          </w:tcPr>
          <w:p w14:paraId="2B931E63" w14:textId="77777777" w:rsidR="00E64A39" w:rsidRPr="00C3737D" w:rsidRDefault="00E64A39" w:rsidP="003F12EC">
            <w:pPr>
              <w:pStyle w:val="GOSTTablenorm"/>
              <w:rPr>
                <w:rStyle w:val="GOSTSymItalic"/>
                <w:i w:val="0"/>
              </w:rPr>
            </w:pPr>
            <w:r w:rsidRPr="00C3737D">
              <w:rPr>
                <w:szCs w:val="22"/>
              </w:rPr>
              <w:t>Если Тип Заявления = «Открытие» заполняется выбором из списка:</w:t>
            </w:r>
          </w:p>
          <w:p w14:paraId="46017F1A" w14:textId="77777777" w:rsidR="00E64A39" w:rsidRPr="00C3737D" w:rsidRDefault="00E64A39" w:rsidP="003F12EC">
            <w:pPr>
              <w:pStyle w:val="GOSTTableListMark1"/>
              <w:numPr>
                <w:ilvl w:val="0"/>
                <w:numId w:val="177"/>
              </w:numPr>
              <w:tabs>
                <w:tab w:val="clear" w:pos="340"/>
              </w:tabs>
              <w:ind w:left="283" w:hanging="170"/>
            </w:pPr>
            <w:r w:rsidRPr="00C3737D">
              <w:t>«0» – «За счет остатка на счете»;</w:t>
            </w:r>
          </w:p>
          <w:p w14:paraId="4275D8B2" w14:textId="77777777" w:rsidR="00E64A39" w:rsidRPr="00C3737D" w:rsidRDefault="00E64A39" w:rsidP="003F12EC">
            <w:pPr>
              <w:pStyle w:val="GOSTTableListMark1"/>
              <w:numPr>
                <w:ilvl w:val="0"/>
                <w:numId w:val="177"/>
              </w:numPr>
              <w:tabs>
                <w:tab w:val="clear" w:pos="340"/>
              </w:tabs>
              <w:ind w:left="283" w:hanging="170"/>
            </w:pPr>
            <w:r w:rsidRPr="00C3737D">
              <w:t>«1» – «За счет остатка ранее привлеченных (поступивших) средств»;</w:t>
            </w:r>
          </w:p>
          <w:p w14:paraId="3E06ECBF" w14:textId="77777777" w:rsidR="00E64A39" w:rsidRPr="00C3737D" w:rsidRDefault="00E64A39" w:rsidP="003F12EC">
            <w:pPr>
              <w:pStyle w:val="GOSTTableListMark1"/>
              <w:numPr>
                <w:ilvl w:val="0"/>
                <w:numId w:val="177"/>
              </w:numPr>
              <w:tabs>
                <w:tab w:val="clear" w:pos="340"/>
              </w:tabs>
              <w:ind w:left="283" w:hanging="170"/>
            </w:pPr>
            <w:r w:rsidRPr="00C3737D">
              <w:t>«2» – «Признак отдельного счета 3211 МОУ»;</w:t>
            </w:r>
          </w:p>
          <w:p w14:paraId="2AB52B30" w14:textId="77777777" w:rsidR="00E64A39" w:rsidRPr="00C3737D" w:rsidRDefault="00E64A39" w:rsidP="003F12EC">
            <w:pPr>
              <w:pStyle w:val="GOSTTableListMark1"/>
              <w:numPr>
                <w:ilvl w:val="0"/>
                <w:numId w:val="177"/>
              </w:numPr>
              <w:tabs>
                <w:tab w:val="clear" w:pos="340"/>
              </w:tabs>
              <w:ind w:left="283" w:hanging="170"/>
            </w:pPr>
            <w:r w:rsidRPr="00C3737D">
              <w:t>«3» – «За счет остатка в пуле ликвидности (группе счетов)».</w:t>
            </w:r>
          </w:p>
          <w:p w14:paraId="03469513" w14:textId="77777777" w:rsidR="00E64A39" w:rsidRPr="00C3737D" w:rsidRDefault="00E64A39" w:rsidP="003F12EC">
            <w:pPr>
              <w:pStyle w:val="GOSTTablenorm"/>
            </w:pPr>
            <w:r w:rsidRPr="00C3737D">
              <w:t>Для счетов, по которым для исполнения платежных документов клиентов требуется предварительное поступление средств с единого счета бюджета, указывается значение «1». Для счетов, по которым для исполнения платежных документов клиентов не требуется предварительное поступление средств с единого счета бюджета, указывается значение «0». Данный признак определяет, включаются ли платежные документы в заявку на подкрепление счета (консолидированную).</w:t>
            </w:r>
          </w:p>
          <w:p w14:paraId="45D1BC10" w14:textId="77777777" w:rsidR="00E64A39" w:rsidRPr="00C3737D" w:rsidRDefault="00E64A39" w:rsidP="003F12EC">
            <w:pPr>
              <w:pStyle w:val="GOSTTablenorm"/>
            </w:pPr>
            <w:r w:rsidRPr="00C3737D">
              <w:t>Для счетов 3222 (3232), 3224 (3234), 3225 (3235), работающих по Приказу 13н, устанавливается значение «1».</w:t>
            </w:r>
          </w:p>
          <w:p w14:paraId="1A289A91" w14:textId="77777777" w:rsidR="00E64A39" w:rsidRPr="00C3737D" w:rsidRDefault="00E64A39" w:rsidP="003F12EC">
            <w:pPr>
              <w:pStyle w:val="GOSTTablenorm"/>
            </w:pPr>
            <w:r w:rsidRPr="00C3737D">
              <w:t>Для уровня УФК указываются значения «0» или «1». Значение «2» может устанавливаться только для счета № 03211 на уровне МОУ</w:t>
            </w:r>
          </w:p>
          <w:p w14:paraId="22BE749C" w14:textId="77777777" w:rsidR="00E64A39" w:rsidRPr="00C3737D" w:rsidRDefault="00E64A39" w:rsidP="003F12EC">
            <w:pPr>
              <w:pStyle w:val="GOSTTablenorm"/>
            </w:pPr>
            <w:r w:rsidRPr="00C3737D">
              <w:rPr>
                <w:szCs w:val="22"/>
              </w:rPr>
              <w:t>Если Тип Заявления = «Изменение» – проставляется автоматически из записи справочника «</w:t>
            </w:r>
            <w:r w:rsidRPr="00C3737D">
              <w:t>Книга регистрации казначейских счетов», по которой создано Заявление КРКС, доступно для редактирования.</w:t>
            </w:r>
          </w:p>
          <w:p w14:paraId="7F8C4688" w14:textId="77777777" w:rsidR="00E64A39" w:rsidRPr="00C3737D" w:rsidRDefault="00E64A39" w:rsidP="003F12EC">
            <w:pPr>
              <w:pStyle w:val="GOSTTablenorm"/>
            </w:pPr>
            <w:r w:rsidRPr="00C3737D">
              <w:rPr>
                <w:szCs w:val="22"/>
              </w:rPr>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3C5EE0E7"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578A1BDE" w14:textId="77777777" w:rsidR="00E64A39" w:rsidRPr="00C3737D" w:rsidRDefault="00E64A39" w:rsidP="003F12EC">
            <w:pPr>
              <w:pStyle w:val="GOSTTablenorm"/>
            </w:pPr>
            <w:r w:rsidRPr="00C3737D">
              <w:rPr>
                <w:szCs w:val="22"/>
              </w:rPr>
              <w:t>Код вида средств</w:t>
            </w:r>
          </w:p>
        </w:tc>
        <w:tc>
          <w:tcPr>
            <w:tcW w:w="609" w:type="pct"/>
          </w:tcPr>
          <w:p w14:paraId="685BEB03" w14:textId="77777777" w:rsidR="00E64A39" w:rsidRPr="00C3737D" w:rsidRDefault="00E64A39" w:rsidP="003F12EC">
            <w:pPr>
              <w:pStyle w:val="GOSTTablenorm"/>
            </w:pPr>
            <w:r w:rsidRPr="00C3737D">
              <w:t>Нет</w:t>
            </w:r>
          </w:p>
        </w:tc>
        <w:tc>
          <w:tcPr>
            <w:tcW w:w="620" w:type="pct"/>
          </w:tcPr>
          <w:p w14:paraId="2953CA5A" w14:textId="77777777" w:rsidR="00E64A39" w:rsidRPr="00C3737D" w:rsidRDefault="00E64A39" w:rsidP="003F12EC">
            <w:pPr>
              <w:pStyle w:val="GOSTTablenorm"/>
            </w:pPr>
            <w:r w:rsidRPr="00C3737D">
              <w:t>Да</w:t>
            </w:r>
          </w:p>
        </w:tc>
        <w:tc>
          <w:tcPr>
            <w:tcW w:w="2848" w:type="pct"/>
          </w:tcPr>
          <w:p w14:paraId="0E86A6A1" w14:textId="77777777" w:rsidR="00E64A39" w:rsidRPr="00C3737D" w:rsidRDefault="00E64A39" w:rsidP="003F12EC">
            <w:pPr>
              <w:pStyle w:val="GOSTTablenorm"/>
            </w:pPr>
            <w:r w:rsidRPr="00C3737D">
              <w:t xml:space="preserve">Отображается если Код вида КС = «03211». Доступен для редактирования если </w:t>
            </w:r>
            <w:r w:rsidRPr="00C3737D">
              <w:rPr>
                <w:szCs w:val="22"/>
              </w:rPr>
              <w:t>Тип Заявления = «Открытие» или «Изменение</w:t>
            </w:r>
          </w:p>
          <w:p w14:paraId="5EB33059" w14:textId="77777777" w:rsidR="00E64A39" w:rsidRPr="00C3737D" w:rsidRDefault="00E64A39" w:rsidP="003F12EC">
            <w:pPr>
              <w:pStyle w:val="GOSTTablenorm"/>
            </w:pPr>
            <w:r w:rsidRPr="00C3737D">
              <w:t>Возможные значения:</w:t>
            </w:r>
          </w:p>
          <w:p w14:paraId="1B52B993" w14:textId="77777777" w:rsidR="00E64A39" w:rsidRPr="00C3737D" w:rsidRDefault="00E64A39" w:rsidP="003F12EC">
            <w:pPr>
              <w:pStyle w:val="GOSTTableListMark1"/>
              <w:numPr>
                <w:ilvl w:val="0"/>
                <w:numId w:val="177"/>
              </w:numPr>
              <w:tabs>
                <w:tab w:val="clear" w:pos="340"/>
              </w:tabs>
              <w:ind w:left="283" w:hanging="170"/>
            </w:pPr>
            <w:r w:rsidRPr="00C3737D">
              <w:t>«0000» – «Единый счет бюджета»;</w:t>
            </w:r>
          </w:p>
          <w:p w14:paraId="4FA5FDD0" w14:textId="77777777" w:rsidR="00E64A39" w:rsidRPr="00C3737D" w:rsidRDefault="00E64A39" w:rsidP="003F12EC">
            <w:pPr>
              <w:pStyle w:val="GOSTTableListMark1"/>
              <w:numPr>
                <w:ilvl w:val="0"/>
                <w:numId w:val="177"/>
              </w:numPr>
              <w:tabs>
                <w:tab w:val="clear" w:pos="340"/>
              </w:tabs>
              <w:ind w:left="283" w:hanging="170"/>
            </w:pPr>
            <w:r w:rsidRPr="00C3737D">
              <w:t>«0001» – «Резервный фонд»;</w:t>
            </w:r>
          </w:p>
          <w:p w14:paraId="2E07045B" w14:textId="77777777" w:rsidR="00E64A39" w:rsidRPr="00C3737D" w:rsidRDefault="00E64A39" w:rsidP="003F12EC">
            <w:pPr>
              <w:pStyle w:val="GOSTTableListMark1"/>
              <w:numPr>
                <w:ilvl w:val="0"/>
                <w:numId w:val="177"/>
              </w:numPr>
              <w:tabs>
                <w:tab w:val="clear" w:pos="340"/>
              </w:tabs>
              <w:ind w:left="283" w:hanging="170"/>
            </w:pPr>
            <w:r w:rsidRPr="00C3737D">
              <w:t>«0003» – «Нефтегазовые доходы».</w:t>
            </w:r>
          </w:p>
          <w:p w14:paraId="5E3EF132" w14:textId="77777777" w:rsidR="00E64A39" w:rsidRPr="00C3737D" w:rsidRDefault="00E64A39" w:rsidP="003F12EC">
            <w:pPr>
              <w:pStyle w:val="GOSTTablenorm"/>
              <w:rPr>
                <w:szCs w:val="22"/>
              </w:rPr>
            </w:pPr>
            <w:r w:rsidRPr="00C3737D">
              <w:rPr>
                <w:szCs w:val="22"/>
              </w:rPr>
              <w:t xml:space="preserve">Поле заполняется для счетов № 03211, открытых ФК и МОУ ФК. </w:t>
            </w:r>
          </w:p>
          <w:p w14:paraId="2FB7F8B6" w14:textId="77777777" w:rsidR="00E64A39" w:rsidRPr="00C3737D" w:rsidRDefault="00E64A39" w:rsidP="003F12EC">
            <w:pPr>
              <w:pStyle w:val="GOSTTablenorm"/>
            </w:pPr>
            <w:r w:rsidRPr="00C3737D">
              <w:rPr>
                <w:szCs w:val="22"/>
              </w:rPr>
              <w:t>Если Тип Заявления = «Изменение» – проставляется автоматически из записи справочника «</w:t>
            </w:r>
            <w:r w:rsidRPr="00C3737D">
              <w:t>Книга регистрации казначейских счетов», по которой создано Заявление КРКС, доступно для редактирования.</w:t>
            </w:r>
          </w:p>
          <w:p w14:paraId="3FCD2706" w14:textId="77777777" w:rsidR="00E64A39" w:rsidRPr="00C3737D" w:rsidRDefault="00E64A39" w:rsidP="003F12EC">
            <w:pPr>
              <w:pStyle w:val="GOSTTablenorm"/>
            </w:pPr>
            <w:r w:rsidRPr="00C3737D">
              <w:rPr>
                <w:szCs w:val="22"/>
              </w:rPr>
              <w:lastRenderedPageBreak/>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610F05C0"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1EE6E1F3" w14:textId="77777777" w:rsidR="00E64A39" w:rsidRPr="00C3737D" w:rsidRDefault="00E64A39" w:rsidP="003F12EC">
            <w:pPr>
              <w:pStyle w:val="GOSTTablenorm"/>
            </w:pPr>
            <w:r w:rsidRPr="00C3737D">
              <w:rPr>
                <w:szCs w:val="22"/>
              </w:rPr>
              <w:lastRenderedPageBreak/>
              <w:t>Признак открытия ЛС НУБП в финансовом органе</w:t>
            </w:r>
          </w:p>
        </w:tc>
        <w:tc>
          <w:tcPr>
            <w:tcW w:w="609" w:type="pct"/>
          </w:tcPr>
          <w:p w14:paraId="1A76ED90" w14:textId="77777777" w:rsidR="00E64A39" w:rsidRPr="00C3737D" w:rsidRDefault="00E64A39" w:rsidP="003F12EC">
            <w:pPr>
              <w:pStyle w:val="GOSTTablenorm"/>
            </w:pPr>
            <w:r w:rsidRPr="00C3737D">
              <w:t>Нет</w:t>
            </w:r>
          </w:p>
        </w:tc>
        <w:tc>
          <w:tcPr>
            <w:tcW w:w="620" w:type="pct"/>
          </w:tcPr>
          <w:p w14:paraId="5F846F53" w14:textId="77777777" w:rsidR="00E64A39" w:rsidRPr="00C3737D" w:rsidRDefault="00E64A39" w:rsidP="003F12EC">
            <w:pPr>
              <w:pStyle w:val="GOSTTablenorm"/>
            </w:pPr>
            <w:r w:rsidRPr="00C3737D">
              <w:t>Да</w:t>
            </w:r>
          </w:p>
        </w:tc>
        <w:tc>
          <w:tcPr>
            <w:tcW w:w="2848" w:type="pct"/>
          </w:tcPr>
          <w:p w14:paraId="76AF9DF6" w14:textId="77777777" w:rsidR="00E64A39" w:rsidRPr="00C3737D" w:rsidRDefault="00E64A39" w:rsidP="003F12EC">
            <w:pPr>
              <w:pStyle w:val="GOSTTablenorm"/>
              <w:rPr>
                <w:szCs w:val="22"/>
              </w:rPr>
            </w:pPr>
            <w:r w:rsidRPr="00C3737D">
              <w:rPr>
                <w:szCs w:val="22"/>
              </w:rPr>
              <w:t>Если Тип Заявления = «Открытие» Заполняется значением «</w:t>
            </w:r>
            <w:proofErr w:type="gramStart"/>
            <w:r w:rsidRPr="00C3737D">
              <w:rPr>
                <w:szCs w:val="22"/>
              </w:rPr>
              <w:t>Да»/</w:t>
            </w:r>
            <w:proofErr w:type="gramEnd"/>
            <w:r w:rsidRPr="00C3737D">
              <w:rPr>
                <w:szCs w:val="22"/>
              </w:rPr>
              <w:t xml:space="preserve">«Нет» в соответствии с состоянием </w:t>
            </w:r>
            <w:proofErr w:type="spellStart"/>
            <w:r w:rsidRPr="00C3737D">
              <w:rPr>
                <w:szCs w:val="22"/>
              </w:rPr>
              <w:t>чекбокса</w:t>
            </w:r>
            <w:proofErr w:type="spellEnd"/>
            <w:r w:rsidRPr="00C3737D">
              <w:rPr>
                <w:szCs w:val="22"/>
              </w:rPr>
              <w:t xml:space="preserve">. По умолчанию заполняется значением «Нет», </w:t>
            </w:r>
            <w:proofErr w:type="spellStart"/>
            <w:r w:rsidRPr="00C3737D">
              <w:rPr>
                <w:szCs w:val="22"/>
              </w:rPr>
              <w:t>чекбокс</w:t>
            </w:r>
            <w:proofErr w:type="spellEnd"/>
            <w:r w:rsidRPr="00C3737D">
              <w:rPr>
                <w:szCs w:val="22"/>
              </w:rPr>
              <w:t xml:space="preserve"> отображается в состоянии «выключено».</w:t>
            </w:r>
          </w:p>
          <w:p w14:paraId="4A4BEC44" w14:textId="77777777" w:rsidR="00E64A39" w:rsidRPr="00C3737D" w:rsidRDefault="00E64A39" w:rsidP="003F12EC">
            <w:pPr>
              <w:pStyle w:val="GOSTTablenorm"/>
              <w:rPr>
                <w:szCs w:val="22"/>
              </w:rPr>
            </w:pPr>
            <w:r w:rsidRPr="00C3737D">
              <w:rPr>
                <w:szCs w:val="22"/>
              </w:rPr>
              <w:t xml:space="preserve">Указывается признак отдельного счета. Указывается для КС № 3224, 3225, 3234, 3235, </w:t>
            </w:r>
            <w:r w:rsidRPr="00C3737D">
              <w:t xml:space="preserve">3222, 3232 </w:t>
            </w:r>
            <w:r w:rsidRPr="00C3737D">
              <w:rPr>
                <w:szCs w:val="22"/>
              </w:rPr>
              <w:t>в случае их открытия в ТОФК для проведения операций со средствами АУ/БУ, л/с которым открыты в ФО.</w:t>
            </w:r>
          </w:p>
          <w:p w14:paraId="5DB3B6F5" w14:textId="77777777" w:rsidR="00E64A39" w:rsidRPr="00C3737D" w:rsidRDefault="00E64A39" w:rsidP="003F12EC">
            <w:pPr>
              <w:pStyle w:val="GOSTTablenorm"/>
            </w:pPr>
            <w:r w:rsidRPr="00C3737D">
              <w:rPr>
                <w:szCs w:val="22"/>
              </w:rPr>
              <w:t>Если Тип Заявления = «Изменение» – проставляется автоматически из записи справочника «</w:t>
            </w:r>
            <w:r w:rsidRPr="00C3737D">
              <w:t>Книга регистрации казначейских счетов», по которой создано Заявление КРКС, доступно для редактирования.</w:t>
            </w:r>
          </w:p>
          <w:p w14:paraId="527EAF11" w14:textId="77777777" w:rsidR="00E64A39" w:rsidRPr="00C3737D" w:rsidRDefault="00E64A39" w:rsidP="003F12EC">
            <w:pPr>
              <w:pStyle w:val="GOSTTablenorm"/>
            </w:pPr>
            <w:r w:rsidRPr="00C3737D">
              <w:rPr>
                <w:szCs w:val="22"/>
              </w:rPr>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56A55992"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185C8A24" w14:textId="77777777" w:rsidR="00E64A39" w:rsidRPr="00C3737D" w:rsidRDefault="00E64A39" w:rsidP="003F12EC">
            <w:pPr>
              <w:pStyle w:val="GOSTTablenorm"/>
            </w:pPr>
            <w:r w:rsidRPr="00C3737D">
              <w:rPr>
                <w:szCs w:val="22"/>
              </w:rPr>
              <w:t>Дата начала привлечения средств в бюджет субъекта РФ (местный бюджет)</w:t>
            </w:r>
          </w:p>
        </w:tc>
        <w:tc>
          <w:tcPr>
            <w:tcW w:w="609" w:type="pct"/>
          </w:tcPr>
          <w:p w14:paraId="312C566E" w14:textId="77777777" w:rsidR="00E64A39" w:rsidRPr="00C3737D" w:rsidRDefault="00E64A39" w:rsidP="003F12EC">
            <w:pPr>
              <w:pStyle w:val="GOSTTablenorm"/>
            </w:pPr>
            <w:r w:rsidRPr="00C3737D">
              <w:t>Нет</w:t>
            </w:r>
          </w:p>
        </w:tc>
        <w:tc>
          <w:tcPr>
            <w:tcW w:w="620" w:type="pct"/>
          </w:tcPr>
          <w:p w14:paraId="0CFC7B27" w14:textId="77777777" w:rsidR="00E64A39" w:rsidRPr="00C3737D" w:rsidRDefault="00E64A39" w:rsidP="003F12EC">
            <w:pPr>
              <w:pStyle w:val="GOSTTablenorm"/>
            </w:pPr>
            <w:r w:rsidRPr="00C3737D">
              <w:t>Да</w:t>
            </w:r>
          </w:p>
        </w:tc>
        <w:tc>
          <w:tcPr>
            <w:tcW w:w="2848" w:type="pct"/>
          </w:tcPr>
          <w:p w14:paraId="4D0D3BB1" w14:textId="77777777" w:rsidR="00E64A39" w:rsidRPr="00C3737D" w:rsidRDefault="00E64A39" w:rsidP="003F12EC">
            <w:pPr>
              <w:pStyle w:val="GOSTTablenorm"/>
              <w:rPr>
                <w:szCs w:val="22"/>
              </w:rPr>
            </w:pPr>
            <w:r w:rsidRPr="00C3737D">
              <w:rPr>
                <w:szCs w:val="22"/>
              </w:rPr>
              <w:t>Если Код вида КС = {</w:t>
            </w:r>
            <w:r w:rsidRPr="00C3737D">
              <w:t>3222, 3232, 3224, 3234, 3241, 3251} отображается.</w:t>
            </w:r>
          </w:p>
          <w:p w14:paraId="0FB7DBCE" w14:textId="77777777" w:rsidR="00E64A39" w:rsidRPr="00C3737D" w:rsidRDefault="00E64A39" w:rsidP="003F12EC">
            <w:pPr>
              <w:pStyle w:val="GOSTTablenorm"/>
            </w:pPr>
            <w:r w:rsidRPr="00C3737D">
              <w:rPr>
                <w:szCs w:val="22"/>
              </w:rPr>
              <w:t xml:space="preserve">Если Тип Заявления = «Открытие» </w:t>
            </w:r>
            <w:r w:rsidRPr="00C3737D">
              <w:t>доступен для редактирования.</w:t>
            </w:r>
          </w:p>
          <w:p w14:paraId="1B7833E5" w14:textId="77777777" w:rsidR="00E64A39" w:rsidRPr="00C3737D" w:rsidRDefault="00E64A39" w:rsidP="003F12EC">
            <w:pPr>
              <w:pStyle w:val="GOSTTablenorm"/>
            </w:pPr>
            <w:r w:rsidRPr="00C3737D">
              <w:rPr>
                <w:szCs w:val="22"/>
              </w:rPr>
              <w:t>Если Тип Заявления = «Изменение» – проставляется автоматически из записи справочника «</w:t>
            </w:r>
            <w:r w:rsidRPr="00C3737D">
              <w:t>Книга регистрации казначейских счетов», по которой создано Заявление КРКС, доступно для редактирования.</w:t>
            </w:r>
          </w:p>
          <w:p w14:paraId="6D6BABA9" w14:textId="77777777" w:rsidR="00E64A39" w:rsidRPr="00C3737D" w:rsidRDefault="00E64A39" w:rsidP="003F12EC">
            <w:pPr>
              <w:pStyle w:val="GOSTTablenorm"/>
            </w:pPr>
            <w:r w:rsidRPr="00C3737D">
              <w:rPr>
                <w:szCs w:val="22"/>
              </w:rPr>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5AFC3303" w14:textId="77777777" w:rsidTr="003F12EC">
        <w:trPr>
          <w:cnfStyle w:val="000000010000" w:firstRow="0" w:lastRow="0" w:firstColumn="0" w:lastColumn="0" w:oddVBand="0" w:evenVBand="0" w:oddHBand="0" w:evenHBand="1" w:firstRowFirstColumn="0" w:firstRowLastColumn="0" w:lastRowFirstColumn="0" w:lastRowLastColumn="0"/>
        </w:trPr>
        <w:tc>
          <w:tcPr>
            <w:tcW w:w="923" w:type="pct"/>
          </w:tcPr>
          <w:p w14:paraId="206A1487" w14:textId="77777777" w:rsidR="00E64A39" w:rsidRPr="00C3737D" w:rsidRDefault="00E64A39" w:rsidP="003F12EC">
            <w:pPr>
              <w:pStyle w:val="GOSTTablenorm"/>
            </w:pPr>
            <w:r w:rsidRPr="00C3737D">
              <w:rPr>
                <w:szCs w:val="22"/>
              </w:rPr>
              <w:t>Признак открытия ЛС ПБС</w:t>
            </w:r>
          </w:p>
        </w:tc>
        <w:tc>
          <w:tcPr>
            <w:tcW w:w="609" w:type="pct"/>
          </w:tcPr>
          <w:p w14:paraId="20A23465" w14:textId="77777777" w:rsidR="00E64A39" w:rsidRPr="00C3737D" w:rsidRDefault="00E64A39" w:rsidP="003F12EC">
            <w:pPr>
              <w:pStyle w:val="GOSTTablenorm"/>
            </w:pPr>
            <w:r w:rsidRPr="00C3737D">
              <w:t>Нет</w:t>
            </w:r>
          </w:p>
        </w:tc>
        <w:tc>
          <w:tcPr>
            <w:tcW w:w="620" w:type="pct"/>
          </w:tcPr>
          <w:p w14:paraId="09C0C6C2" w14:textId="77777777" w:rsidR="00E64A39" w:rsidRPr="00C3737D" w:rsidRDefault="00E64A39" w:rsidP="003F12EC">
            <w:pPr>
              <w:pStyle w:val="GOSTTablenorm"/>
            </w:pPr>
            <w:r w:rsidRPr="00C3737D">
              <w:t>Да</w:t>
            </w:r>
          </w:p>
        </w:tc>
        <w:tc>
          <w:tcPr>
            <w:tcW w:w="2848" w:type="pct"/>
          </w:tcPr>
          <w:p w14:paraId="4395BF91" w14:textId="77777777" w:rsidR="00E64A39" w:rsidRPr="00C3737D" w:rsidRDefault="00E64A39" w:rsidP="003F12EC">
            <w:pPr>
              <w:pStyle w:val="GOSTTablenorm"/>
            </w:pPr>
            <w:r w:rsidRPr="00C3737D">
              <w:rPr>
                <w:szCs w:val="22"/>
              </w:rPr>
              <w:t xml:space="preserve">Если Тип Заявления = «Открытие» </w:t>
            </w:r>
            <w:r w:rsidRPr="00C3737D">
              <w:t>доступен для редактирования выбором значения из выпадающего списка.</w:t>
            </w:r>
          </w:p>
          <w:p w14:paraId="62E2F544" w14:textId="77777777" w:rsidR="00E64A39" w:rsidRPr="00C3737D" w:rsidRDefault="00E64A39" w:rsidP="003F12EC">
            <w:pPr>
              <w:pStyle w:val="GOSTTablenorm"/>
            </w:pPr>
            <w:r w:rsidRPr="00C3737D">
              <w:t>Возможные значения:</w:t>
            </w:r>
          </w:p>
          <w:p w14:paraId="37E81881" w14:textId="77777777" w:rsidR="00E64A39" w:rsidRPr="00C3737D" w:rsidRDefault="00E64A39" w:rsidP="003F12EC">
            <w:pPr>
              <w:pStyle w:val="GOSTTableListMark1"/>
              <w:numPr>
                <w:ilvl w:val="0"/>
                <w:numId w:val="177"/>
              </w:numPr>
              <w:tabs>
                <w:tab w:val="clear" w:pos="340"/>
              </w:tabs>
              <w:ind w:left="283" w:hanging="170"/>
            </w:pPr>
            <w:r w:rsidRPr="00C3737D">
              <w:t xml:space="preserve">открытие ЛС в органах ФК, </w:t>
            </w:r>
          </w:p>
          <w:p w14:paraId="5E00EECB" w14:textId="77777777" w:rsidR="00E64A39" w:rsidRPr="00C3737D" w:rsidRDefault="00E64A39" w:rsidP="003F12EC">
            <w:pPr>
              <w:pStyle w:val="GOSTTableListMark1"/>
              <w:numPr>
                <w:ilvl w:val="0"/>
                <w:numId w:val="177"/>
              </w:numPr>
              <w:tabs>
                <w:tab w:val="clear" w:pos="340"/>
              </w:tabs>
              <w:ind w:left="283" w:hanging="170"/>
            </w:pPr>
            <w:r w:rsidRPr="00C3737D">
              <w:t>открытие ЛС бюджета ФО (ОУ ГВФ).</w:t>
            </w:r>
          </w:p>
          <w:p w14:paraId="64D5CB18" w14:textId="77777777" w:rsidR="00E64A39" w:rsidRPr="00C3737D" w:rsidRDefault="00E64A39" w:rsidP="003F12EC">
            <w:pPr>
              <w:pStyle w:val="GOSTTablenorm"/>
            </w:pPr>
            <w:r w:rsidRPr="00C3737D">
              <w:rPr>
                <w:szCs w:val="22"/>
              </w:rPr>
              <w:t>Если Тип Заявления = «Изменение» – проставляется автоматически из записи справочника «</w:t>
            </w:r>
            <w:r w:rsidRPr="00C3737D">
              <w:t>Книга регистрации казначейских счетов», по которой создано Заявление КРКС, доступно для редактирования.</w:t>
            </w:r>
          </w:p>
          <w:p w14:paraId="78DD4064" w14:textId="77777777" w:rsidR="00E64A39" w:rsidRPr="00C3737D" w:rsidRDefault="00E64A39" w:rsidP="003F12EC">
            <w:pPr>
              <w:pStyle w:val="GOSTTablenorm"/>
            </w:pPr>
            <w:r w:rsidRPr="00C3737D">
              <w:rPr>
                <w:szCs w:val="22"/>
              </w:rPr>
              <w:t>В случае если Тип Заявления = «Закрытие» недоступно для редактирования, проставляется автоматически из записи справочника «</w:t>
            </w:r>
            <w:r w:rsidRPr="00C3737D">
              <w:t>Книга регистрации казначейских счетов», по которой создано Заявление КРКС.</w:t>
            </w:r>
          </w:p>
        </w:tc>
      </w:tr>
      <w:tr w:rsidR="00E64A39" w:rsidRPr="00C3737D" w14:paraId="76885353" w14:textId="77777777" w:rsidTr="003F12EC">
        <w:trPr>
          <w:cnfStyle w:val="000000100000" w:firstRow="0" w:lastRow="0" w:firstColumn="0" w:lastColumn="0" w:oddVBand="0" w:evenVBand="0" w:oddHBand="1" w:evenHBand="0" w:firstRowFirstColumn="0" w:firstRowLastColumn="0" w:lastRowFirstColumn="0" w:lastRowLastColumn="0"/>
        </w:trPr>
        <w:tc>
          <w:tcPr>
            <w:tcW w:w="923" w:type="pct"/>
          </w:tcPr>
          <w:p w14:paraId="183DEF81" w14:textId="77777777" w:rsidR="00E64A39" w:rsidRPr="00C3737D" w:rsidRDefault="00E64A39" w:rsidP="003F12EC">
            <w:pPr>
              <w:ind w:firstLine="0"/>
              <w:rPr>
                <w:szCs w:val="22"/>
              </w:rPr>
            </w:pPr>
            <w:r w:rsidRPr="00C3737D">
              <w:rPr>
                <w:sz w:val="22"/>
                <w:szCs w:val="22"/>
              </w:rPr>
              <w:lastRenderedPageBreak/>
              <w:t>Тип создателя Заявления</w:t>
            </w:r>
          </w:p>
        </w:tc>
        <w:tc>
          <w:tcPr>
            <w:tcW w:w="609" w:type="pct"/>
          </w:tcPr>
          <w:p w14:paraId="1B19F38B" w14:textId="77777777" w:rsidR="00E64A39" w:rsidRPr="00C3737D" w:rsidRDefault="00E64A39" w:rsidP="003F12EC">
            <w:pPr>
              <w:pStyle w:val="GOSTTablenorm"/>
            </w:pPr>
            <w:r w:rsidRPr="00C3737D">
              <w:t>Да</w:t>
            </w:r>
          </w:p>
        </w:tc>
        <w:tc>
          <w:tcPr>
            <w:tcW w:w="620" w:type="pct"/>
          </w:tcPr>
          <w:p w14:paraId="4DA0E081" w14:textId="77777777" w:rsidR="00E64A39" w:rsidRPr="00C3737D" w:rsidRDefault="00E64A39" w:rsidP="003F12EC">
            <w:pPr>
              <w:pStyle w:val="GOSTTablenorm"/>
            </w:pPr>
            <w:r w:rsidRPr="00C3737D">
              <w:t>Нет</w:t>
            </w:r>
          </w:p>
        </w:tc>
        <w:tc>
          <w:tcPr>
            <w:tcW w:w="2848" w:type="pct"/>
          </w:tcPr>
          <w:p w14:paraId="5A2B4BBE" w14:textId="77777777" w:rsidR="007342AF" w:rsidRDefault="007342AF" w:rsidP="007342AF">
            <w:pPr>
              <w:pStyle w:val="GOSTTablenorm"/>
              <w:rPr>
                <w:szCs w:val="22"/>
              </w:rPr>
            </w:pPr>
            <w:r w:rsidRPr="007A06B2">
              <w:rPr>
                <w:szCs w:val="22"/>
              </w:rPr>
              <w:t xml:space="preserve">Если Код по КОФК записи «Сводного реестра» пользователя, создавшего заявление = ПУСТО, то заполняется значением «Клиент». </w:t>
            </w:r>
          </w:p>
          <w:p w14:paraId="4A058DD1" w14:textId="77777777" w:rsidR="007342AF" w:rsidRPr="000115C1" w:rsidRDefault="007342AF" w:rsidP="007342AF">
            <w:pPr>
              <w:pStyle w:val="GOSTTablenorm"/>
              <w:rPr>
                <w:szCs w:val="22"/>
                <w:highlight w:val="yellow"/>
              </w:rPr>
            </w:pPr>
            <w:r w:rsidRPr="000115C1">
              <w:rPr>
                <w:szCs w:val="22"/>
                <w:highlight w:val="yellow"/>
              </w:rPr>
              <w:t>Если Код по КОФК записи «Сводного реестра» пользователя, создавшего заявление ≠ ПУСТО, то проверяем в справочнике «ТОФК» для указанного значения «Код по КОФК» реквизит «Является ФО», если значение «</w:t>
            </w:r>
            <w:r>
              <w:rPr>
                <w:szCs w:val="22"/>
                <w:highlight w:val="yellow"/>
              </w:rPr>
              <w:t>Да</w:t>
            </w:r>
            <w:r w:rsidRPr="000115C1">
              <w:rPr>
                <w:szCs w:val="22"/>
                <w:highlight w:val="yellow"/>
              </w:rPr>
              <w:t xml:space="preserve">», то заполняется значением «Клиент». </w:t>
            </w:r>
          </w:p>
          <w:p w14:paraId="521E63F1" w14:textId="77777777" w:rsidR="007342AF" w:rsidRDefault="007342AF" w:rsidP="007342AF">
            <w:pPr>
              <w:pStyle w:val="GOSTTablenorm"/>
              <w:rPr>
                <w:szCs w:val="22"/>
              </w:rPr>
            </w:pPr>
            <w:r w:rsidRPr="000115C1">
              <w:rPr>
                <w:szCs w:val="22"/>
                <w:highlight w:val="yellow"/>
              </w:rPr>
              <w:t xml:space="preserve">Иначе заполняется значением «ТОФК» по умолчанию, с возможностью </w:t>
            </w:r>
            <w:proofErr w:type="spellStart"/>
            <w:r w:rsidRPr="000115C1">
              <w:rPr>
                <w:szCs w:val="22"/>
                <w:highlight w:val="yellow"/>
              </w:rPr>
              <w:t>перевыбора</w:t>
            </w:r>
            <w:proofErr w:type="spellEnd"/>
            <w:r w:rsidRPr="000115C1">
              <w:rPr>
                <w:szCs w:val="22"/>
                <w:highlight w:val="yellow"/>
              </w:rPr>
              <w:t>:</w:t>
            </w:r>
          </w:p>
          <w:p w14:paraId="72ECE64B" w14:textId="77777777" w:rsidR="007342AF" w:rsidRPr="001264A0" w:rsidRDefault="007342AF" w:rsidP="007342AF">
            <w:pPr>
              <w:pStyle w:val="GOSTTablenorm"/>
              <w:numPr>
                <w:ilvl w:val="0"/>
                <w:numId w:val="135"/>
              </w:numPr>
              <w:rPr>
                <w:szCs w:val="22"/>
              </w:rPr>
            </w:pPr>
            <w:r w:rsidRPr="002D0F5B">
              <w:t>ТОФК</w:t>
            </w:r>
            <w:r>
              <w:t>;</w:t>
            </w:r>
          </w:p>
          <w:p w14:paraId="054BD1F9" w14:textId="77777777" w:rsidR="007342AF" w:rsidRPr="00860AAD" w:rsidRDefault="007342AF" w:rsidP="007342AF">
            <w:pPr>
              <w:pStyle w:val="GOSTTablenorm"/>
              <w:numPr>
                <w:ilvl w:val="0"/>
                <w:numId w:val="135"/>
              </w:numPr>
              <w:rPr>
                <w:szCs w:val="22"/>
              </w:rPr>
            </w:pPr>
            <w:proofErr w:type="spellStart"/>
            <w:r>
              <w:t>ОперО</w:t>
            </w:r>
            <w:proofErr w:type="spellEnd"/>
            <w:r>
              <w:t>.</w:t>
            </w:r>
          </w:p>
          <w:p w14:paraId="43001DE9" w14:textId="774BED65" w:rsidR="007342AF" w:rsidRPr="00C3737D" w:rsidRDefault="007342AF" w:rsidP="007342AF">
            <w:pPr>
              <w:pStyle w:val="GOSTTableListMark1"/>
              <w:numPr>
                <w:ilvl w:val="0"/>
                <w:numId w:val="0"/>
              </w:numPr>
              <w:ind w:left="340" w:hanging="227"/>
              <w:rPr>
                <w:szCs w:val="22"/>
              </w:rPr>
            </w:pPr>
            <w:r>
              <w:rPr>
                <w:szCs w:val="22"/>
              </w:rPr>
              <w:t xml:space="preserve">При Автоматическом создании Технического </w:t>
            </w:r>
            <w:proofErr w:type="spellStart"/>
            <w:r>
              <w:rPr>
                <w:szCs w:val="22"/>
              </w:rPr>
              <w:t>заявлния</w:t>
            </w:r>
            <w:proofErr w:type="spellEnd"/>
            <w:r>
              <w:rPr>
                <w:szCs w:val="22"/>
              </w:rPr>
              <w:t xml:space="preserve"> не заполняется</w:t>
            </w:r>
          </w:p>
        </w:tc>
      </w:tr>
    </w:tbl>
    <w:p w14:paraId="0FD5E568" w14:textId="77777777" w:rsidR="00E64A39" w:rsidRDefault="00E64A39" w:rsidP="004B6340">
      <w:pPr>
        <w:rPr>
          <w:snapToGrid w:val="0"/>
        </w:rPr>
      </w:pPr>
    </w:p>
    <w:p w14:paraId="57D185B7" w14:textId="67E32380" w:rsidR="004B6340" w:rsidRPr="004B6340" w:rsidRDefault="004B6340" w:rsidP="004B6340">
      <w:r w:rsidRPr="004B6340">
        <w:t xml:space="preserve">Заявление на открытие казначейского счета может быть предоставлено несколькими способами: </w:t>
      </w:r>
    </w:p>
    <w:p w14:paraId="1C03AE40" w14:textId="77777777" w:rsidR="004B6340" w:rsidRPr="004B6340" w:rsidRDefault="004B6340" w:rsidP="004B6340">
      <w:pPr>
        <w:pStyle w:val="affffff"/>
        <w:numPr>
          <w:ilvl w:val="0"/>
          <w:numId w:val="185"/>
        </w:numPr>
        <w:rPr>
          <w:rFonts w:ascii="Times New Roman" w:eastAsia="Times New Roman" w:hAnsi="Times New Roman"/>
          <w:sz w:val="24"/>
          <w:szCs w:val="20"/>
        </w:rPr>
      </w:pPr>
      <w:r w:rsidRPr="004B6340">
        <w:rPr>
          <w:rFonts w:ascii="Times New Roman" w:eastAsia="Times New Roman" w:hAnsi="Times New Roman"/>
          <w:sz w:val="24"/>
          <w:szCs w:val="20"/>
        </w:rPr>
        <w:t>Заявление сформировано Клиентом в электронном виде;</w:t>
      </w:r>
    </w:p>
    <w:p w14:paraId="54408EE3" w14:textId="77777777" w:rsidR="004B6340" w:rsidRPr="004B6340" w:rsidRDefault="004B6340" w:rsidP="004B6340">
      <w:pPr>
        <w:pStyle w:val="affffff"/>
        <w:numPr>
          <w:ilvl w:val="0"/>
          <w:numId w:val="185"/>
        </w:numPr>
        <w:rPr>
          <w:rFonts w:ascii="Times New Roman" w:eastAsia="Times New Roman" w:hAnsi="Times New Roman"/>
          <w:sz w:val="24"/>
          <w:szCs w:val="20"/>
        </w:rPr>
      </w:pPr>
      <w:r w:rsidRPr="004B6340">
        <w:rPr>
          <w:rFonts w:ascii="Times New Roman" w:eastAsia="Times New Roman" w:hAnsi="Times New Roman"/>
          <w:sz w:val="24"/>
          <w:szCs w:val="20"/>
        </w:rPr>
        <w:t>Заявление представлено Клиентов в ТОФК на бумажном носителе;</w:t>
      </w:r>
    </w:p>
    <w:p w14:paraId="4BB678CD" w14:textId="77777777" w:rsidR="004B6340" w:rsidRPr="004B6340" w:rsidRDefault="004B6340" w:rsidP="004B6340">
      <w:pPr>
        <w:pStyle w:val="affffff"/>
        <w:numPr>
          <w:ilvl w:val="0"/>
          <w:numId w:val="185"/>
        </w:numPr>
        <w:rPr>
          <w:rFonts w:ascii="Times New Roman" w:eastAsia="Times New Roman" w:hAnsi="Times New Roman"/>
          <w:sz w:val="24"/>
          <w:szCs w:val="20"/>
        </w:rPr>
      </w:pPr>
      <w:r w:rsidRPr="004B6340">
        <w:rPr>
          <w:rFonts w:ascii="Times New Roman" w:eastAsia="Times New Roman" w:hAnsi="Times New Roman"/>
          <w:sz w:val="24"/>
          <w:szCs w:val="20"/>
        </w:rPr>
        <w:t>Заявление представлено отделом ТОФК, ответственным за открытие казначейского счета для учета средств федерального бюджета, в электронном виде;</w:t>
      </w:r>
    </w:p>
    <w:p w14:paraId="32451E40" w14:textId="77777777" w:rsidR="004B6340" w:rsidRPr="004B6340" w:rsidRDefault="004B6340" w:rsidP="004B6340">
      <w:pPr>
        <w:pStyle w:val="affffff"/>
        <w:numPr>
          <w:ilvl w:val="0"/>
          <w:numId w:val="185"/>
        </w:numPr>
        <w:rPr>
          <w:rFonts w:ascii="Times New Roman" w:eastAsia="Times New Roman" w:hAnsi="Times New Roman"/>
          <w:sz w:val="24"/>
          <w:szCs w:val="20"/>
        </w:rPr>
      </w:pPr>
      <w:r w:rsidRPr="004B6340">
        <w:rPr>
          <w:rFonts w:ascii="Times New Roman" w:eastAsia="Times New Roman" w:hAnsi="Times New Roman"/>
          <w:sz w:val="24"/>
          <w:szCs w:val="20"/>
        </w:rPr>
        <w:t>Заявление представлено Операционным отделом ТОФК на бумажном носителе.</w:t>
      </w:r>
    </w:p>
    <w:p w14:paraId="5A3FE138" w14:textId="7BB678CA" w:rsidR="004B6340" w:rsidRDefault="00A07609" w:rsidP="004B6340">
      <w:r>
        <w:t>В п.4.3</w:t>
      </w:r>
      <w:r w:rsidR="007342AF">
        <w:t>.2</w:t>
      </w:r>
      <w:r>
        <w:t>.1, 4.3</w:t>
      </w:r>
      <w:r w:rsidR="007342AF">
        <w:t>.2</w:t>
      </w:r>
      <w:r>
        <w:t>.2, 4.3</w:t>
      </w:r>
      <w:r w:rsidR="007342AF">
        <w:t>.2</w:t>
      </w:r>
      <w:r>
        <w:t>.3 и 4.3</w:t>
      </w:r>
      <w:r w:rsidR="007342AF">
        <w:t>.2</w:t>
      </w:r>
      <w:r>
        <w:t xml:space="preserve">.4 </w:t>
      </w:r>
      <w:r w:rsidR="004B6340" w:rsidRPr="004B6340">
        <w:t>более подробно</w:t>
      </w:r>
      <w:r>
        <w:t xml:space="preserve"> рассмотрим</w:t>
      </w:r>
      <w:r w:rsidR="004B6340" w:rsidRPr="004B6340">
        <w:t xml:space="preserve"> каждый из</w:t>
      </w:r>
      <w:r w:rsidR="00E64A39">
        <w:t xml:space="preserve"> указанных вариантов</w:t>
      </w:r>
      <w:r w:rsidR="004B6340" w:rsidRPr="004B6340">
        <w:t>.</w:t>
      </w:r>
    </w:p>
    <w:p w14:paraId="7E4C7FD8" w14:textId="77777777" w:rsidR="004B6340" w:rsidRDefault="004B6340" w:rsidP="00474838"/>
    <w:p w14:paraId="04A637AB" w14:textId="77777777" w:rsidR="005601D2" w:rsidRDefault="009E634C" w:rsidP="005601D2">
      <w:pPr>
        <w:rPr>
          <w:color w:val="000000" w:themeColor="text1"/>
        </w:rPr>
      </w:pPr>
      <w:r w:rsidRPr="009E634C">
        <w:t xml:space="preserve">В сформированной Заявке на открытие КС </w:t>
      </w:r>
      <w:r w:rsidRPr="009E634C">
        <w:rPr>
          <w:color w:val="000000" w:themeColor="text1"/>
        </w:rPr>
        <w:t>заполня</w:t>
      </w:r>
      <w:r>
        <w:rPr>
          <w:color w:val="000000" w:themeColor="text1"/>
        </w:rPr>
        <w:t xml:space="preserve">ется необходимая информация </w:t>
      </w:r>
      <w:r w:rsidR="00474838">
        <w:rPr>
          <w:color w:val="000000" w:themeColor="text1"/>
        </w:rPr>
        <w:t xml:space="preserve">в </w:t>
      </w:r>
      <w:r w:rsidRPr="009E634C">
        <w:rPr>
          <w:color w:val="000000" w:themeColor="text1"/>
        </w:rPr>
        <w:t>раздел</w:t>
      </w:r>
      <w:r w:rsidR="00474838">
        <w:rPr>
          <w:color w:val="000000" w:themeColor="text1"/>
        </w:rPr>
        <w:t>ах</w:t>
      </w:r>
      <w:r w:rsidRPr="009E634C">
        <w:rPr>
          <w:color w:val="000000" w:themeColor="text1"/>
        </w:rPr>
        <w:t xml:space="preserve"> «Основные сведения» и «Дополнительные сведения»</w:t>
      </w:r>
      <w:r w:rsidR="00474838">
        <w:rPr>
          <w:color w:val="000000" w:themeColor="text1"/>
        </w:rPr>
        <w:t xml:space="preserve"> (в том числе заполняются обязательные реквизиты), и заполняется раздел «</w:t>
      </w:r>
      <w:r w:rsidR="00474838" w:rsidRPr="0030131C">
        <w:rPr>
          <w:color w:val="000000" w:themeColor="text1"/>
        </w:rPr>
        <w:t>Лист согласования</w:t>
      </w:r>
      <w:r w:rsidR="00474838">
        <w:rPr>
          <w:color w:val="000000" w:themeColor="text1"/>
        </w:rPr>
        <w:t xml:space="preserve">». </w:t>
      </w:r>
    </w:p>
    <w:p w14:paraId="77A1A912" w14:textId="00238EE3" w:rsidR="005601D2" w:rsidRPr="005601D2" w:rsidRDefault="005601D2" w:rsidP="005601D2">
      <w:r w:rsidRPr="005601D2">
        <w:t xml:space="preserve">Примечание. При открытии </w:t>
      </w:r>
      <w:r>
        <w:t>казначейского счета</w:t>
      </w:r>
      <w:r w:rsidRPr="005601D2">
        <w:t xml:space="preserve"> для ФО</w:t>
      </w:r>
      <w:r>
        <w:t>,</w:t>
      </w:r>
      <w:r w:rsidRPr="005601D2">
        <w:t xml:space="preserve"> требуется заполнить код системы, где будут обрабатываться документы </w:t>
      </w:r>
      <w:r>
        <w:t xml:space="preserve">значением </w:t>
      </w:r>
      <w:r w:rsidRPr="005601D2">
        <w:t>«ПУР КС» (реквизит «Система-получатель документов»).</w:t>
      </w:r>
    </w:p>
    <w:p w14:paraId="27419ECD" w14:textId="6B2B5626" w:rsidR="00474838" w:rsidRDefault="00474838" w:rsidP="0006372D">
      <w:pPr>
        <w:rPr>
          <w:color w:val="000000" w:themeColor="text1"/>
        </w:rPr>
      </w:pPr>
      <w:r>
        <w:rPr>
          <w:color w:val="000000" w:themeColor="text1"/>
        </w:rPr>
        <w:t>После</w:t>
      </w:r>
      <w:r w:rsidR="0097740F">
        <w:rPr>
          <w:color w:val="000000" w:themeColor="text1"/>
        </w:rPr>
        <w:t xml:space="preserve"> заполнения обязательных реквизитов</w:t>
      </w:r>
      <w:r w:rsidR="0006372D">
        <w:rPr>
          <w:color w:val="000000" w:themeColor="text1"/>
        </w:rPr>
        <w:t>,</w:t>
      </w:r>
      <w:r w:rsidR="0097740F">
        <w:rPr>
          <w:color w:val="000000" w:themeColor="text1"/>
        </w:rPr>
        <w:t xml:space="preserve"> </w:t>
      </w:r>
      <w:r w:rsidRPr="009E634C">
        <w:t>Заявк</w:t>
      </w:r>
      <w:r>
        <w:t>а</w:t>
      </w:r>
      <w:r w:rsidRPr="009E634C">
        <w:t xml:space="preserve"> на открытие КС </w:t>
      </w:r>
      <w:r>
        <w:rPr>
          <w:color w:val="000000" w:themeColor="text1"/>
        </w:rPr>
        <w:t>проверяется по кнопке «</w:t>
      </w:r>
      <w:r w:rsidRPr="0006372D">
        <w:rPr>
          <w:color w:val="000000" w:themeColor="text1"/>
        </w:rPr>
        <w:t>Проверить документ» (в случае выявления замечаний – требуется устранить блокирующие ошибки,</w:t>
      </w:r>
      <w:r w:rsidR="0097740F" w:rsidRPr="0006372D">
        <w:rPr>
          <w:color w:val="000000" w:themeColor="text1"/>
        </w:rPr>
        <w:t xml:space="preserve"> принять во внимание предупреждающие и информационные сообщения</w:t>
      </w:r>
      <w:r w:rsidRPr="0006372D">
        <w:rPr>
          <w:color w:val="000000" w:themeColor="text1"/>
        </w:rPr>
        <w:t>)</w:t>
      </w:r>
      <w:r w:rsidR="0097740F" w:rsidRPr="0006372D">
        <w:rPr>
          <w:color w:val="000000" w:themeColor="text1"/>
        </w:rPr>
        <w:t>, и сохран</w:t>
      </w:r>
      <w:r w:rsidR="0006372D">
        <w:rPr>
          <w:color w:val="000000" w:themeColor="text1"/>
        </w:rPr>
        <w:t xml:space="preserve">яется по кнопке </w:t>
      </w:r>
      <w:r w:rsidRPr="0030131C">
        <w:rPr>
          <w:color w:val="000000" w:themeColor="text1"/>
        </w:rPr>
        <w:t>«Сохранить и закрыть»</w:t>
      </w:r>
      <w:r w:rsidR="0006372D">
        <w:rPr>
          <w:color w:val="000000" w:themeColor="text1"/>
        </w:rPr>
        <w:t xml:space="preserve"> на визуальной форме. В </w:t>
      </w:r>
      <w:r w:rsidRPr="0030131C">
        <w:rPr>
          <w:color w:val="000000" w:themeColor="text1"/>
        </w:rPr>
        <w:t xml:space="preserve">реестре заявлений </w:t>
      </w:r>
      <w:r w:rsidRPr="000C7E8A">
        <w:rPr>
          <w:color w:val="000000" w:themeColor="text1"/>
          <w:szCs w:val="24"/>
        </w:rPr>
        <w:t>на изменение Книги регистрации казначейских счетов</w:t>
      </w:r>
      <w:r w:rsidRPr="0030131C">
        <w:rPr>
          <w:color w:val="000000" w:themeColor="text1"/>
        </w:rPr>
        <w:t xml:space="preserve"> появится </w:t>
      </w:r>
      <w:r>
        <w:rPr>
          <w:color w:val="000000" w:themeColor="text1"/>
        </w:rPr>
        <w:t xml:space="preserve">новая </w:t>
      </w:r>
      <w:r w:rsidRPr="0030131C">
        <w:rPr>
          <w:color w:val="000000" w:themeColor="text1"/>
        </w:rPr>
        <w:t>запись</w:t>
      </w:r>
      <w:r w:rsidR="0006372D">
        <w:rPr>
          <w:color w:val="000000" w:themeColor="text1"/>
        </w:rPr>
        <w:t xml:space="preserve"> </w:t>
      </w:r>
      <w:r w:rsidR="003928F2">
        <w:rPr>
          <w:color w:val="000000" w:themeColor="text1"/>
        </w:rPr>
        <w:t>на</w:t>
      </w:r>
      <w:r w:rsidRPr="0030131C">
        <w:rPr>
          <w:color w:val="000000" w:themeColor="text1"/>
        </w:rPr>
        <w:t xml:space="preserve"> статусе</w:t>
      </w:r>
      <w:r>
        <w:rPr>
          <w:color w:val="000000" w:themeColor="text1"/>
        </w:rPr>
        <w:t xml:space="preserve"> </w:t>
      </w:r>
      <w:r w:rsidRPr="0030131C">
        <w:rPr>
          <w:color w:val="000000" w:themeColor="text1"/>
        </w:rPr>
        <w:t>«Черновик».</w:t>
      </w:r>
    </w:p>
    <w:p w14:paraId="0E631FB0" w14:textId="696829C2" w:rsidR="0006372D" w:rsidRDefault="0006372D" w:rsidP="0006372D">
      <w:pPr>
        <w:rPr>
          <w:color w:val="000000" w:themeColor="text1"/>
        </w:rPr>
      </w:pPr>
      <w:r>
        <w:t xml:space="preserve">По результатам обработки Заявка </w:t>
      </w:r>
      <w:r w:rsidRPr="00FF5AEC">
        <w:t xml:space="preserve">на </w:t>
      </w:r>
      <w:r>
        <w:t>открытие</w:t>
      </w:r>
      <w:r w:rsidRPr="00FF5AEC">
        <w:t xml:space="preserve"> </w:t>
      </w:r>
      <w:r>
        <w:t>К</w:t>
      </w:r>
      <w:r w:rsidRPr="00FF5AEC">
        <w:t>С</w:t>
      </w:r>
      <w:r>
        <w:t xml:space="preserve"> утверждается и изменения вносятся в справочник «Книга регистрации казначейских счетов» </w:t>
      </w:r>
      <w:r w:rsidRPr="0030131C">
        <w:rPr>
          <w:color w:val="000000" w:themeColor="text1"/>
        </w:rPr>
        <w:t>(см. п.</w:t>
      </w:r>
      <w:r w:rsidRPr="0030131C">
        <w:rPr>
          <w:color w:val="000000" w:themeColor="text1"/>
        </w:rPr>
        <w:fldChar w:fldCharType="begin"/>
      </w:r>
      <w:r w:rsidRPr="0030131C">
        <w:rPr>
          <w:color w:val="000000" w:themeColor="text1"/>
        </w:rPr>
        <w:instrText xml:space="preserve"> REF _Ref54104157 \n \h  \* MERGEFORMAT </w:instrText>
      </w:r>
      <w:r w:rsidRPr="0030131C">
        <w:rPr>
          <w:color w:val="000000" w:themeColor="text1"/>
        </w:rPr>
      </w:r>
      <w:r w:rsidRPr="0030131C">
        <w:rPr>
          <w:color w:val="000000" w:themeColor="text1"/>
        </w:rPr>
        <w:fldChar w:fldCharType="separate"/>
      </w:r>
      <w:r>
        <w:rPr>
          <w:color w:val="000000" w:themeColor="text1"/>
        </w:rPr>
        <w:t>4.3.</w:t>
      </w:r>
      <w:r w:rsidR="007342AF">
        <w:rPr>
          <w:color w:val="000000" w:themeColor="text1"/>
        </w:rPr>
        <w:t>7</w:t>
      </w:r>
      <w:r w:rsidRPr="0030131C">
        <w:rPr>
          <w:color w:val="000000" w:themeColor="text1"/>
        </w:rPr>
        <w:fldChar w:fldCharType="end"/>
      </w:r>
      <w:r w:rsidR="007342AF">
        <w:rPr>
          <w:color w:val="000000" w:themeColor="text1"/>
        </w:rPr>
        <w:t xml:space="preserve"> – п.4.3.12</w:t>
      </w:r>
      <w:r w:rsidRPr="0030131C">
        <w:rPr>
          <w:color w:val="000000" w:themeColor="text1"/>
        </w:rPr>
        <w:t>).</w:t>
      </w:r>
    </w:p>
    <w:p w14:paraId="6B44285D" w14:textId="00D53ECA" w:rsidR="0006372D" w:rsidRDefault="009E634C" w:rsidP="009E634C">
      <w:r>
        <w:t xml:space="preserve">После </w:t>
      </w:r>
      <w:r w:rsidRPr="00A12D14">
        <w:t>утверждени</w:t>
      </w:r>
      <w:r w:rsidR="004B6340">
        <w:t>я,</w:t>
      </w:r>
      <w:r w:rsidRPr="00A12D14">
        <w:t xml:space="preserve"> Заявк</w:t>
      </w:r>
      <w:r w:rsidR="004B6340">
        <w:t>а</w:t>
      </w:r>
      <w:r w:rsidRPr="00A12D14">
        <w:t xml:space="preserve"> на </w:t>
      </w:r>
      <w:r w:rsidR="0006372D">
        <w:t>открытие</w:t>
      </w:r>
      <w:r w:rsidR="0006372D" w:rsidRPr="00FF5AEC">
        <w:t xml:space="preserve"> </w:t>
      </w:r>
      <w:r>
        <w:t>К</w:t>
      </w:r>
      <w:r w:rsidRPr="00A12D14">
        <w:t>С</w:t>
      </w:r>
      <w:r w:rsidR="004B6340">
        <w:t xml:space="preserve"> переходит на статус «Утвержден»</w:t>
      </w:r>
      <w:r>
        <w:t>,</w:t>
      </w:r>
      <w:r w:rsidR="004B6340">
        <w:t xml:space="preserve"> а</w:t>
      </w:r>
      <w:r w:rsidRPr="00A12D14">
        <w:t xml:space="preserve"> </w:t>
      </w:r>
      <w:r>
        <w:t xml:space="preserve">в справочнике «Книга регистрации казначейских счетов» </w:t>
      </w:r>
      <w:r w:rsidR="0006372D">
        <w:t xml:space="preserve">автоматически добавляется новая </w:t>
      </w:r>
      <w:r>
        <w:t>запись</w:t>
      </w:r>
      <w:r w:rsidR="0006372D">
        <w:t>,</w:t>
      </w:r>
      <w:r>
        <w:t xml:space="preserve"> по данному </w:t>
      </w:r>
      <w:r w:rsidR="004B6340">
        <w:t>казначейскому счету</w:t>
      </w:r>
      <w:r w:rsidR="0006372D">
        <w:t xml:space="preserve">, </w:t>
      </w:r>
      <w:r>
        <w:t>статус записи</w:t>
      </w:r>
      <w:r w:rsidRPr="00FF5AEC">
        <w:t xml:space="preserve"> «Актуальн</w:t>
      </w:r>
      <w:r>
        <w:t>ая</w:t>
      </w:r>
      <w:r w:rsidRPr="00FF5AEC">
        <w:t>»</w:t>
      </w:r>
      <w:r>
        <w:t xml:space="preserve"> и бизнес-статус КС «Открыт»</w:t>
      </w:r>
      <w:r w:rsidR="0006372D">
        <w:t>.</w:t>
      </w:r>
    </w:p>
    <w:p w14:paraId="4F061B0A" w14:textId="77777777" w:rsidR="00D5402B" w:rsidRDefault="00D5402B" w:rsidP="00D5402B">
      <w:pPr>
        <w:rPr>
          <w:color w:val="000000" w:themeColor="text1"/>
          <w:szCs w:val="24"/>
        </w:rPr>
      </w:pPr>
      <w:r>
        <w:t xml:space="preserve">Одновременно с утверждением </w:t>
      </w:r>
      <w:r w:rsidRPr="00A12D14">
        <w:t>Заявк</w:t>
      </w:r>
      <w:r>
        <w:t>и</w:t>
      </w:r>
      <w:r w:rsidRPr="00A12D14">
        <w:t xml:space="preserve"> на </w:t>
      </w:r>
      <w:r>
        <w:t>открытие</w:t>
      </w:r>
      <w:r w:rsidRPr="00FF5AEC">
        <w:t xml:space="preserve"> </w:t>
      </w:r>
      <w:r>
        <w:t>К</w:t>
      </w:r>
      <w:r w:rsidRPr="00A12D14">
        <w:t>С</w:t>
      </w:r>
      <w:r>
        <w:t xml:space="preserve">, автоматически </w:t>
      </w:r>
      <w:r w:rsidRPr="003A2AD0">
        <w:rPr>
          <w:color w:val="000000" w:themeColor="text1"/>
          <w:szCs w:val="24"/>
        </w:rPr>
        <w:t>формируется и направл</w:t>
      </w:r>
      <w:r>
        <w:rPr>
          <w:color w:val="000000" w:themeColor="text1"/>
          <w:szCs w:val="24"/>
        </w:rPr>
        <w:t xml:space="preserve">яется в ЛК </w:t>
      </w:r>
      <w:r w:rsidRPr="003A2AD0">
        <w:rPr>
          <w:color w:val="000000" w:themeColor="text1"/>
          <w:szCs w:val="24"/>
        </w:rPr>
        <w:t>Клиент</w:t>
      </w:r>
      <w:r>
        <w:rPr>
          <w:color w:val="000000" w:themeColor="text1"/>
          <w:szCs w:val="24"/>
        </w:rPr>
        <w:t>а</w:t>
      </w:r>
      <w:r w:rsidRPr="003A2AD0">
        <w:rPr>
          <w:color w:val="000000" w:themeColor="text1"/>
          <w:szCs w:val="24"/>
        </w:rPr>
        <w:t xml:space="preserve"> Уведомления об открытии казначейского счета.</w:t>
      </w:r>
    </w:p>
    <w:p w14:paraId="7C8B945A" w14:textId="77777777" w:rsidR="009E634C" w:rsidRDefault="009E634C" w:rsidP="009E634C">
      <w:r>
        <w:t>Изменения справочника «Книга регистрации казначейских счетов» распространяются из НСИ ЭБ в другие подсистемы ГИИС ЭБ и в ИС АСФК, по имеющимся подпискам.</w:t>
      </w:r>
    </w:p>
    <w:p w14:paraId="22F96734" w14:textId="1EFC73DE" w:rsidR="00FA5031" w:rsidRPr="0030131C" w:rsidRDefault="00FA5031" w:rsidP="00FA5031">
      <w:pPr>
        <w:pStyle w:val="45"/>
        <w:rPr>
          <w:color w:val="000000" w:themeColor="text1"/>
        </w:rPr>
      </w:pPr>
      <w:bookmarkStart w:id="191" w:name="_Toc139559761"/>
      <w:r w:rsidRPr="0030131C">
        <w:rPr>
          <w:color w:val="000000" w:themeColor="text1"/>
        </w:rPr>
        <w:lastRenderedPageBreak/>
        <w:t>Заявление сформировано Клиентом в электронном виде</w:t>
      </w:r>
      <w:bookmarkEnd w:id="191"/>
    </w:p>
    <w:p w14:paraId="54F9010B" w14:textId="762CD5F0" w:rsidR="00FA5031" w:rsidRPr="00C61F0F" w:rsidRDefault="00FA5031" w:rsidP="00FA5031">
      <w:pPr>
        <w:rPr>
          <w:color w:val="000000" w:themeColor="text1"/>
          <w:szCs w:val="24"/>
        </w:rPr>
      </w:pPr>
      <w:r w:rsidRPr="00C61F0F">
        <w:rPr>
          <w:color w:val="000000" w:themeColor="text1"/>
          <w:szCs w:val="24"/>
        </w:rPr>
        <w:t xml:space="preserve">При поступлении Заявления от Клиента в электронном виде, сотрудник организации - </w:t>
      </w:r>
      <w:r w:rsidR="00934D50" w:rsidRPr="00C61F0F">
        <w:rPr>
          <w:color w:val="000000" w:themeColor="text1"/>
          <w:szCs w:val="24"/>
        </w:rPr>
        <w:t>К</w:t>
      </w:r>
      <w:r w:rsidRPr="00C61F0F">
        <w:rPr>
          <w:color w:val="000000" w:themeColor="text1"/>
          <w:szCs w:val="24"/>
        </w:rPr>
        <w:t>лиента</w:t>
      </w:r>
      <w:r w:rsidR="000747AC" w:rsidRPr="00C61F0F">
        <w:t>, ответственный за ведение НСИ</w:t>
      </w:r>
      <w:r w:rsidRPr="00C61F0F">
        <w:rPr>
          <w:color w:val="000000" w:themeColor="text1"/>
          <w:szCs w:val="24"/>
        </w:rPr>
        <w:t xml:space="preserve"> (</w:t>
      </w:r>
      <w:r w:rsidR="00934D50" w:rsidRPr="00C61F0F">
        <w:rPr>
          <w:color w:val="000000" w:themeColor="text1"/>
          <w:szCs w:val="24"/>
        </w:rPr>
        <w:t xml:space="preserve">Пользователь с назначенной ролью </w:t>
      </w:r>
      <w:r w:rsidR="00A80CF9">
        <w:rPr>
          <w:color w:val="000000" w:themeColor="text1"/>
          <w:szCs w:val="24"/>
        </w:rPr>
        <w:t xml:space="preserve">- </w:t>
      </w:r>
      <w:r w:rsidRPr="00C61F0F">
        <w:rPr>
          <w:color w:val="000000" w:themeColor="text1"/>
          <w:spacing w:val="6"/>
          <w:szCs w:val="24"/>
        </w:rPr>
        <w:t>КС.005 Исполнитель клиент)</w:t>
      </w:r>
      <w:r w:rsidRPr="00C61F0F">
        <w:rPr>
          <w:color w:val="000000" w:themeColor="text1"/>
          <w:szCs w:val="24"/>
        </w:rPr>
        <w:t xml:space="preserve"> в </w:t>
      </w:r>
      <w:r w:rsidR="00D75283" w:rsidRPr="00C61F0F">
        <w:rPr>
          <w:color w:val="000000" w:themeColor="text1"/>
          <w:szCs w:val="24"/>
        </w:rPr>
        <w:t xml:space="preserve">модуле НСИ ГИИС ЭБ </w:t>
      </w:r>
      <w:r w:rsidR="009C2BE8" w:rsidRPr="00C61F0F">
        <w:rPr>
          <w:color w:val="000000" w:themeColor="text1"/>
          <w:szCs w:val="24"/>
        </w:rPr>
        <w:t xml:space="preserve">самостоятельно </w:t>
      </w:r>
      <w:r w:rsidRPr="00C61F0F">
        <w:rPr>
          <w:color w:val="000000" w:themeColor="text1"/>
          <w:szCs w:val="24"/>
        </w:rPr>
        <w:t xml:space="preserve">формируется Заявление </w:t>
      </w:r>
      <w:r w:rsidR="00D75283" w:rsidRPr="00C61F0F">
        <w:rPr>
          <w:color w:val="000000" w:themeColor="text1"/>
          <w:szCs w:val="24"/>
        </w:rPr>
        <w:t xml:space="preserve">на открытие нового казначейского счета, в виде формуляра </w:t>
      </w:r>
      <w:r w:rsidR="009C2BE8" w:rsidRPr="00C61F0F">
        <w:rPr>
          <w:color w:val="000000" w:themeColor="text1"/>
          <w:szCs w:val="24"/>
        </w:rPr>
        <w:t>«</w:t>
      </w:r>
      <w:r w:rsidR="00D75283" w:rsidRPr="00C61F0F">
        <w:rPr>
          <w:color w:val="000000" w:themeColor="text1"/>
          <w:szCs w:val="24"/>
        </w:rPr>
        <w:t>Заявление на изменение Книги регистрации казначейских счетов</w:t>
      </w:r>
      <w:r w:rsidR="009C2BE8" w:rsidRPr="00C61F0F">
        <w:rPr>
          <w:color w:val="000000" w:themeColor="text1"/>
          <w:szCs w:val="24"/>
        </w:rPr>
        <w:t>»</w:t>
      </w:r>
      <w:r w:rsidR="00D75283" w:rsidRPr="00C61F0F">
        <w:rPr>
          <w:color w:val="000000" w:themeColor="text1"/>
          <w:szCs w:val="24"/>
        </w:rPr>
        <w:t xml:space="preserve"> с типом заявки «Открытие»</w:t>
      </w:r>
      <w:r w:rsidR="009C2BE8" w:rsidRPr="00C61F0F">
        <w:rPr>
          <w:color w:val="000000" w:themeColor="text1"/>
          <w:szCs w:val="24"/>
        </w:rPr>
        <w:t xml:space="preserve"> </w:t>
      </w:r>
      <w:r w:rsidR="009C2BE8" w:rsidRPr="00C61F0F">
        <w:t>(далее – Заявка на открытие КС)</w:t>
      </w:r>
      <w:r w:rsidR="00D75283" w:rsidRPr="00C61F0F">
        <w:rPr>
          <w:color w:val="000000" w:themeColor="text1"/>
          <w:szCs w:val="24"/>
        </w:rPr>
        <w:t>.</w:t>
      </w:r>
      <w:r w:rsidR="009C2BE8" w:rsidRPr="00C61F0F">
        <w:rPr>
          <w:color w:val="000000" w:themeColor="text1"/>
          <w:szCs w:val="24"/>
        </w:rPr>
        <w:t xml:space="preserve"> </w:t>
      </w:r>
    </w:p>
    <w:p w14:paraId="5510546C" w14:textId="0E089EEF" w:rsidR="00C61F0F" w:rsidRPr="00C61F0F" w:rsidRDefault="00C61F0F" w:rsidP="00FA5031">
      <w:pPr>
        <w:rPr>
          <w:color w:val="000000" w:themeColor="text1"/>
          <w:szCs w:val="24"/>
        </w:rPr>
      </w:pPr>
      <w:r w:rsidRPr="00C61F0F">
        <w:t xml:space="preserve">По результатам обработки Заявка на открытие КС </w:t>
      </w:r>
      <w:r w:rsidR="00FA5031" w:rsidRPr="00C61F0F">
        <w:rPr>
          <w:color w:val="000000" w:themeColor="text1"/>
          <w:szCs w:val="24"/>
        </w:rPr>
        <w:t>утверждается</w:t>
      </w:r>
      <w:r w:rsidR="00A80CF9">
        <w:rPr>
          <w:color w:val="000000" w:themeColor="text1"/>
          <w:szCs w:val="24"/>
        </w:rPr>
        <w:t xml:space="preserve"> (согласовывается)</w:t>
      </w:r>
      <w:r w:rsidRPr="00C61F0F">
        <w:rPr>
          <w:color w:val="000000" w:themeColor="text1"/>
          <w:szCs w:val="24"/>
        </w:rPr>
        <w:t xml:space="preserve"> </w:t>
      </w:r>
      <w:r w:rsidR="00FA5031" w:rsidRPr="00C61F0F">
        <w:rPr>
          <w:color w:val="000000" w:themeColor="text1"/>
          <w:szCs w:val="24"/>
        </w:rPr>
        <w:t xml:space="preserve">Главным бухгалтером </w:t>
      </w:r>
      <w:r w:rsidRPr="00C61F0F">
        <w:rPr>
          <w:color w:val="000000" w:themeColor="text1"/>
          <w:szCs w:val="24"/>
        </w:rPr>
        <w:t xml:space="preserve">организации Клиента </w:t>
      </w:r>
      <w:r w:rsidR="00FA5031" w:rsidRPr="00C61F0F">
        <w:rPr>
          <w:color w:val="000000" w:themeColor="text1"/>
          <w:szCs w:val="24"/>
        </w:rPr>
        <w:t>(</w:t>
      </w:r>
      <w:r w:rsidRPr="00C61F0F">
        <w:rPr>
          <w:color w:val="000000" w:themeColor="text1"/>
          <w:szCs w:val="24"/>
        </w:rPr>
        <w:t xml:space="preserve">Пользователь с назначенной ролью </w:t>
      </w:r>
      <w:r w:rsidR="00A80CF9">
        <w:rPr>
          <w:color w:val="000000" w:themeColor="text1"/>
          <w:szCs w:val="24"/>
        </w:rPr>
        <w:t xml:space="preserve">- </w:t>
      </w:r>
      <w:r w:rsidR="00FA5031" w:rsidRPr="00C61F0F">
        <w:rPr>
          <w:color w:val="000000" w:themeColor="text1"/>
          <w:spacing w:val="6"/>
          <w:szCs w:val="24"/>
        </w:rPr>
        <w:t>КС.006 Бухгалтер клиент</w:t>
      </w:r>
      <w:r w:rsidR="00FA5031" w:rsidRPr="00C61F0F">
        <w:rPr>
          <w:color w:val="000000" w:themeColor="text1"/>
          <w:szCs w:val="24"/>
        </w:rPr>
        <w:t xml:space="preserve">) и </w:t>
      </w:r>
      <w:r w:rsidR="00A80CF9">
        <w:rPr>
          <w:color w:val="000000" w:themeColor="text1"/>
          <w:szCs w:val="24"/>
        </w:rPr>
        <w:t xml:space="preserve">утверждается </w:t>
      </w:r>
      <w:r w:rsidR="00FA5031" w:rsidRPr="00C61F0F">
        <w:rPr>
          <w:color w:val="000000" w:themeColor="text1"/>
          <w:szCs w:val="24"/>
        </w:rPr>
        <w:t xml:space="preserve">Руководителем </w:t>
      </w:r>
      <w:r w:rsidRPr="00C61F0F">
        <w:rPr>
          <w:color w:val="000000" w:themeColor="text1"/>
          <w:szCs w:val="24"/>
        </w:rPr>
        <w:t xml:space="preserve">организации Клиента </w:t>
      </w:r>
      <w:r w:rsidR="00FA5031" w:rsidRPr="00C61F0F">
        <w:rPr>
          <w:color w:val="000000" w:themeColor="text1"/>
          <w:szCs w:val="24"/>
        </w:rPr>
        <w:t>(</w:t>
      </w:r>
      <w:r w:rsidRPr="00C61F0F">
        <w:rPr>
          <w:color w:val="000000" w:themeColor="text1"/>
          <w:szCs w:val="24"/>
        </w:rPr>
        <w:t xml:space="preserve">Пользователь с назначенной ролью </w:t>
      </w:r>
      <w:r w:rsidR="00A80CF9">
        <w:rPr>
          <w:color w:val="000000" w:themeColor="text1"/>
          <w:szCs w:val="24"/>
        </w:rPr>
        <w:t xml:space="preserve">- </w:t>
      </w:r>
      <w:r w:rsidR="00FA5031" w:rsidRPr="00C61F0F">
        <w:rPr>
          <w:color w:val="000000" w:themeColor="text1"/>
          <w:spacing w:val="6"/>
          <w:szCs w:val="24"/>
        </w:rPr>
        <w:t>КС.007 Утверждающий клиент)</w:t>
      </w:r>
      <w:r w:rsidRPr="00C61F0F">
        <w:rPr>
          <w:color w:val="000000" w:themeColor="text1"/>
          <w:szCs w:val="24"/>
        </w:rPr>
        <w:t>.</w:t>
      </w:r>
    </w:p>
    <w:p w14:paraId="48083A96" w14:textId="1FD60AB1" w:rsidR="00FA5031" w:rsidRPr="003A2AD0" w:rsidRDefault="00C61F0F" w:rsidP="00FA5031">
      <w:pPr>
        <w:rPr>
          <w:color w:val="000000" w:themeColor="text1"/>
          <w:szCs w:val="24"/>
        </w:rPr>
      </w:pPr>
      <w:r w:rsidRPr="00C61F0F">
        <w:rPr>
          <w:color w:val="000000" w:themeColor="text1"/>
          <w:szCs w:val="24"/>
        </w:rPr>
        <w:t xml:space="preserve">После утверждения </w:t>
      </w:r>
      <w:r w:rsidR="004B6340" w:rsidRPr="003A2AD0">
        <w:rPr>
          <w:color w:val="000000" w:themeColor="text1"/>
          <w:szCs w:val="24"/>
        </w:rPr>
        <w:t xml:space="preserve">Заявления </w:t>
      </w:r>
      <w:r w:rsidR="004B6340">
        <w:rPr>
          <w:color w:val="000000" w:themeColor="text1"/>
          <w:szCs w:val="24"/>
        </w:rPr>
        <w:t>Р</w:t>
      </w:r>
      <w:r w:rsidRPr="00C61F0F">
        <w:rPr>
          <w:color w:val="000000" w:themeColor="text1"/>
          <w:szCs w:val="24"/>
        </w:rPr>
        <w:t>уководителем организации</w:t>
      </w:r>
      <w:r>
        <w:rPr>
          <w:color w:val="000000" w:themeColor="text1"/>
          <w:szCs w:val="24"/>
        </w:rPr>
        <w:t xml:space="preserve"> Клиента, Заявк</w:t>
      </w:r>
      <w:r w:rsidR="004B6340">
        <w:rPr>
          <w:color w:val="000000" w:themeColor="text1"/>
          <w:szCs w:val="24"/>
        </w:rPr>
        <w:t>а</w:t>
      </w:r>
      <w:r>
        <w:rPr>
          <w:color w:val="000000" w:themeColor="text1"/>
          <w:szCs w:val="24"/>
        </w:rPr>
        <w:t xml:space="preserve"> на открытие КС переходит </w:t>
      </w:r>
      <w:r w:rsidR="00A07609">
        <w:rPr>
          <w:color w:val="000000" w:themeColor="text1"/>
          <w:szCs w:val="24"/>
        </w:rPr>
        <w:t>на</w:t>
      </w:r>
      <w:r>
        <w:rPr>
          <w:color w:val="000000" w:themeColor="text1"/>
          <w:szCs w:val="24"/>
        </w:rPr>
        <w:t xml:space="preserve"> </w:t>
      </w:r>
      <w:r w:rsidR="00FA5031" w:rsidRPr="003A2AD0">
        <w:rPr>
          <w:color w:val="000000" w:themeColor="text1"/>
          <w:szCs w:val="24"/>
        </w:rPr>
        <w:t>статус «На обработке ТОФК».</w:t>
      </w:r>
    </w:p>
    <w:p w14:paraId="3105D08F" w14:textId="513E4866" w:rsidR="004B6340" w:rsidRDefault="00FA5031" w:rsidP="00FA5031">
      <w:pPr>
        <w:rPr>
          <w:color w:val="000000" w:themeColor="text1"/>
          <w:szCs w:val="24"/>
        </w:rPr>
      </w:pPr>
      <w:r w:rsidRPr="003A2AD0">
        <w:rPr>
          <w:color w:val="000000" w:themeColor="text1"/>
          <w:szCs w:val="24"/>
        </w:rPr>
        <w:t>Сотрудник ОВФР ТОФК</w:t>
      </w:r>
      <w:r w:rsidR="005601D2">
        <w:rPr>
          <w:color w:val="000000" w:themeColor="text1"/>
        </w:rPr>
        <w:t>/ФО</w:t>
      </w:r>
      <w:r w:rsidRPr="003A2AD0">
        <w:rPr>
          <w:color w:val="000000" w:themeColor="text1"/>
          <w:szCs w:val="24"/>
        </w:rPr>
        <w:t xml:space="preserve"> (</w:t>
      </w:r>
      <w:r w:rsidR="004B6340" w:rsidRPr="00C61F0F">
        <w:rPr>
          <w:color w:val="000000" w:themeColor="text1"/>
          <w:szCs w:val="24"/>
        </w:rPr>
        <w:t xml:space="preserve">Пользователь с назначенной ролью </w:t>
      </w:r>
      <w:r w:rsidR="00A80CF9">
        <w:rPr>
          <w:color w:val="000000" w:themeColor="text1"/>
          <w:szCs w:val="24"/>
        </w:rPr>
        <w:t xml:space="preserve">- </w:t>
      </w:r>
      <w:r w:rsidRPr="003A2AD0">
        <w:rPr>
          <w:color w:val="000000" w:themeColor="text1"/>
          <w:spacing w:val="6"/>
          <w:szCs w:val="24"/>
        </w:rPr>
        <w:t>КС.001 Исполнитель ТОФК</w:t>
      </w:r>
      <w:r w:rsidRPr="003A2AD0">
        <w:rPr>
          <w:color w:val="000000" w:themeColor="text1"/>
          <w:szCs w:val="24"/>
        </w:rPr>
        <w:t xml:space="preserve">) проверяет данное Заявление и в случае положительного результата проверки заполняет недостающие реквизиты, а также лист согласования ТОФК. Заявление регистрируется и направляется на </w:t>
      </w:r>
      <w:r w:rsidR="00A80CF9">
        <w:rPr>
          <w:color w:val="000000" w:themeColor="text1"/>
          <w:szCs w:val="24"/>
        </w:rPr>
        <w:t>утверждение (согласование)</w:t>
      </w:r>
      <w:r w:rsidRPr="003A2AD0">
        <w:rPr>
          <w:color w:val="000000" w:themeColor="text1"/>
          <w:szCs w:val="24"/>
        </w:rPr>
        <w:t xml:space="preserve"> начальнику (заместителю начальника) ОВФР ТОФК</w:t>
      </w:r>
      <w:r w:rsidR="005601D2">
        <w:rPr>
          <w:color w:val="000000" w:themeColor="text1"/>
        </w:rPr>
        <w:t>/ФО</w:t>
      </w:r>
      <w:r w:rsidRPr="003A2AD0">
        <w:rPr>
          <w:color w:val="000000" w:themeColor="text1"/>
          <w:szCs w:val="24"/>
        </w:rPr>
        <w:t xml:space="preserve"> (</w:t>
      </w:r>
      <w:r w:rsidR="004B6340" w:rsidRPr="00C61F0F">
        <w:rPr>
          <w:color w:val="000000" w:themeColor="text1"/>
          <w:szCs w:val="24"/>
        </w:rPr>
        <w:t xml:space="preserve">Пользователь с назначенной ролью </w:t>
      </w:r>
      <w:r w:rsidR="00A80CF9">
        <w:rPr>
          <w:color w:val="000000" w:themeColor="text1"/>
          <w:szCs w:val="24"/>
        </w:rPr>
        <w:t xml:space="preserve">- </w:t>
      </w:r>
      <w:r w:rsidRPr="003A2AD0">
        <w:rPr>
          <w:color w:val="000000" w:themeColor="text1"/>
          <w:spacing w:val="6"/>
          <w:szCs w:val="24"/>
        </w:rPr>
        <w:t>КС.002 Бухгалтер ТОФК</w:t>
      </w:r>
      <w:r w:rsidRPr="003A2AD0">
        <w:rPr>
          <w:color w:val="000000" w:themeColor="text1"/>
          <w:szCs w:val="24"/>
        </w:rPr>
        <w:t xml:space="preserve">). В случае </w:t>
      </w:r>
      <w:r w:rsidR="00A80CF9">
        <w:rPr>
          <w:color w:val="000000" w:themeColor="text1"/>
          <w:szCs w:val="24"/>
        </w:rPr>
        <w:t>утверждения (</w:t>
      </w:r>
      <w:r w:rsidRPr="003A2AD0">
        <w:rPr>
          <w:color w:val="000000" w:themeColor="text1"/>
          <w:szCs w:val="24"/>
        </w:rPr>
        <w:t>согласования</w:t>
      </w:r>
      <w:r w:rsidR="00A80CF9">
        <w:rPr>
          <w:color w:val="000000" w:themeColor="text1"/>
          <w:szCs w:val="24"/>
        </w:rPr>
        <w:t>)</w:t>
      </w:r>
      <w:r w:rsidRPr="003A2AD0">
        <w:rPr>
          <w:color w:val="000000" w:themeColor="text1"/>
          <w:szCs w:val="24"/>
        </w:rPr>
        <w:t xml:space="preserve"> Заявления начальником (заместителем начальника) ОВРФ ТОФК</w:t>
      </w:r>
      <w:r w:rsidR="005601D2">
        <w:rPr>
          <w:color w:val="000000" w:themeColor="text1"/>
        </w:rPr>
        <w:t>/ФО</w:t>
      </w:r>
      <w:r w:rsidRPr="003A2AD0">
        <w:rPr>
          <w:color w:val="000000" w:themeColor="text1"/>
          <w:szCs w:val="24"/>
        </w:rPr>
        <w:t xml:space="preserve"> оно направляется на утверждение Руководителю или соответствующему заместителю Руководителя ТОФК</w:t>
      </w:r>
      <w:r w:rsidR="005601D2">
        <w:rPr>
          <w:color w:val="000000" w:themeColor="text1"/>
        </w:rPr>
        <w:t>/ФО</w:t>
      </w:r>
      <w:r w:rsidRPr="003A2AD0">
        <w:rPr>
          <w:color w:val="000000" w:themeColor="text1"/>
          <w:szCs w:val="24"/>
        </w:rPr>
        <w:t xml:space="preserve"> (</w:t>
      </w:r>
      <w:r w:rsidR="004B6340" w:rsidRPr="00C61F0F">
        <w:rPr>
          <w:color w:val="000000" w:themeColor="text1"/>
          <w:szCs w:val="24"/>
        </w:rPr>
        <w:t xml:space="preserve">Пользователь с назначенной ролью </w:t>
      </w:r>
      <w:r w:rsidR="00A80CF9">
        <w:rPr>
          <w:color w:val="000000" w:themeColor="text1"/>
          <w:szCs w:val="24"/>
        </w:rPr>
        <w:t xml:space="preserve">- </w:t>
      </w:r>
      <w:r w:rsidRPr="003A2AD0">
        <w:rPr>
          <w:color w:val="000000" w:themeColor="text1"/>
          <w:spacing w:val="6"/>
          <w:szCs w:val="24"/>
        </w:rPr>
        <w:t>КС.003 Утверждающий ТОФК</w:t>
      </w:r>
      <w:r w:rsidRPr="003A2AD0">
        <w:rPr>
          <w:color w:val="000000" w:themeColor="text1"/>
          <w:szCs w:val="24"/>
        </w:rPr>
        <w:t xml:space="preserve">). </w:t>
      </w:r>
    </w:p>
    <w:p w14:paraId="5280A7F9" w14:textId="5D6C5515" w:rsidR="004B6340" w:rsidRDefault="004B6340" w:rsidP="004B6340">
      <w:r>
        <w:t xml:space="preserve">После </w:t>
      </w:r>
      <w:r w:rsidRPr="00A12D14">
        <w:t>утверждени</w:t>
      </w:r>
      <w:r>
        <w:t xml:space="preserve">я </w:t>
      </w:r>
      <w:r w:rsidRPr="003A2AD0">
        <w:rPr>
          <w:color w:val="000000" w:themeColor="text1"/>
          <w:szCs w:val="24"/>
        </w:rPr>
        <w:t>Заявления Руководителем или соответствующим заместителем Руководителя ТОФК</w:t>
      </w:r>
      <w:r w:rsidR="005601D2">
        <w:rPr>
          <w:color w:val="000000" w:themeColor="text1"/>
        </w:rPr>
        <w:t>/ФО</w:t>
      </w:r>
      <w:r>
        <w:rPr>
          <w:color w:val="000000" w:themeColor="text1"/>
          <w:szCs w:val="24"/>
        </w:rPr>
        <w:t>,</w:t>
      </w:r>
      <w:r w:rsidRPr="00A12D14">
        <w:t xml:space="preserve"> Заявк</w:t>
      </w:r>
      <w:r>
        <w:t>а</w:t>
      </w:r>
      <w:r w:rsidRPr="00A12D14">
        <w:t xml:space="preserve"> на </w:t>
      </w:r>
      <w:r>
        <w:t>открытие</w:t>
      </w:r>
      <w:r w:rsidRPr="00FF5AEC">
        <w:t xml:space="preserve"> </w:t>
      </w:r>
      <w:r>
        <w:t>К</w:t>
      </w:r>
      <w:r w:rsidRPr="00A12D14">
        <w:t>С</w:t>
      </w:r>
      <w:r>
        <w:t xml:space="preserve"> переходит на статус «Утвержден», а</w:t>
      </w:r>
      <w:r w:rsidRPr="00A12D14">
        <w:t xml:space="preserve"> </w:t>
      </w:r>
      <w:r>
        <w:t>в справочнике «Книга регистрации казначейских счетов» автоматически добавляется новая запись, по данному казначейскому счету, статус записи</w:t>
      </w:r>
      <w:r w:rsidRPr="00FF5AEC">
        <w:t xml:space="preserve"> «Актуальн</w:t>
      </w:r>
      <w:r>
        <w:t>ая</w:t>
      </w:r>
      <w:r w:rsidRPr="00FF5AEC">
        <w:t>»</w:t>
      </w:r>
      <w:r>
        <w:t xml:space="preserve"> и бизнес-статус КС «Открыт».</w:t>
      </w:r>
    </w:p>
    <w:p w14:paraId="4E463DEE" w14:textId="7A336F98" w:rsidR="004B6340" w:rsidRDefault="004B6340" w:rsidP="004B6340">
      <w:pPr>
        <w:rPr>
          <w:color w:val="000000" w:themeColor="text1"/>
          <w:szCs w:val="24"/>
        </w:rPr>
      </w:pPr>
      <w:r>
        <w:t xml:space="preserve">Одновременно с утверждением </w:t>
      </w:r>
      <w:r w:rsidRPr="00A12D14">
        <w:t>Заявк</w:t>
      </w:r>
      <w:r>
        <w:t>и</w:t>
      </w:r>
      <w:r w:rsidRPr="00A12D14">
        <w:t xml:space="preserve"> на </w:t>
      </w:r>
      <w:r>
        <w:t>открытие</w:t>
      </w:r>
      <w:r w:rsidRPr="00FF5AEC">
        <w:t xml:space="preserve"> </w:t>
      </w:r>
      <w:r>
        <w:t>К</w:t>
      </w:r>
      <w:r w:rsidRPr="00A12D14">
        <w:t>С</w:t>
      </w:r>
      <w:r>
        <w:t xml:space="preserve">, автоматически </w:t>
      </w:r>
      <w:r w:rsidRPr="003A2AD0">
        <w:rPr>
          <w:color w:val="000000" w:themeColor="text1"/>
          <w:szCs w:val="24"/>
        </w:rPr>
        <w:t>формируется и направл</w:t>
      </w:r>
      <w:r>
        <w:rPr>
          <w:color w:val="000000" w:themeColor="text1"/>
          <w:szCs w:val="24"/>
        </w:rPr>
        <w:t xml:space="preserve">яется в ЛК </w:t>
      </w:r>
      <w:r w:rsidRPr="003A2AD0">
        <w:rPr>
          <w:color w:val="000000" w:themeColor="text1"/>
          <w:szCs w:val="24"/>
        </w:rPr>
        <w:t>Клиент</w:t>
      </w:r>
      <w:r>
        <w:rPr>
          <w:color w:val="000000" w:themeColor="text1"/>
          <w:szCs w:val="24"/>
        </w:rPr>
        <w:t>а</w:t>
      </w:r>
      <w:r w:rsidRPr="003A2AD0">
        <w:rPr>
          <w:color w:val="000000" w:themeColor="text1"/>
          <w:szCs w:val="24"/>
        </w:rPr>
        <w:t xml:space="preserve"> Уведомления об открытии казначейского счета.</w:t>
      </w:r>
    </w:p>
    <w:p w14:paraId="2CB8D958" w14:textId="0C575951" w:rsidR="004B6340" w:rsidRDefault="004B6340" w:rsidP="004B6340">
      <w:r>
        <w:t>Изменения справочника «Книга регистрации казначейских счетов» распространяются из НСИ ЭБ в другие подсистемы ГИИС ЭБ и в ИС АСФК, по имеющимся подпискам.</w:t>
      </w:r>
    </w:p>
    <w:p w14:paraId="1B92095B" w14:textId="7D09DFC8" w:rsidR="00FA5031" w:rsidRPr="0030131C" w:rsidRDefault="00FA5031" w:rsidP="00FA5031">
      <w:pPr>
        <w:pStyle w:val="45"/>
        <w:rPr>
          <w:color w:val="000000" w:themeColor="text1"/>
        </w:rPr>
      </w:pPr>
      <w:bookmarkStart w:id="192" w:name="_Toc139559762"/>
      <w:r w:rsidRPr="0030131C">
        <w:rPr>
          <w:color w:val="000000" w:themeColor="text1"/>
        </w:rPr>
        <w:t>Заявление представлено в ТОФК</w:t>
      </w:r>
      <w:r w:rsidR="005601D2">
        <w:rPr>
          <w:color w:val="000000" w:themeColor="text1"/>
        </w:rPr>
        <w:t>/ФО</w:t>
      </w:r>
      <w:r w:rsidRPr="0030131C">
        <w:rPr>
          <w:color w:val="000000" w:themeColor="text1"/>
        </w:rPr>
        <w:t xml:space="preserve"> на бумажном носителе</w:t>
      </w:r>
      <w:bookmarkEnd w:id="192"/>
    </w:p>
    <w:p w14:paraId="268752A1" w14:textId="120602AB" w:rsidR="00A07609" w:rsidRDefault="00A07609" w:rsidP="00FA5031">
      <w:pPr>
        <w:rPr>
          <w:color w:val="000000" w:themeColor="text1"/>
        </w:rPr>
      </w:pPr>
      <w:r w:rsidRPr="00A80CF9">
        <w:rPr>
          <w:color w:val="000000" w:themeColor="text1"/>
          <w:szCs w:val="24"/>
        </w:rPr>
        <w:t xml:space="preserve">При поступлении Заявления от Клиента </w:t>
      </w:r>
      <w:r w:rsidRPr="00A80CF9">
        <w:rPr>
          <w:color w:val="000000" w:themeColor="text1"/>
        </w:rPr>
        <w:t>в ТОФК</w:t>
      </w:r>
      <w:r w:rsidR="005601D2">
        <w:rPr>
          <w:color w:val="000000" w:themeColor="text1"/>
        </w:rPr>
        <w:t>/ФО</w:t>
      </w:r>
      <w:r w:rsidRPr="00A80CF9">
        <w:rPr>
          <w:color w:val="000000" w:themeColor="text1"/>
        </w:rPr>
        <w:t xml:space="preserve"> на бумажном носителе</w:t>
      </w:r>
      <w:r w:rsidRPr="00A80CF9">
        <w:rPr>
          <w:color w:val="000000" w:themeColor="text1"/>
          <w:szCs w:val="24"/>
        </w:rPr>
        <w:t>, сотрудник ОВФР ТОФК</w:t>
      </w:r>
      <w:r w:rsidR="005601D2">
        <w:rPr>
          <w:color w:val="000000" w:themeColor="text1"/>
        </w:rPr>
        <w:t>/ФО</w:t>
      </w:r>
      <w:r w:rsidRPr="00A80CF9">
        <w:rPr>
          <w:color w:val="000000" w:themeColor="text1"/>
          <w:szCs w:val="24"/>
        </w:rPr>
        <w:t xml:space="preserve"> (Пользователь с назначенной ролью </w:t>
      </w:r>
      <w:r w:rsidR="00A80CF9">
        <w:rPr>
          <w:color w:val="000000" w:themeColor="text1"/>
          <w:szCs w:val="24"/>
        </w:rPr>
        <w:t xml:space="preserve">- </w:t>
      </w:r>
      <w:r w:rsidRPr="00A80CF9">
        <w:rPr>
          <w:color w:val="000000" w:themeColor="text1"/>
          <w:spacing w:val="6"/>
          <w:szCs w:val="24"/>
          <w:highlight w:val="yellow"/>
        </w:rPr>
        <w:t>КС.001 Исполнитель ТОФК</w:t>
      </w:r>
      <w:r w:rsidRPr="00A07609">
        <w:rPr>
          <w:color w:val="000000" w:themeColor="text1"/>
          <w:szCs w:val="24"/>
        </w:rPr>
        <w:t>)</w:t>
      </w:r>
      <w:r>
        <w:rPr>
          <w:color w:val="000000" w:themeColor="text1"/>
          <w:szCs w:val="24"/>
        </w:rPr>
        <w:t xml:space="preserve"> </w:t>
      </w:r>
      <w:r w:rsidR="00FA5031" w:rsidRPr="0030131C">
        <w:rPr>
          <w:color w:val="000000" w:themeColor="text1"/>
        </w:rPr>
        <w:t xml:space="preserve">проверяет Заявление на бумажном носителе и, в случае положительного результата проверки, создает </w:t>
      </w:r>
      <w:r>
        <w:rPr>
          <w:color w:val="000000" w:themeColor="text1"/>
          <w:szCs w:val="24"/>
        </w:rPr>
        <w:t xml:space="preserve">Заявку на открытие КС </w:t>
      </w:r>
      <w:r w:rsidR="00FA5031" w:rsidRPr="0030131C">
        <w:rPr>
          <w:color w:val="000000" w:themeColor="text1"/>
        </w:rPr>
        <w:t xml:space="preserve">в ГИИС ЭБ от имени Клиента, включая в том числе информацию о Главном бухгалтере и Руководителе Клиента. </w:t>
      </w:r>
      <w:r>
        <w:rPr>
          <w:color w:val="000000" w:themeColor="text1"/>
          <w:szCs w:val="24"/>
        </w:rPr>
        <w:t xml:space="preserve">Заявка на открытие КС </w:t>
      </w:r>
      <w:r w:rsidR="00FA5031" w:rsidRPr="0030131C">
        <w:rPr>
          <w:color w:val="000000" w:themeColor="text1"/>
        </w:rPr>
        <w:t xml:space="preserve">сохраняется без электронной подписи Главного бухгалтера и Руководителя Клиента. </w:t>
      </w:r>
    </w:p>
    <w:p w14:paraId="4C7DB383" w14:textId="3FF18E0C" w:rsidR="00FA5031" w:rsidRPr="0030131C" w:rsidRDefault="00FA5031" w:rsidP="00FA5031">
      <w:pPr>
        <w:rPr>
          <w:color w:val="000000" w:themeColor="text1"/>
        </w:rPr>
      </w:pPr>
      <w:r w:rsidRPr="0030131C">
        <w:rPr>
          <w:color w:val="000000" w:themeColor="text1"/>
        </w:rPr>
        <w:t xml:space="preserve">После сохранения </w:t>
      </w:r>
      <w:r w:rsidR="00A07609">
        <w:rPr>
          <w:color w:val="000000" w:themeColor="text1"/>
          <w:szCs w:val="24"/>
        </w:rPr>
        <w:t xml:space="preserve">Заявка на открытие КС переходит на </w:t>
      </w:r>
      <w:r w:rsidR="00A07609" w:rsidRPr="003A2AD0">
        <w:rPr>
          <w:color w:val="000000" w:themeColor="text1"/>
          <w:szCs w:val="24"/>
        </w:rPr>
        <w:t xml:space="preserve">статус </w:t>
      </w:r>
      <w:r w:rsidRPr="0030131C">
        <w:rPr>
          <w:color w:val="000000" w:themeColor="text1"/>
        </w:rPr>
        <w:t xml:space="preserve">«На обработке ТОФК». Далее жизненный цикл аналогичный жизненному циклу, предусмотренному для </w:t>
      </w:r>
      <w:r w:rsidR="00A07609">
        <w:rPr>
          <w:color w:val="000000" w:themeColor="text1"/>
          <w:szCs w:val="24"/>
        </w:rPr>
        <w:t>Заявки на открытие КС</w:t>
      </w:r>
      <w:r w:rsidRPr="0030131C">
        <w:rPr>
          <w:color w:val="000000" w:themeColor="text1"/>
        </w:rPr>
        <w:t>, полученного от Клиента в электронном виде.</w:t>
      </w:r>
    </w:p>
    <w:p w14:paraId="0D5C7F0F" w14:textId="2A86A6CE" w:rsidR="00FA5031" w:rsidRPr="0030131C" w:rsidRDefault="00FA5031" w:rsidP="00FA5031">
      <w:pPr>
        <w:pStyle w:val="45"/>
        <w:rPr>
          <w:color w:val="000000" w:themeColor="text1"/>
        </w:rPr>
      </w:pPr>
      <w:bookmarkStart w:id="193" w:name="_Toc139559763"/>
      <w:r w:rsidRPr="0030131C">
        <w:rPr>
          <w:color w:val="000000" w:themeColor="text1"/>
        </w:rPr>
        <w:t>Заявление представлено отделом ТОФК</w:t>
      </w:r>
      <w:r w:rsidR="005601D2">
        <w:rPr>
          <w:color w:val="000000" w:themeColor="text1"/>
        </w:rPr>
        <w:t>/ФО</w:t>
      </w:r>
      <w:r w:rsidRPr="0030131C">
        <w:rPr>
          <w:color w:val="000000" w:themeColor="text1"/>
        </w:rPr>
        <w:t>, ответственным за открытие казначейского счета для учета средств федерального бюджета, в электронном виде</w:t>
      </w:r>
      <w:bookmarkEnd w:id="193"/>
    </w:p>
    <w:p w14:paraId="0D1043C1" w14:textId="6F2BD45A" w:rsidR="00A07609" w:rsidRDefault="00A07609" w:rsidP="00A07609">
      <w:pPr>
        <w:rPr>
          <w:color w:val="000000" w:themeColor="text1"/>
        </w:rPr>
      </w:pPr>
      <w:r w:rsidRPr="00A07609">
        <w:rPr>
          <w:color w:val="000000" w:themeColor="text1"/>
        </w:rPr>
        <w:t xml:space="preserve">При поступлении Заявления </w:t>
      </w:r>
      <w:r w:rsidR="00A80CF9">
        <w:rPr>
          <w:color w:val="000000" w:themeColor="text1"/>
        </w:rPr>
        <w:t xml:space="preserve">в </w:t>
      </w:r>
      <w:r w:rsidRPr="0030131C">
        <w:rPr>
          <w:color w:val="000000" w:themeColor="text1"/>
        </w:rPr>
        <w:t>отдел ТОФК</w:t>
      </w:r>
      <w:r w:rsidR="005601D2">
        <w:rPr>
          <w:color w:val="000000" w:themeColor="text1"/>
        </w:rPr>
        <w:t>/ФО</w:t>
      </w:r>
      <w:r w:rsidRPr="0030131C">
        <w:rPr>
          <w:color w:val="000000" w:themeColor="text1"/>
        </w:rPr>
        <w:t>, ответственны</w:t>
      </w:r>
      <w:r w:rsidR="00A80CF9">
        <w:rPr>
          <w:color w:val="000000" w:themeColor="text1"/>
        </w:rPr>
        <w:t>й</w:t>
      </w:r>
      <w:r w:rsidRPr="0030131C">
        <w:rPr>
          <w:color w:val="000000" w:themeColor="text1"/>
        </w:rPr>
        <w:t xml:space="preserve"> за открытие казначейского счета для учета средств федерального бюджета, в электронном виде</w:t>
      </w:r>
      <w:r w:rsidRPr="00A07609">
        <w:rPr>
          <w:color w:val="000000" w:themeColor="text1"/>
        </w:rPr>
        <w:t xml:space="preserve">, сотрудник </w:t>
      </w:r>
      <w:r w:rsidR="00FA5031" w:rsidRPr="0030131C">
        <w:rPr>
          <w:color w:val="000000" w:themeColor="text1"/>
        </w:rPr>
        <w:t>ОПЕРО ТОФК</w:t>
      </w:r>
      <w:r w:rsidR="005601D2">
        <w:rPr>
          <w:color w:val="000000" w:themeColor="text1"/>
        </w:rPr>
        <w:t>/ФО</w:t>
      </w:r>
      <w:r w:rsidR="00FA5031" w:rsidRPr="0030131C">
        <w:rPr>
          <w:color w:val="000000" w:themeColor="text1"/>
        </w:rPr>
        <w:t xml:space="preserve"> (</w:t>
      </w:r>
      <w:r w:rsidRPr="00A07609">
        <w:rPr>
          <w:color w:val="000000" w:themeColor="text1"/>
        </w:rPr>
        <w:t xml:space="preserve">Пользователь с назначенной ролью КС.008 Исполнитель </w:t>
      </w:r>
      <w:proofErr w:type="spellStart"/>
      <w:r w:rsidRPr="00A07609">
        <w:rPr>
          <w:color w:val="000000" w:themeColor="text1"/>
        </w:rPr>
        <w:t>ОперО</w:t>
      </w:r>
      <w:proofErr w:type="spellEnd"/>
      <w:r w:rsidR="00FA5031" w:rsidRPr="0030131C">
        <w:rPr>
          <w:color w:val="000000" w:themeColor="text1"/>
        </w:rPr>
        <w:t xml:space="preserve">) создает </w:t>
      </w:r>
      <w:r w:rsidRPr="00A07609">
        <w:rPr>
          <w:color w:val="000000" w:themeColor="text1"/>
        </w:rPr>
        <w:t xml:space="preserve">Заявку на открытие КС </w:t>
      </w:r>
      <w:r w:rsidRPr="0030131C">
        <w:rPr>
          <w:color w:val="000000" w:themeColor="text1"/>
        </w:rPr>
        <w:t>в ГИИС ЭБ от имени Клиента</w:t>
      </w:r>
      <w:r>
        <w:rPr>
          <w:color w:val="000000" w:themeColor="text1"/>
        </w:rPr>
        <w:t xml:space="preserve">, </w:t>
      </w:r>
      <w:r w:rsidR="00FA5031" w:rsidRPr="0030131C">
        <w:rPr>
          <w:color w:val="000000" w:themeColor="text1"/>
        </w:rPr>
        <w:t>по</w:t>
      </w:r>
      <w:r>
        <w:rPr>
          <w:color w:val="000000" w:themeColor="text1"/>
        </w:rPr>
        <w:t xml:space="preserve"> </w:t>
      </w:r>
      <w:r w:rsidR="00FA5031" w:rsidRPr="0030131C">
        <w:rPr>
          <w:color w:val="000000" w:themeColor="text1"/>
        </w:rPr>
        <w:t xml:space="preserve">аналогичному </w:t>
      </w:r>
      <w:r w:rsidRPr="0030131C">
        <w:rPr>
          <w:color w:val="000000" w:themeColor="text1"/>
        </w:rPr>
        <w:t>алгоритму</w:t>
      </w:r>
      <w:r>
        <w:rPr>
          <w:color w:val="000000" w:themeColor="text1"/>
        </w:rPr>
        <w:t>.</w:t>
      </w:r>
    </w:p>
    <w:p w14:paraId="05DBADD9" w14:textId="44A8926C" w:rsidR="00A80CF9" w:rsidRDefault="00A07609" w:rsidP="00A07609">
      <w:pPr>
        <w:rPr>
          <w:color w:val="000000" w:themeColor="text1"/>
        </w:rPr>
      </w:pPr>
      <w:r>
        <w:rPr>
          <w:color w:val="000000" w:themeColor="text1"/>
        </w:rPr>
        <w:lastRenderedPageBreak/>
        <w:t>З</w:t>
      </w:r>
      <w:r w:rsidR="00FA5031" w:rsidRPr="0030131C">
        <w:rPr>
          <w:color w:val="000000" w:themeColor="text1"/>
        </w:rPr>
        <w:t>атем Заявление согласовывается (утверждается) Главным бухгалтером ТОФК</w:t>
      </w:r>
      <w:r w:rsidR="005601D2">
        <w:rPr>
          <w:color w:val="000000" w:themeColor="text1"/>
        </w:rPr>
        <w:t>/ФО</w:t>
      </w:r>
      <w:r w:rsidR="00FA5031" w:rsidRPr="0030131C">
        <w:rPr>
          <w:color w:val="000000" w:themeColor="text1"/>
        </w:rPr>
        <w:t xml:space="preserve"> (</w:t>
      </w:r>
      <w:r w:rsidR="00A80CF9" w:rsidRPr="00A07609">
        <w:rPr>
          <w:color w:val="000000" w:themeColor="text1"/>
        </w:rPr>
        <w:t xml:space="preserve">Пользователь с назначенной ролью </w:t>
      </w:r>
      <w:r w:rsidR="00A80CF9">
        <w:rPr>
          <w:color w:val="000000" w:themeColor="text1"/>
        </w:rPr>
        <w:t xml:space="preserve">- </w:t>
      </w:r>
      <w:r w:rsidR="00FA5031" w:rsidRPr="00A07609">
        <w:rPr>
          <w:color w:val="000000" w:themeColor="text1"/>
        </w:rPr>
        <w:t xml:space="preserve">КС.009 Утверждающий </w:t>
      </w:r>
      <w:proofErr w:type="spellStart"/>
      <w:r w:rsidR="00FA5031" w:rsidRPr="00A07609">
        <w:rPr>
          <w:color w:val="000000" w:themeColor="text1"/>
        </w:rPr>
        <w:t>ОперО</w:t>
      </w:r>
      <w:proofErr w:type="spellEnd"/>
      <w:r w:rsidR="00FA5031" w:rsidRPr="00A07609">
        <w:rPr>
          <w:color w:val="000000" w:themeColor="text1"/>
        </w:rPr>
        <w:t xml:space="preserve"> 1</w:t>
      </w:r>
      <w:r w:rsidR="00FA5031" w:rsidRPr="0030131C">
        <w:rPr>
          <w:color w:val="000000" w:themeColor="text1"/>
        </w:rPr>
        <w:t>) и утверждается Руководителем ТОФК</w:t>
      </w:r>
      <w:r w:rsidR="005601D2">
        <w:rPr>
          <w:color w:val="000000" w:themeColor="text1"/>
        </w:rPr>
        <w:t>/ФО</w:t>
      </w:r>
      <w:r w:rsidR="00FA5031" w:rsidRPr="0030131C">
        <w:rPr>
          <w:color w:val="000000" w:themeColor="text1"/>
        </w:rPr>
        <w:t xml:space="preserve"> или заместителем Руководителя ТОФК</w:t>
      </w:r>
      <w:r w:rsidR="005601D2">
        <w:rPr>
          <w:color w:val="000000" w:themeColor="text1"/>
        </w:rPr>
        <w:t>/ФО</w:t>
      </w:r>
      <w:r w:rsidR="00FA5031" w:rsidRPr="0030131C">
        <w:rPr>
          <w:color w:val="000000" w:themeColor="text1"/>
        </w:rPr>
        <w:t>, курирующим деятельность отдела ТОФК</w:t>
      </w:r>
      <w:r w:rsidR="00A80CF9">
        <w:rPr>
          <w:color w:val="000000" w:themeColor="text1"/>
        </w:rPr>
        <w:t xml:space="preserve"> </w:t>
      </w:r>
      <w:r w:rsidR="00A80CF9" w:rsidRPr="0030131C">
        <w:rPr>
          <w:color w:val="000000" w:themeColor="text1"/>
        </w:rPr>
        <w:t>(</w:t>
      </w:r>
      <w:r w:rsidR="00A80CF9" w:rsidRPr="00A07609">
        <w:rPr>
          <w:color w:val="000000" w:themeColor="text1"/>
        </w:rPr>
        <w:t xml:space="preserve">Пользователь с назначенной ролью </w:t>
      </w:r>
      <w:r w:rsidR="00A80CF9">
        <w:rPr>
          <w:color w:val="000000" w:themeColor="text1"/>
        </w:rPr>
        <w:t xml:space="preserve">- </w:t>
      </w:r>
      <w:r w:rsidR="00A80CF9" w:rsidRPr="00A07609">
        <w:rPr>
          <w:color w:val="000000" w:themeColor="text1"/>
        </w:rPr>
        <w:t xml:space="preserve">КС.010 Утверждающий </w:t>
      </w:r>
      <w:proofErr w:type="spellStart"/>
      <w:r w:rsidR="00A80CF9" w:rsidRPr="00A07609">
        <w:rPr>
          <w:color w:val="000000" w:themeColor="text1"/>
        </w:rPr>
        <w:t>ОперО</w:t>
      </w:r>
      <w:proofErr w:type="spellEnd"/>
      <w:r w:rsidR="00A80CF9" w:rsidRPr="00A07609">
        <w:rPr>
          <w:color w:val="000000" w:themeColor="text1"/>
        </w:rPr>
        <w:t xml:space="preserve"> 2</w:t>
      </w:r>
      <w:r w:rsidR="00A80CF9" w:rsidRPr="0030131C">
        <w:rPr>
          <w:color w:val="000000" w:themeColor="text1"/>
        </w:rPr>
        <w:t>)</w:t>
      </w:r>
      <w:r w:rsidR="00FA5031" w:rsidRPr="0030131C">
        <w:rPr>
          <w:color w:val="000000" w:themeColor="text1"/>
        </w:rPr>
        <w:t xml:space="preserve">. </w:t>
      </w:r>
    </w:p>
    <w:p w14:paraId="30832D74" w14:textId="225698AC" w:rsidR="00FA5031" w:rsidRPr="0030131C" w:rsidRDefault="00A80CF9" w:rsidP="00A07609">
      <w:pPr>
        <w:rPr>
          <w:color w:val="000000" w:themeColor="text1"/>
        </w:rPr>
      </w:pPr>
      <w:r w:rsidRPr="00C61F0F">
        <w:rPr>
          <w:color w:val="000000" w:themeColor="text1"/>
          <w:szCs w:val="24"/>
        </w:rPr>
        <w:t xml:space="preserve">После утверждения </w:t>
      </w:r>
      <w:r w:rsidRPr="003A2AD0">
        <w:rPr>
          <w:color w:val="000000" w:themeColor="text1"/>
          <w:szCs w:val="24"/>
        </w:rPr>
        <w:t xml:space="preserve">Заявления </w:t>
      </w:r>
      <w:r w:rsidRPr="0030131C">
        <w:rPr>
          <w:color w:val="000000" w:themeColor="text1"/>
        </w:rPr>
        <w:t>Руководителем ТОФК</w:t>
      </w:r>
      <w:r w:rsidR="005601D2">
        <w:rPr>
          <w:color w:val="000000" w:themeColor="text1"/>
        </w:rPr>
        <w:t>/ФО</w:t>
      </w:r>
      <w:r w:rsidRPr="0030131C">
        <w:rPr>
          <w:color w:val="000000" w:themeColor="text1"/>
        </w:rPr>
        <w:t xml:space="preserve"> или заместителем Руководителя ТОФК</w:t>
      </w:r>
      <w:r w:rsidR="005601D2">
        <w:rPr>
          <w:color w:val="000000" w:themeColor="text1"/>
        </w:rPr>
        <w:t>/ФО</w:t>
      </w:r>
      <w:r w:rsidRPr="0030131C">
        <w:rPr>
          <w:color w:val="000000" w:themeColor="text1"/>
        </w:rPr>
        <w:t>, курирующим деятельность отдела ТОФК</w:t>
      </w:r>
      <w:r>
        <w:rPr>
          <w:color w:val="000000" w:themeColor="text1"/>
          <w:szCs w:val="24"/>
        </w:rPr>
        <w:t xml:space="preserve">, Заявка на открытие КС переходит на </w:t>
      </w:r>
      <w:r w:rsidRPr="003A2AD0">
        <w:rPr>
          <w:color w:val="000000" w:themeColor="text1"/>
          <w:szCs w:val="24"/>
        </w:rPr>
        <w:t xml:space="preserve">статус </w:t>
      </w:r>
      <w:r w:rsidR="00FA5031" w:rsidRPr="0030131C">
        <w:rPr>
          <w:color w:val="000000" w:themeColor="text1"/>
        </w:rPr>
        <w:t>«На обработке ТОФК».</w:t>
      </w:r>
    </w:p>
    <w:p w14:paraId="33738E2A" w14:textId="77777777" w:rsidR="00FA5031" w:rsidRPr="0030131C" w:rsidRDefault="00FA5031" w:rsidP="00FA5031">
      <w:pPr>
        <w:rPr>
          <w:color w:val="000000" w:themeColor="text1"/>
        </w:rPr>
      </w:pPr>
      <w:r w:rsidRPr="0030131C">
        <w:rPr>
          <w:color w:val="000000" w:themeColor="text1"/>
        </w:rPr>
        <w:t>Далее жизненный цикл аналогичный жизненному циклу, предусмотренному для Заявления, полученного от Клиента в электронном виде.</w:t>
      </w:r>
    </w:p>
    <w:p w14:paraId="73219E9F" w14:textId="6505CC97" w:rsidR="00FA5031" w:rsidRPr="0030131C" w:rsidRDefault="00FA5031" w:rsidP="00FA5031">
      <w:pPr>
        <w:pStyle w:val="45"/>
        <w:rPr>
          <w:color w:val="000000" w:themeColor="text1"/>
        </w:rPr>
      </w:pPr>
      <w:bookmarkStart w:id="194" w:name="_Toc139559764"/>
      <w:r w:rsidRPr="0030131C">
        <w:rPr>
          <w:color w:val="000000" w:themeColor="text1"/>
        </w:rPr>
        <w:t>Заявление представлено Операционным отделом ТОФК</w:t>
      </w:r>
      <w:r w:rsidR="005601D2">
        <w:rPr>
          <w:color w:val="000000" w:themeColor="text1"/>
        </w:rPr>
        <w:t>/ФО</w:t>
      </w:r>
      <w:r w:rsidRPr="0030131C">
        <w:rPr>
          <w:color w:val="000000" w:themeColor="text1"/>
        </w:rPr>
        <w:t xml:space="preserve"> на бумажном носителе</w:t>
      </w:r>
      <w:bookmarkEnd w:id="194"/>
    </w:p>
    <w:p w14:paraId="333A4DD5" w14:textId="0ABA0089" w:rsidR="0009345C" w:rsidRDefault="00A80CF9" w:rsidP="0009345C">
      <w:pPr>
        <w:rPr>
          <w:color w:val="000000" w:themeColor="text1"/>
        </w:rPr>
      </w:pPr>
      <w:r w:rsidRPr="00A07609">
        <w:rPr>
          <w:color w:val="000000" w:themeColor="text1"/>
        </w:rPr>
        <w:t>При поступлении Заявления</w:t>
      </w:r>
      <w:r>
        <w:rPr>
          <w:color w:val="000000" w:themeColor="text1"/>
        </w:rPr>
        <w:t xml:space="preserve"> от операционного о</w:t>
      </w:r>
      <w:r w:rsidRPr="0030131C">
        <w:rPr>
          <w:color w:val="000000" w:themeColor="text1"/>
        </w:rPr>
        <w:t>тдел</w:t>
      </w:r>
      <w:r>
        <w:rPr>
          <w:color w:val="000000" w:themeColor="text1"/>
        </w:rPr>
        <w:t>а</w:t>
      </w:r>
      <w:r w:rsidRPr="0030131C">
        <w:rPr>
          <w:color w:val="000000" w:themeColor="text1"/>
        </w:rPr>
        <w:t xml:space="preserve"> ТОФК</w:t>
      </w:r>
      <w:r w:rsidR="005601D2">
        <w:rPr>
          <w:color w:val="000000" w:themeColor="text1"/>
        </w:rPr>
        <w:t>/ФО</w:t>
      </w:r>
      <w:r w:rsidRPr="0030131C">
        <w:rPr>
          <w:color w:val="000000" w:themeColor="text1"/>
        </w:rPr>
        <w:t xml:space="preserve">, </w:t>
      </w:r>
      <w:r>
        <w:rPr>
          <w:color w:val="000000" w:themeColor="text1"/>
        </w:rPr>
        <w:t xml:space="preserve">на </w:t>
      </w:r>
      <w:r w:rsidRPr="0030131C">
        <w:rPr>
          <w:color w:val="000000" w:themeColor="text1"/>
        </w:rPr>
        <w:t>бумажном</w:t>
      </w:r>
      <w:r>
        <w:rPr>
          <w:color w:val="000000" w:themeColor="text1"/>
        </w:rPr>
        <w:t xml:space="preserve"> носителе</w:t>
      </w:r>
      <w:r w:rsidRPr="00A07609">
        <w:rPr>
          <w:color w:val="000000" w:themeColor="text1"/>
        </w:rPr>
        <w:t xml:space="preserve">, </w:t>
      </w:r>
      <w:r w:rsidR="0009345C" w:rsidRPr="00A80CF9">
        <w:rPr>
          <w:color w:val="000000" w:themeColor="text1"/>
          <w:szCs w:val="24"/>
        </w:rPr>
        <w:t>сотрудник ОВФР ТОФК</w:t>
      </w:r>
      <w:r w:rsidR="005601D2">
        <w:rPr>
          <w:color w:val="000000" w:themeColor="text1"/>
        </w:rPr>
        <w:t>/ФО</w:t>
      </w:r>
      <w:r w:rsidR="0009345C" w:rsidRPr="00A80CF9">
        <w:rPr>
          <w:color w:val="000000" w:themeColor="text1"/>
          <w:szCs w:val="24"/>
        </w:rPr>
        <w:t xml:space="preserve"> (Пользователь с назначенной ролью </w:t>
      </w:r>
      <w:r w:rsidR="0009345C" w:rsidRPr="0009345C">
        <w:rPr>
          <w:color w:val="000000" w:themeColor="text1"/>
          <w:szCs w:val="24"/>
        </w:rPr>
        <w:t xml:space="preserve">- </w:t>
      </w:r>
      <w:r w:rsidR="0009345C" w:rsidRPr="0009345C">
        <w:rPr>
          <w:color w:val="000000" w:themeColor="text1"/>
          <w:spacing w:val="6"/>
          <w:szCs w:val="24"/>
        </w:rPr>
        <w:t>КС.001 Исполнитель ТОФК</w:t>
      </w:r>
      <w:r w:rsidR="0009345C" w:rsidRPr="0009345C">
        <w:rPr>
          <w:color w:val="000000" w:themeColor="text1"/>
          <w:szCs w:val="24"/>
        </w:rPr>
        <w:t xml:space="preserve">) </w:t>
      </w:r>
      <w:r w:rsidR="0009345C" w:rsidRPr="0009345C">
        <w:rPr>
          <w:color w:val="000000" w:themeColor="text1"/>
        </w:rPr>
        <w:t>проверяет Заявление на бумажном носителе и, в случае положительного результата проверки</w:t>
      </w:r>
      <w:r w:rsidR="0009345C" w:rsidRPr="0030131C">
        <w:rPr>
          <w:color w:val="000000" w:themeColor="text1"/>
        </w:rPr>
        <w:t xml:space="preserve">, создает </w:t>
      </w:r>
      <w:r w:rsidR="0009345C">
        <w:rPr>
          <w:color w:val="000000" w:themeColor="text1"/>
          <w:szCs w:val="24"/>
        </w:rPr>
        <w:t xml:space="preserve">Заявку на открытие КС </w:t>
      </w:r>
      <w:r w:rsidR="0009345C" w:rsidRPr="0030131C">
        <w:rPr>
          <w:color w:val="000000" w:themeColor="text1"/>
        </w:rPr>
        <w:t xml:space="preserve">в ГИИС ЭБ от имени Клиента, включая в том числе информацию о Главном бухгалтере и Руководителе Клиента. </w:t>
      </w:r>
      <w:r w:rsidR="0009345C">
        <w:rPr>
          <w:color w:val="000000" w:themeColor="text1"/>
          <w:szCs w:val="24"/>
        </w:rPr>
        <w:t xml:space="preserve">Заявка на открытие КС </w:t>
      </w:r>
      <w:r w:rsidR="0009345C" w:rsidRPr="0030131C">
        <w:rPr>
          <w:color w:val="000000" w:themeColor="text1"/>
        </w:rPr>
        <w:t xml:space="preserve">сохраняется без электронной подписи Главного бухгалтера и Руководителя Клиента. </w:t>
      </w:r>
    </w:p>
    <w:p w14:paraId="5EC8A5CA" w14:textId="77777777" w:rsidR="0009345C" w:rsidRPr="0030131C" w:rsidRDefault="0009345C" w:rsidP="0009345C">
      <w:pPr>
        <w:rPr>
          <w:color w:val="000000" w:themeColor="text1"/>
        </w:rPr>
      </w:pPr>
      <w:r w:rsidRPr="0030131C">
        <w:rPr>
          <w:color w:val="000000" w:themeColor="text1"/>
        </w:rPr>
        <w:t xml:space="preserve">После сохранения </w:t>
      </w:r>
      <w:r>
        <w:rPr>
          <w:color w:val="000000" w:themeColor="text1"/>
          <w:szCs w:val="24"/>
        </w:rPr>
        <w:t xml:space="preserve">Заявка на открытие КС переходит на </w:t>
      </w:r>
      <w:r w:rsidRPr="003A2AD0">
        <w:rPr>
          <w:color w:val="000000" w:themeColor="text1"/>
          <w:szCs w:val="24"/>
        </w:rPr>
        <w:t xml:space="preserve">статус </w:t>
      </w:r>
      <w:r w:rsidRPr="0030131C">
        <w:rPr>
          <w:color w:val="000000" w:themeColor="text1"/>
        </w:rPr>
        <w:t xml:space="preserve">«На обработке ТОФК». Далее жизненный цикл аналогичный жизненному циклу, предусмотренному для </w:t>
      </w:r>
      <w:r>
        <w:rPr>
          <w:color w:val="000000" w:themeColor="text1"/>
          <w:szCs w:val="24"/>
        </w:rPr>
        <w:t>Заявки на открытие КС</w:t>
      </w:r>
      <w:r w:rsidRPr="0030131C">
        <w:rPr>
          <w:color w:val="000000" w:themeColor="text1"/>
        </w:rPr>
        <w:t>, полученного от Клиента в электронном виде.</w:t>
      </w:r>
    </w:p>
    <w:p w14:paraId="1C67CF54" w14:textId="5E2AD749" w:rsidR="00B772A5" w:rsidRPr="0097313F" w:rsidRDefault="005601D2" w:rsidP="00B772A5">
      <w:pPr>
        <w:pStyle w:val="38"/>
        <w:rPr>
          <w:color w:val="000000" w:themeColor="text1"/>
          <w:highlight w:val="yellow"/>
        </w:rPr>
      </w:pPr>
      <w:bookmarkStart w:id="195" w:name="_Toc139559765"/>
      <w:r w:rsidRPr="0097313F">
        <w:rPr>
          <w:color w:val="000000" w:themeColor="text1"/>
          <w:highlight w:val="yellow"/>
        </w:rPr>
        <w:t>Внесение изменений в ранее открытый казначейский счет</w:t>
      </w:r>
      <w:bookmarkEnd w:id="195"/>
      <w:r w:rsidRPr="0097313F">
        <w:rPr>
          <w:color w:val="000000" w:themeColor="text1"/>
          <w:highlight w:val="yellow"/>
        </w:rPr>
        <w:t xml:space="preserve"> </w:t>
      </w:r>
    </w:p>
    <w:p w14:paraId="6084450D" w14:textId="787503C8" w:rsidR="005601D2" w:rsidRDefault="005601D2" w:rsidP="005601D2">
      <w:pPr>
        <w:rPr>
          <w:color w:val="000000" w:themeColor="text1"/>
          <w:szCs w:val="24"/>
        </w:rPr>
      </w:pPr>
      <w:r>
        <w:rPr>
          <w:color w:val="000000" w:themeColor="text1"/>
        </w:rPr>
        <w:t xml:space="preserve">Внесение изменений в ранее открытый казначейский счет </w:t>
      </w:r>
      <w:r>
        <w:rPr>
          <w:color w:val="000000" w:themeColor="text1"/>
          <w:szCs w:val="24"/>
        </w:rPr>
        <w:t>в</w:t>
      </w:r>
      <w:r w:rsidRPr="000C7E8A">
        <w:rPr>
          <w:color w:val="000000" w:themeColor="text1"/>
          <w:szCs w:val="24"/>
        </w:rPr>
        <w:t xml:space="preserve"> </w:t>
      </w:r>
      <w:r>
        <w:rPr>
          <w:color w:val="000000" w:themeColor="text1"/>
          <w:szCs w:val="24"/>
        </w:rPr>
        <w:t xml:space="preserve">ГИИС ЭБ </w:t>
      </w:r>
      <w:r w:rsidRPr="000C7E8A">
        <w:rPr>
          <w:color w:val="000000" w:themeColor="text1"/>
          <w:szCs w:val="24"/>
        </w:rPr>
        <w:t xml:space="preserve">осуществляется в </w:t>
      </w:r>
      <w:r>
        <w:rPr>
          <w:color w:val="000000" w:themeColor="text1"/>
          <w:szCs w:val="24"/>
        </w:rPr>
        <w:t xml:space="preserve">модуле НСИ ЭБ в </w:t>
      </w:r>
      <w:r w:rsidRPr="000C7E8A">
        <w:rPr>
          <w:color w:val="000000" w:themeColor="text1"/>
          <w:szCs w:val="24"/>
        </w:rPr>
        <w:t xml:space="preserve">разделе «Подсистема нормативно-справочной информации» - «Ведение справочников, реестров, классификаторов» </w:t>
      </w:r>
      <w:proofErr w:type="gramStart"/>
      <w:r w:rsidRPr="000C7E8A">
        <w:rPr>
          <w:color w:val="000000" w:themeColor="text1"/>
          <w:szCs w:val="24"/>
        </w:rPr>
        <w:t>–«</w:t>
      </w:r>
      <w:proofErr w:type="gramEnd"/>
      <w:r w:rsidRPr="000C7E8A">
        <w:rPr>
          <w:color w:val="000000" w:themeColor="text1"/>
          <w:szCs w:val="24"/>
        </w:rPr>
        <w:t xml:space="preserve">Книга регистрации казначейских счетов» – «Заявление на изменение Книги регистрации казначейских счетов» </w:t>
      </w:r>
      <w:r w:rsidRPr="00D62024">
        <w:rPr>
          <w:color w:val="000000" w:themeColor="text1"/>
          <w:szCs w:val="24"/>
        </w:rPr>
        <w:t>(рис. 14 табл. 7).</w:t>
      </w:r>
    </w:p>
    <w:p w14:paraId="5B2FEDC4" w14:textId="0592D51F" w:rsidR="005601D2" w:rsidRDefault="005601D2" w:rsidP="005601D2">
      <w:r w:rsidRPr="000C7E8A">
        <w:rPr>
          <w:color w:val="000000" w:themeColor="text1"/>
          <w:szCs w:val="24"/>
        </w:rPr>
        <w:t xml:space="preserve">Для </w:t>
      </w:r>
      <w:r>
        <w:rPr>
          <w:color w:val="000000" w:themeColor="text1"/>
          <w:szCs w:val="24"/>
        </w:rPr>
        <w:t>внесения изменений</w:t>
      </w:r>
      <w:r w:rsidRPr="000C7E8A">
        <w:rPr>
          <w:color w:val="000000" w:themeColor="text1"/>
          <w:szCs w:val="24"/>
        </w:rPr>
        <w:t xml:space="preserve"> казначейского счета </w:t>
      </w:r>
      <w:r>
        <w:rPr>
          <w:color w:val="000000" w:themeColor="text1"/>
          <w:szCs w:val="24"/>
        </w:rPr>
        <w:t>в ГИИС</w:t>
      </w:r>
      <w:r w:rsidRPr="00C61F0F">
        <w:rPr>
          <w:color w:val="000000" w:themeColor="text1"/>
          <w:szCs w:val="24"/>
        </w:rPr>
        <w:t xml:space="preserve"> </w:t>
      </w:r>
      <w:r>
        <w:rPr>
          <w:color w:val="000000" w:themeColor="text1"/>
          <w:szCs w:val="24"/>
        </w:rPr>
        <w:t xml:space="preserve">ЭБ </w:t>
      </w:r>
      <w:r>
        <w:t xml:space="preserve">Пользователь, ответственный за ведение НСИ, формирует Заявление на изменение </w:t>
      </w:r>
      <w:r w:rsidR="00D5402B">
        <w:t>казначейского счета</w:t>
      </w:r>
      <w:r>
        <w:t xml:space="preserve"> в виде формуляра «</w:t>
      </w:r>
      <w:r w:rsidRPr="00F436C6">
        <w:t>Заявление на изменение Книги регистрации казначейских счетов</w:t>
      </w:r>
      <w:r>
        <w:t>» с типом «</w:t>
      </w:r>
      <w:r w:rsidRPr="002E136F">
        <w:t>Изменение</w:t>
      </w:r>
      <w:r>
        <w:t xml:space="preserve">» (далее – Заявка на изменение КС). </w:t>
      </w:r>
    </w:p>
    <w:p w14:paraId="509CEBB0" w14:textId="7BDC7438" w:rsidR="005601D2" w:rsidRDefault="005601D2" w:rsidP="005601D2">
      <w:pPr>
        <w:rPr>
          <w:snapToGrid w:val="0"/>
        </w:rPr>
      </w:pPr>
      <w:r>
        <w:t xml:space="preserve">Для этого </w:t>
      </w:r>
      <w:r w:rsidRPr="00F436C6">
        <w:t xml:space="preserve">необходимо перейти в меню «Меню – Формуляры – </w:t>
      </w:r>
      <w:r>
        <w:t xml:space="preserve">Справочники, реестры, классификаторы </w:t>
      </w:r>
      <w:r w:rsidRPr="00F436C6">
        <w:t>– Книга регистрации казначейских счетов –</w:t>
      </w:r>
      <w:r>
        <w:t xml:space="preserve"> справочник «</w:t>
      </w:r>
      <w:r w:rsidRPr="00F436C6">
        <w:t>Книга регистрации казначейских счетов</w:t>
      </w:r>
      <w:r>
        <w:t>», по фильтру выбрать актуальную запись</w:t>
      </w:r>
      <w:r w:rsidR="003928F2">
        <w:t xml:space="preserve"> казначейского счета для которого требуется внести изменение</w:t>
      </w:r>
      <w:r>
        <w:t xml:space="preserve"> </w:t>
      </w:r>
      <w:r>
        <w:rPr>
          <w:snapToGrid w:val="0"/>
        </w:rPr>
        <w:t>и нажать на кнопку «</w:t>
      </w:r>
      <w:r>
        <w:rPr>
          <w:szCs w:val="22"/>
        </w:rPr>
        <w:t>Создать заявление на изменение КС</w:t>
      </w:r>
      <w:r>
        <w:rPr>
          <w:snapToGrid w:val="0"/>
        </w:rPr>
        <w:t xml:space="preserve">». </w:t>
      </w:r>
    </w:p>
    <w:p w14:paraId="76B7D4D6" w14:textId="037BECEE" w:rsidR="003928F2" w:rsidRDefault="005601D2" w:rsidP="005601D2">
      <w:r>
        <w:t xml:space="preserve">Далее </w:t>
      </w:r>
      <w:r w:rsidRPr="00F436C6">
        <w:t>необходимо перейти в меню «Меню – Формуляры –</w:t>
      </w:r>
      <w:r>
        <w:t xml:space="preserve"> </w:t>
      </w:r>
      <w:r w:rsidRPr="00F436C6">
        <w:t xml:space="preserve">Ведение справочников, реестров, классификаторов – Книга регистрации казначейских счетов – Заявление на изменение Книги регистрации казначейских счетов», </w:t>
      </w:r>
      <w:r>
        <w:t>выбрать</w:t>
      </w:r>
      <w:r w:rsidR="003928F2">
        <w:t xml:space="preserve"> по указанному казначейскому счету Заявку на изменение КС в статусе «Черновик» </w:t>
      </w:r>
      <w:r>
        <w:t xml:space="preserve">и перейти к </w:t>
      </w:r>
      <w:r w:rsidR="003928F2">
        <w:t xml:space="preserve">ее </w:t>
      </w:r>
      <w:r>
        <w:t>редактированию.</w:t>
      </w:r>
    </w:p>
    <w:p w14:paraId="186A78B9" w14:textId="743084BC" w:rsidR="003928F2" w:rsidRDefault="003928F2" w:rsidP="003928F2">
      <w:pPr>
        <w:rPr>
          <w:color w:val="000000" w:themeColor="text1"/>
        </w:rPr>
      </w:pPr>
      <w:r w:rsidRPr="009E634C">
        <w:t xml:space="preserve">В сформированной Заявке на </w:t>
      </w:r>
      <w:r>
        <w:t>изменение</w:t>
      </w:r>
      <w:r w:rsidRPr="009E634C">
        <w:t xml:space="preserve"> КС </w:t>
      </w:r>
      <w:r>
        <w:rPr>
          <w:color w:val="000000" w:themeColor="text1"/>
        </w:rPr>
        <w:t xml:space="preserve">обновляется и заполняется необходимая информация в </w:t>
      </w:r>
      <w:r w:rsidRPr="009E634C">
        <w:rPr>
          <w:color w:val="000000" w:themeColor="text1"/>
        </w:rPr>
        <w:t>раздел</w:t>
      </w:r>
      <w:r>
        <w:rPr>
          <w:color w:val="000000" w:themeColor="text1"/>
        </w:rPr>
        <w:t>ах</w:t>
      </w:r>
      <w:r w:rsidRPr="009E634C">
        <w:rPr>
          <w:color w:val="000000" w:themeColor="text1"/>
        </w:rPr>
        <w:t xml:space="preserve"> «Основные сведения» и «Дополнительные сведения»</w:t>
      </w:r>
      <w:r>
        <w:rPr>
          <w:color w:val="000000" w:themeColor="text1"/>
        </w:rPr>
        <w:t xml:space="preserve"> (в том числе заполняются обязательные реквизиты), и заполняется раздел «</w:t>
      </w:r>
      <w:r w:rsidRPr="0030131C">
        <w:rPr>
          <w:color w:val="000000" w:themeColor="text1"/>
        </w:rPr>
        <w:t>Лист согласования</w:t>
      </w:r>
      <w:r>
        <w:rPr>
          <w:color w:val="000000" w:themeColor="text1"/>
        </w:rPr>
        <w:t xml:space="preserve">». </w:t>
      </w:r>
    </w:p>
    <w:p w14:paraId="480893FF" w14:textId="485D98E9" w:rsidR="003928F2" w:rsidRDefault="003928F2" w:rsidP="003928F2">
      <w:pPr>
        <w:rPr>
          <w:color w:val="000000" w:themeColor="text1"/>
        </w:rPr>
      </w:pPr>
      <w:r>
        <w:rPr>
          <w:color w:val="000000" w:themeColor="text1"/>
        </w:rPr>
        <w:t xml:space="preserve">После заполнения обязательных реквизитов, </w:t>
      </w:r>
      <w:r w:rsidRPr="009E634C">
        <w:t>Заявк</w:t>
      </w:r>
      <w:r>
        <w:t>а</w:t>
      </w:r>
      <w:r w:rsidRPr="009E634C">
        <w:t xml:space="preserve"> на </w:t>
      </w:r>
      <w:r>
        <w:t>изменение</w:t>
      </w:r>
      <w:r w:rsidRPr="009E634C">
        <w:t xml:space="preserve"> КС </w:t>
      </w:r>
      <w:r>
        <w:rPr>
          <w:color w:val="000000" w:themeColor="text1"/>
        </w:rPr>
        <w:t>проверяется по кнопке «</w:t>
      </w:r>
      <w:r w:rsidRPr="0006372D">
        <w:rPr>
          <w:color w:val="000000" w:themeColor="text1"/>
        </w:rPr>
        <w:t>Проверить документ» (в случае выявления замечаний – требуется устранить блокирующие ошибки, принять во внимание предупреждающие и информационные сообщения), и сохран</w:t>
      </w:r>
      <w:r>
        <w:rPr>
          <w:color w:val="000000" w:themeColor="text1"/>
        </w:rPr>
        <w:t xml:space="preserve">яется по кнопке </w:t>
      </w:r>
      <w:r w:rsidRPr="0030131C">
        <w:rPr>
          <w:color w:val="000000" w:themeColor="text1"/>
        </w:rPr>
        <w:t>«Сохранить и закрыть»</w:t>
      </w:r>
      <w:r>
        <w:rPr>
          <w:color w:val="000000" w:themeColor="text1"/>
        </w:rPr>
        <w:t xml:space="preserve"> на визуальной форме. В </w:t>
      </w:r>
      <w:r w:rsidRPr="0030131C">
        <w:rPr>
          <w:color w:val="000000" w:themeColor="text1"/>
        </w:rPr>
        <w:t xml:space="preserve">реестре заявлений </w:t>
      </w:r>
      <w:r w:rsidRPr="000C7E8A">
        <w:rPr>
          <w:color w:val="000000" w:themeColor="text1"/>
          <w:szCs w:val="24"/>
        </w:rPr>
        <w:t>на изменение Книги регистрации казначейских счетов</w:t>
      </w:r>
      <w:r w:rsidRPr="0030131C">
        <w:rPr>
          <w:color w:val="000000" w:themeColor="text1"/>
        </w:rPr>
        <w:t xml:space="preserve"> запись</w:t>
      </w:r>
      <w:r>
        <w:rPr>
          <w:color w:val="000000" w:themeColor="text1"/>
        </w:rPr>
        <w:t xml:space="preserve"> на</w:t>
      </w:r>
      <w:r w:rsidRPr="0030131C">
        <w:rPr>
          <w:color w:val="000000" w:themeColor="text1"/>
        </w:rPr>
        <w:t xml:space="preserve"> статусе</w:t>
      </w:r>
      <w:r>
        <w:rPr>
          <w:color w:val="000000" w:themeColor="text1"/>
        </w:rPr>
        <w:t xml:space="preserve"> </w:t>
      </w:r>
      <w:r w:rsidRPr="0030131C">
        <w:rPr>
          <w:color w:val="000000" w:themeColor="text1"/>
        </w:rPr>
        <w:t>«Черновик».</w:t>
      </w:r>
    </w:p>
    <w:p w14:paraId="0C2269C4" w14:textId="6E3D0D86" w:rsidR="003928F2" w:rsidRDefault="003928F2" w:rsidP="003928F2">
      <w:pPr>
        <w:rPr>
          <w:color w:val="000000" w:themeColor="text1"/>
        </w:rPr>
      </w:pPr>
      <w:r>
        <w:lastRenderedPageBreak/>
        <w:t xml:space="preserve">По результатам обработки Заявка </w:t>
      </w:r>
      <w:r w:rsidRPr="00FF5AEC">
        <w:t xml:space="preserve">на </w:t>
      </w:r>
      <w:r>
        <w:t>изменение</w:t>
      </w:r>
      <w:r w:rsidRPr="00FF5AEC">
        <w:t xml:space="preserve"> </w:t>
      </w:r>
      <w:r>
        <w:t>К</w:t>
      </w:r>
      <w:r w:rsidRPr="00FF5AEC">
        <w:t>С</w:t>
      </w:r>
      <w:r>
        <w:t xml:space="preserve"> утверждается и изменения вносятся в справочник «Книга регистрации казначейских счетов» </w:t>
      </w:r>
      <w:r w:rsidRPr="0030131C">
        <w:rPr>
          <w:color w:val="000000" w:themeColor="text1"/>
        </w:rPr>
        <w:t>(см. п.</w:t>
      </w:r>
      <w:r w:rsidRPr="0030131C">
        <w:rPr>
          <w:color w:val="000000" w:themeColor="text1"/>
        </w:rPr>
        <w:fldChar w:fldCharType="begin"/>
      </w:r>
      <w:r w:rsidRPr="0030131C">
        <w:rPr>
          <w:color w:val="000000" w:themeColor="text1"/>
        </w:rPr>
        <w:instrText xml:space="preserve"> REF _Ref54104157 \n \h  \* MERGEFORMAT </w:instrText>
      </w:r>
      <w:r w:rsidRPr="0030131C">
        <w:rPr>
          <w:color w:val="000000" w:themeColor="text1"/>
        </w:rPr>
      </w:r>
      <w:r w:rsidRPr="0030131C">
        <w:rPr>
          <w:color w:val="000000" w:themeColor="text1"/>
        </w:rPr>
        <w:fldChar w:fldCharType="separate"/>
      </w:r>
      <w:r>
        <w:rPr>
          <w:color w:val="000000" w:themeColor="text1"/>
        </w:rPr>
        <w:t>4.3.</w:t>
      </w:r>
      <w:r w:rsidR="007342AF">
        <w:rPr>
          <w:color w:val="000000" w:themeColor="text1"/>
        </w:rPr>
        <w:t>10</w:t>
      </w:r>
      <w:r w:rsidRPr="0030131C">
        <w:rPr>
          <w:color w:val="000000" w:themeColor="text1"/>
        </w:rPr>
        <w:fldChar w:fldCharType="end"/>
      </w:r>
      <w:r w:rsidRPr="0030131C">
        <w:rPr>
          <w:color w:val="000000" w:themeColor="text1"/>
        </w:rPr>
        <w:t>, п.</w:t>
      </w:r>
      <w:r w:rsidRPr="0030131C">
        <w:rPr>
          <w:color w:val="000000" w:themeColor="text1"/>
        </w:rPr>
        <w:fldChar w:fldCharType="begin"/>
      </w:r>
      <w:r w:rsidRPr="0030131C">
        <w:rPr>
          <w:color w:val="000000" w:themeColor="text1"/>
        </w:rPr>
        <w:instrText xml:space="preserve"> REF _Ref54104168 \n \h  \* MERGEFORMAT </w:instrText>
      </w:r>
      <w:r w:rsidRPr="0030131C">
        <w:rPr>
          <w:color w:val="000000" w:themeColor="text1"/>
        </w:rPr>
      </w:r>
      <w:r w:rsidRPr="0030131C">
        <w:rPr>
          <w:color w:val="000000" w:themeColor="text1"/>
        </w:rPr>
        <w:fldChar w:fldCharType="separate"/>
      </w:r>
      <w:r>
        <w:rPr>
          <w:color w:val="000000" w:themeColor="text1"/>
        </w:rPr>
        <w:t>4.3.</w:t>
      </w:r>
      <w:r w:rsidR="007342AF">
        <w:rPr>
          <w:color w:val="000000" w:themeColor="text1"/>
        </w:rPr>
        <w:t>11</w:t>
      </w:r>
      <w:r w:rsidRPr="0030131C">
        <w:rPr>
          <w:color w:val="000000" w:themeColor="text1"/>
        </w:rPr>
        <w:fldChar w:fldCharType="end"/>
      </w:r>
      <w:r w:rsidRPr="0030131C">
        <w:rPr>
          <w:color w:val="000000" w:themeColor="text1"/>
        </w:rPr>
        <w:t>, п.</w:t>
      </w:r>
      <w:r w:rsidRPr="0030131C">
        <w:rPr>
          <w:color w:val="000000" w:themeColor="text1"/>
        </w:rPr>
        <w:fldChar w:fldCharType="begin"/>
      </w:r>
      <w:r w:rsidRPr="0030131C">
        <w:rPr>
          <w:color w:val="000000" w:themeColor="text1"/>
        </w:rPr>
        <w:instrText xml:space="preserve"> REF _Ref54104176 \n \h  \* MERGEFORMAT </w:instrText>
      </w:r>
      <w:r w:rsidRPr="0030131C">
        <w:rPr>
          <w:color w:val="000000" w:themeColor="text1"/>
        </w:rPr>
      </w:r>
      <w:r w:rsidRPr="0030131C">
        <w:rPr>
          <w:color w:val="000000" w:themeColor="text1"/>
        </w:rPr>
        <w:fldChar w:fldCharType="separate"/>
      </w:r>
      <w:r>
        <w:rPr>
          <w:color w:val="000000" w:themeColor="text1"/>
        </w:rPr>
        <w:t>4.3.</w:t>
      </w:r>
      <w:r w:rsidR="007342AF">
        <w:rPr>
          <w:color w:val="000000" w:themeColor="text1"/>
        </w:rPr>
        <w:t>12</w:t>
      </w:r>
      <w:r w:rsidRPr="0030131C">
        <w:rPr>
          <w:color w:val="000000" w:themeColor="text1"/>
        </w:rPr>
        <w:fldChar w:fldCharType="end"/>
      </w:r>
      <w:r w:rsidRPr="0030131C">
        <w:rPr>
          <w:color w:val="000000" w:themeColor="text1"/>
        </w:rPr>
        <w:t>).</w:t>
      </w:r>
    </w:p>
    <w:p w14:paraId="24D9D51E" w14:textId="677619E9" w:rsidR="005601D2" w:rsidRDefault="003928F2" w:rsidP="003928F2">
      <w:r>
        <w:t xml:space="preserve">После </w:t>
      </w:r>
      <w:r w:rsidRPr="00A12D14">
        <w:t>утверждени</w:t>
      </w:r>
      <w:r>
        <w:t>я,</w:t>
      </w:r>
      <w:r w:rsidRPr="00A12D14">
        <w:t xml:space="preserve"> Заявк</w:t>
      </w:r>
      <w:r>
        <w:t>а</w:t>
      </w:r>
      <w:r w:rsidRPr="00A12D14">
        <w:t xml:space="preserve"> </w:t>
      </w:r>
      <w:r w:rsidR="005601D2" w:rsidRPr="00A12D14">
        <w:t xml:space="preserve">на </w:t>
      </w:r>
      <w:r w:rsidR="005601D2">
        <w:t>изменение К</w:t>
      </w:r>
      <w:r w:rsidR="005601D2" w:rsidRPr="00A12D14">
        <w:t>С</w:t>
      </w:r>
      <w:r w:rsidR="00D5402B" w:rsidRPr="00D5402B">
        <w:t xml:space="preserve"> </w:t>
      </w:r>
      <w:r w:rsidR="00D5402B">
        <w:t>переходит на статус «Утвержден»</w:t>
      </w:r>
      <w:r w:rsidR="005601D2">
        <w:t>,</w:t>
      </w:r>
      <w:r w:rsidR="005601D2" w:rsidRPr="00A12D14">
        <w:t xml:space="preserve"> </w:t>
      </w:r>
      <w:r w:rsidR="005601D2">
        <w:t xml:space="preserve">в справочнике «Книга регистрации казначейских счетов» запись по данному </w:t>
      </w:r>
      <w:r>
        <w:t>казначейскому счету</w:t>
      </w:r>
      <w:r w:rsidR="005601D2">
        <w:t xml:space="preserve"> автоматически переводится со статуса записи</w:t>
      </w:r>
      <w:r w:rsidR="005601D2" w:rsidRPr="00FF5AEC">
        <w:t xml:space="preserve"> «Актуальн</w:t>
      </w:r>
      <w:r w:rsidR="005601D2">
        <w:t>ая</w:t>
      </w:r>
      <w:r w:rsidR="005601D2" w:rsidRPr="00FF5AEC">
        <w:t>»</w:t>
      </w:r>
      <w:r w:rsidR="005601D2">
        <w:t xml:space="preserve"> и бизнес-статус КС «Открыт» на статус «Архивная», </w:t>
      </w:r>
      <w:r>
        <w:t xml:space="preserve">и </w:t>
      </w:r>
      <w:r w:rsidR="005601D2">
        <w:t xml:space="preserve">автоматически добавляется новая запись по данному КС в </w:t>
      </w:r>
      <w:r w:rsidR="005601D2" w:rsidRPr="00FF5AEC">
        <w:t>статус</w:t>
      </w:r>
      <w:r w:rsidR="005601D2">
        <w:t>е</w:t>
      </w:r>
      <w:r w:rsidR="005601D2" w:rsidRPr="00FF5AEC">
        <w:t xml:space="preserve"> «Актуальн</w:t>
      </w:r>
      <w:r w:rsidR="005601D2">
        <w:t>ая</w:t>
      </w:r>
      <w:r w:rsidR="005601D2" w:rsidRPr="00FF5AEC">
        <w:t>»</w:t>
      </w:r>
      <w:r w:rsidR="005601D2">
        <w:t xml:space="preserve"> и бизнес-статус КС</w:t>
      </w:r>
      <w:r w:rsidR="005601D2" w:rsidRPr="00FF5AEC">
        <w:t xml:space="preserve"> «</w:t>
      </w:r>
      <w:r w:rsidR="005601D2">
        <w:t>Открыт</w:t>
      </w:r>
      <w:r w:rsidR="005601D2" w:rsidRPr="00FF5AEC">
        <w:t>»</w:t>
      </w:r>
      <w:r w:rsidR="005601D2">
        <w:t xml:space="preserve"> с обновленной информацией </w:t>
      </w:r>
      <w:r>
        <w:t>по казначейскому счету</w:t>
      </w:r>
      <w:r w:rsidR="005601D2">
        <w:t>.</w:t>
      </w:r>
    </w:p>
    <w:p w14:paraId="38482088" w14:textId="09781146" w:rsidR="00D5402B" w:rsidRDefault="00D5402B" w:rsidP="00D5402B">
      <w:pPr>
        <w:rPr>
          <w:color w:val="000000" w:themeColor="text1"/>
          <w:szCs w:val="24"/>
        </w:rPr>
      </w:pPr>
      <w:r>
        <w:t xml:space="preserve">Одновременно с утверждением </w:t>
      </w:r>
      <w:r w:rsidRPr="00A12D14">
        <w:t>Заявк</w:t>
      </w:r>
      <w:r>
        <w:t>и</w:t>
      </w:r>
      <w:r w:rsidRPr="00A12D14">
        <w:t xml:space="preserve"> на </w:t>
      </w:r>
      <w:r>
        <w:t>изменение</w:t>
      </w:r>
      <w:r w:rsidRPr="00FF5AEC">
        <w:t xml:space="preserve"> </w:t>
      </w:r>
      <w:r>
        <w:t>К</w:t>
      </w:r>
      <w:r w:rsidRPr="00A12D14">
        <w:t>С</w:t>
      </w:r>
      <w:r>
        <w:t xml:space="preserve">, автоматически </w:t>
      </w:r>
      <w:r w:rsidRPr="003A2AD0">
        <w:rPr>
          <w:color w:val="000000" w:themeColor="text1"/>
          <w:szCs w:val="24"/>
        </w:rPr>
        <w:t>формируется и направл</w:t>
      </w:r>
      <w:r>
        <w:rPr>
          <w:color w:val="000000" w:themeColor="text1"/>
          <w:szCs w:val="24"/>
        </w:rPr>
        <w:t xml:space="preserve">яется в ЛК </w:t>
      </w:r>
      <w:r w:rsidRPr="003A2AD0">
        <w:rPr>
          <w:color w:val="000000" w:themeColor="text1"/>
          <w:szCs w:val="24"/>
        </w:rPr>
        <w:t>Клиент</w:t>
      </w:r>
      <w:r>
        <w:rPr>
          <w:color w:val="000000" w:themeColor="text1"/>
          <w:szCs w:val="24"/>
        </w:rPr>
        <w:t>а</w:t>
      </w:r>
      <w:r w:rsidRPr="003A2AD0">
        <w:rPr>
          <w:color w:val="000000" w:themeColor="text1"/>
          <w:szCs w:val="24"/>
        </w:rPr>
        <w:t xml:space="preserve"> Уведомления об </w:t>
      </w:r>
      <w:r>
        <w:rPr>
          <w:color w:val="000000" w:themeColor="text1"/>
          <w:szCs w:val="24"/>
        </w:rPr>
        <w:t>изменении</w:t>
      </w:r>
      <w:r w:rsidRPr="003A2AD0">
        <w:rPr>
          <w:color w:val="000000" w:themeColor="text1"/>
          <w:szCs w:val="24"/>
        </w:rPr>
        <w:t xml:space="preserve"> казначейского счета.</w:t>
      </w:r>
    </w:p>
    <w:p w14:paraId="5292059E" w14:textId="5E3B6D44" w:rsidR="009E1BDB" w:rsidRPr="0030131C" w:rsidRDefault="005601D2" w:rsidP="00D5402B">
      <w:pPr>
        <w:rPr>
          <w:color w:val="000000" w:themeColor="text1"/>
        </w:rPr>
      </w:pPr>
      <w:r>
        <w:t>Изменения справочника «Книга регистрации казначейских счетов» распространяются из НСИ ЭБ в другие подсистемы ГИИС ЭБ и в ИС АСФК, по имеющимся подпискам.</w:t>
      </w:r>
    </w:p>
    <w:p w14:paraId="3A149B57" w14:textId="79078AB2" w:rsidR="00365FC0" w:rsidRPr="0097313F" w:rsidRDefault="00D5402B" w:rsidP="00365FC0">
      <w:pPr>
        <w:pStyle w:val="38"/>
        <w:rPr>
          <w:color w:val="000000" w:themeColor="text1"/>
          <w:highlight w:val="yellow"/>
        </w:rPr>
      </w:pPr>
      <w:bookmarkStart w:id="196" w:name="_Toc139559766"/>
      <w:r w:rsidRPr="0097313F">
        <w:rPr>
          <w:color w:val="000000" w:themeColor="text1"/>
          <w:highlight w:val="yellow"/>
        </w:rPr>
        <w:t>З</w:t>
      </w:r>
      <w:r w:rsidR="00365FC0" w:rsidRPr="0097313F">
        <w:rPr>
          <w:color w:val="000000" w:themeColor="text1"/>
          <w:highlight w:val="yellow"/>
        </w:rPr>
        <w:t>акрытие казначейского счета</w:t>
      </w:r>
      <w:bookmarkEnd w:id="196"/>
    </w:p>
    <w:p w14:paraId="20F92744" w14:textId="4452BF14" w:rsidR="00D5402B" w:rsidRDefault="00D5402B" w:rsidP="00D5402B">
      <w:pPr>
        <w:rPr>
          <w:color w:val="000000" w:themeColor="text1"/>
          <w:szCs w:val="24"/>
        </w:rPr>
      </w:pPr>
      <w:r>
        <w:rPr>
          <w:color w:val="000000" w:themeColor="text1"/>
        </w:rPr>
        <w:t xml:space="preserve">Закрытие ранее открытого казначейского счета </w:t>
      </w:r>
      <w:r>
        <w:rPr>
          <w:color w:val="000000" w:themeColor="text1"/>
          <w:szCs w:val="24"/>
        </w:rPr>
        <w:t>в</w:t>
      </w:r>
      <w:r w:rsidRPr="000C7E8A">
        <w:rPr>
          <w:color w:val="000000" w:themeColor="text1"/>
          <w:szCs w:val="24"/>
        </w:rPr>
        <w:t xml:space="preserve"> </w:t>
      </w:r>
      <w:r>
        <w:rPr>
          <w:color w:val="000000" w:themeColor="text1"/>
          <w:szCs w:val="24"/>
        </w:rPr>
        <w:t xml:space="preserve">ГИИС ЭБ </w:t>
      </w:r>
      <w:r w:rsidRPr="000C7E8A">
        <w:rPr>
          <w:color w:val="000000" w:themeColor="text1"/>
          <w:szCs w:val="24"/>
        </w:rPr>
        <w:t xml:space="preserve">осуществляется в </w:t>
      </w:r>
      <w:r>
        <w:rPr>
          <w:color w:val="000000" w:themeColor="text1"/>
          <w:szCs w:val="24"/>
        </w:rPr>
        <w:t xml:space="preserve">модуле НСИ ЭБ в </w:t>
      </w:r>
      <w:r w:rsidRPr="000C7E8A">
        <w:rPr>
          <w:color w:val="000000" w:themeColor="text1"/>
          <w:szCs w:val="24"/>
        </w:rPr>
        <w:t xml:space="preserve">разделе «Подсистема нормативно-справочной информации» - «Ведение справочников, реестров, классификаторов» </w:t>
      </w:r>
      <w:proofErr w:type="gramStart"/>
      <w:r w:rsidRPr="000C7E8A">
        <w:rPr>
          <w:color w:val="000000" w:themeColor="text1"/>
          <w:szCs w:val="24"/>
        </w:rPr>
        <w:t>–«</w:t>
      </w:r>
      <w:proofErr w:type="gramEnd"/>
      <w:r w:rsidRPr="000C7E8A">
        <w:rPr>
          <w:color w:val="000000" w:themeColor="text1"/>
          <w:szCs w:val="24"/>
        </w:rPr>
        <w:t xml:space="preserve">Книга регистрации казначейских счетов» – «Заявление на изменение Книги регистрации казначейских счетов» </w:t>
      </w:r>
      <w:r w:rsidRPr="00D62024">
        <w:rPr>
          <w:color w:val="000000" w:themeColor="text1"/>
          <w:szCs w:val="24"/>
        </w:rPr>
        <w:t>(рис. 14 табл. 7).</w:t>
      </w:r>
    </w:p>
    <w:p w14:paraId="1164227A" w14:textId="18366829" w:rsidR="00D5402B" w:rsidRDefault="00D5402B" w:rsidP="00D5402B">
      <w:r w:rsidRPr="000C7E8A">
        <w:rPr>
          <w:color w:val="000000" w:themeColor="text1"/>
          <w:szCs w:val="24"/>
        </w:rPr>
        <w:t xml:space="preserve">Для </w:t>
      </w:r>
      <w:r>
        <w:rPr>
          <w:color w:val="000000" w:themeColor="text1"/>
          <w:szCs w:val="24"/>
        </w:rPr>
        <w:t>закрытия</w:t>
      </w:r>
      <w:r w:rsidRPr="000C7E8A">
        <w:rPr>
          <w:color w:val="000000" w:themeColor="text1"/>
          <w:szCs w:val="24"/>
        </w:rPr>
        <w:t xml:space="preserve"> казначейского счета </w:t>
      </w:r>
      <w:r>
        <w:rPr>
          <w:color w:val="000000" w:themeColor="text1"/>
          <w:szCs w:val="24"/>
        </w:rPr>
        <w:t>в ГИИС</w:t>
      </w:r>
      <w:r w:rsidRPr="00C61F0F">
        <w:rPr>
          <w:color w:val="000000" w:themeColor="text1"/>
          <w:szCs w:val="24"/>
        </w:rPr>
        <w:t xml:space="preserve"> </w:t>
      </w:r>
      <w:r>
        <w:rPr>
          <w:color w:val="000000" w:themeColor="text1"/>
          <w:szCs w:val="24"/>
        </w:rPr>
        <w:t xml:space="preserve">ЭБ </w:t>
      </w:r>
      <w:r>
        <w:t>Пользователь, ответственный за ведение НСИ, формирует Заявление на закрытие казначейского счета в виде формуляра «</w:t>
      </w:r>
      <w:r w:rsidRPr="00F436C6">
        <w:t>Заявление на изменение Книги регистрации казначейских счетов</w:t>
      </w:r>
      <w:r>
        <w:t xml:space="preserve">» с типом «Закрытие» (далее – Заявка на закрытие КС). </w:t>
      </w:r>
    </w:p>
    <w:p w14:paraId="498B5815" w14:textId="067420CB" w:rsidR="00D5402B" w:rsidRDefault="00D5402B" w:rsidP="00D5402B">
      <w:pPr>
        <w:rPr>
          <w:snapToGrid w:val="0"/>
        </w:rPr>
      </w:pPr>
      <w:r>
        <w:t xml:space="preserve">Для этого </w:t>
      </w:r>
      <w:r w:rsidRPr="00F436C6">
        <w:t xml:space="preserve">необходимо перейти в меню «Меню – Формуляры – </w:t>
      </w:r>
      <w:r>
        <w:t xml:space="preserve">Справочники, реестры, классификаторы </w:t>
      </w:r>
      <w:r w:rsidRPr="00F436C6">
        <w:t>– Книга регистрации казначейских счетов –</w:t>
      </w:r>
      <w:r>
        <w:t xml:space="preserve"> справочник «</w:t>
      </w:r>
      <w:r w:rsidRPr="00F436C6">
        <w:t>Книга регистрации казначейских счетов</w:t>
      </w:r>
      <w:r>
        <w:t xml:space="preserve">», по фильтру выбрать актуальную запись казначейского счета для которого требуется внести изменение </w:t>
      </w:r>
      <w:r>
        <w:rPr>
          <w:snapToGrid w:val="0"/>
        </w:rPr>
        <w:t xml:space="preserve">и нажать на кнопку «Создать заявление на закрытие». </w:t>
      </w:r>
    </w:p>
    <w:p w14:paraId="01BEF0D7" w14:textId="07012DC2" w:rsidR="00D5402B" w:rsidRDefault="00D5402B" w:rsidP="00D5402B">
      <w:r>
        <w:t xml:space="preserve">Далее </w:t>
      </w:r>
      <w:r w:rsidRPr="00F436C6">
        <w:t>необходимо перейти в меню «Меню – Формуляры –</w:t>
      </w:r>
      <w:r>
        <w:t xml:space="preserve"> </w:t>
      </w:r>
      <w:r w:rsidRPr="00F436C6">
        <w:t xml:space="preserve">Ведение справочников, реестров, классификаторов – Книга регистрации казначейских счетов – Заявление на изменение Книги регистрации казначейских счетов», </w:t>
      </w:r>
      <w:r>
        <w:t>выбрать по указанному казначейскому счету Заявку на закрытие КС в статусе «Черновик» и перейти к ее редактированию.</w:t>
      </w:r>
    </w:p>
    <w:p w14:paraId="2A7737AF" w14:textId="5BFA66FD" w:rsidR="00D5402B" w:rsidRDefault="00D5402B" w:rsidP="00D5402B">
      <w:r w:rsidRPr="009E634C">
        <w:t xml:space="preserve">В сформированной Заявке на </w:t>
      </w:r>
      <w:r>
        <w:t>закрытие</w:t>
      </w:r>
      <w:r w:rsidRPr="009E634C">
        <w:t xml:space="preserve"> КС </w:t>
      </w:r>
      <w:r>
        <w:t xml:space="preserve">требуется </w:t>
      </w:r>
      <w:r w:rsidRPr="00F436C6">
        <w:t>заполн</w:t>
      </w:r>
      <w:r>
        <w:t xml:space="preserve">ить следующие </w:t>
      </w:r>
      <w:r w:rsidRPr="00F436C6">
        <w:t>реквизиты</w:t>
      </w:r>
      <w:r>
        <w:t xml:space="preserve"> в разделе «Примечание»</w:t>
      </w:r>
      <w:r w:rsidRPr="00F436C6">
        <w:t xml:space="preserve">: </w:t>
      </w:r>
    </w:p>
    <w:p w14:paraId="3A9FFBAF" w14:textId="77777777" w:rsidR="00D5402B" w:rsidRDefault="00D5402B" w:rsidP="00D5402B">
      <w:r>
        <w:t>- реквизит «П</w:t>
      </w:r>
      <w:r w:rsidRPr="00F436C6">
        <w:t>ричина изменения (закрытия) казначейского счета</w:t>
      </w:r>
      <w:r>
        <w:t>» заполняется вручную, тестовым значением;</w:t>
      </w:r>
    </w:p>
    <w:p w14:paraId="26872A83" w14:textId="77777777" w:rsidR="00D5402B" w:rsidRDefault="00D5402B" w:rsidP="00D5402B">
      <w:r>
        <w:t>- реквизит «С</w:t>
      </w:r>
      <w:r w:rsidRPr="00F436C6">
        <w:t>чет правопреемника</w:t>
      </w:r>
      <w:r>
        <w:t>»</w:t>
      </w:r>
      <w:r w:rsidRPr="00F436C6">
        <w:t xml:space="preserve"> </w:t>
      </w:r>
      <w:r>
        <w:t xml:space="preserve">заполняется при наличии, </w:t>
      </w:r>
      <w:r w:rsidRPr="00F436C6">
        <w:t>в</w:t>
      </w:r>
      <w:r w:rsidRPr="009600F4">
        <w:rPr>
          <w:szCs w:val="24"/>
        </w:rPr>
        <w:t>ыбор</w:t>
      </w:r>
      <w:r>
        <w:rPr>
          <w:szCs w:val="24"/>
        </w:rPr>
        <w:t>ом значения</w:t>
      </w:r>
      <w:r w:rsidRPr="009600F4">
        <w:rPr>
          <w:szCs w:val="24"/>
        </w:rPr>
        <w:t xml:space="preserve"> из справочника «К</w:t>
      </w:r>
      <w:r w:rsidRPr="009600F4">
        <w:rPr>
          <w:szCs w:val="22"/>
        </w:rPr>
        <w:t>нига регистрации казначейских счетов</w:t>
      </w:r>
      <w:r w:rsidRPr="009600F4">
        <w:rPr>
          <w:szCs w:val="24"/>
        </w:rPr>
        <w:t>»</w:t>
      </w:r>
      <w:r>
        <w:t>, на основании данного реквизита автоматически заполняется реквизит «БИК правопреемника».</w:t>
      </w:r>
    </w:p>
    <w:p w14:paraId="1F6331F0" w14:textId="5A3C9FA8" w:rsidR="00D5402B" w:rsidRDefault="00D5402B" w:rsidP="00D5402B">
      <w:pPr>
        <w:rPr>
          <w:color w:val="000000" w:themeColor="text1"/>
        </w:rPr>
      </w:pPr>
      <w:r>
        <w:t>Остальные реквизиты заполняются автоматически на основании правил заполнения реквизитов и справочника «</w:t>
      </w:r>
      <w:r w:rsidRPr="00F436C6">
        <w:t>Книга регистрации казначейских счетов</w:t>
      </w:r>
      <w:r>
        <w:t xml:space="preserve">» записи на основании который была создана заявка. </w:t>
      </w:r>
    </w:p>
    <w:p w14:paraId="0CAA46B6" w14:textId="06AF4871" w:rsidR="00D5402B" w:rsidRDefault="00D5402B" w:rsidP="00D5402B">
      <w:pPr>
        <w:rPr>
          <w:color w:val="000000" w:themeColor="text1"/>
        </w:rPr>
      </w:pPr>
      <w:r>
        <w:rPr>
          <w:color w:val="000000" w:themeColor="text1"/>
        </w:rPr>
        <w:t xml:space="preserve">После заполнения обязательных реквизитов, </w:t>
      </w:r>
      <w:r w:rsidRPr="009E634C">
        <w:t>Заявк</w:t>
      </w:r>
      <w:r>
        <w:t>а</w:t>
      </w:r>
      <w:r w:rsidRPr="009E634C">
        <w:t xml:space="preserve"> на </w:t>
      </w:r>
      <w:r>
        <w:t>закрытие</w:t>
      </w:r>
      <w:r w:rsidRPr="009E634C">
        <w:t xml:space="preserve"> КС </w:t>
      </w:r>
      <w:r>
        <w:rPr>
          <w:color w:val="000000" w:themeColor="text1"/>
        </w:rPr>
        <w:t>проверяется по кнопке «</w:t>
      </w:r>
      <w:r w:rsidRPr="0006372D">
        <w:rPr>
          <w:color w:val="000000" w:themeColor="text1"/>
        </w:rPr>
        <w:t>Проверить документ» (в случае выявления замечаний – требуется устранить блокирующие ошибки, принять во внимание предупреждающие и информационные сообщения), и сохран</w:t>
      </w:r>
      <w:r>
        <w:rPr>
          <w:color w:val="000000" w:themeColor="text1"/>
        </w:rPr>
        <w:t xml:space="preserve">яется по кнопке </w:t>
      </w:r>
      <w:r w:rsidRPr="0030131C">
        <w:rPr>
          <w:color w:val="000000" w:themeColor="text1"/>
        </w:rPr>
        <w:t>«Сохранить и закрыть»</w:t>
      </w:r>
      <w:r>
        <w:rPr>
          <w:color w:val="000000" w:themeColor="text1"/>
        </w:rPr>
        <w:t xml:space="preserve"> на визуальной форме. В </w:t>
      </w:r>
      <w:r w:rsidRPr="0030131C">
        <w:rPr>
          <w:color w:val="000000" w:themeColor="text1"/>
        </w:rPr>
        <w:t xml:space="preserve">реестре заявлений </w:t>
      </w:r>
      <w:r w:rsidRPr="000C7E8A">
        <w:rPr>
          <w:color w:val="000000" w:themeColor="text1"/>
          <w:szCs w:val="24"/>
        </w:rPr>
        <w:t>на изменение Книги регистрации казначейских счетов</w:t>
      </w:r>
      <w:r w:rsidRPr="0030131C">
        <w:rPr>
          <w:color w:val="000000" w:themeColor="text1"/>
        </w:rPr>
        <w:t xml:space="preserve"> запись</w:t>
      </w:r>
      <w:r>
        <w:rPr>
          <w:color w:val="000000" w:themeColor="text1"/>
        </w:rPr>
        <w:t xml:space="preserve"> на</w:t>
      </w:r>
      <w:r w:rsidRPr="0030131C">
        <w:rPr>
          <w:color w:val="000000" w:themeColor="text1"/>
        </w:rPr>
        <w:t xml:space="preserve"> статусе</w:t>
      </w:r>
      <w:r>
        <w:rPr>
          <w:color w:val="000000" w:themeColor="text1"/>
        </w:rPr>
        <w:t xml:space="preserve"> </w:t>
      </w:r>
      <w:r w:rsidRPr="0030131C">
        <w:rPr>
          <w:color w:val="000000" w:themeColor="text1"/>
        </w:rPr>
        <w:t>«Черновик».</w:t>
      </w:r>
    </w:p>
    <w:p w14:paraId="7B6762F2" w14:textId="6D2F187F" w:rsidR="00D5402B" w:rsidRDefault="00D5402B" w:rsidP="00D5402B">
      <w:pPr>
        <w:rPr>
          <w:color w:val="000000" w:themeColor="text1"/>
        </w:rPr>
      </w:pPr>
      <w:r>
        <w:t xml:space="preserve">По результатам обработки Заявка </w:t>
      </w:r>
      <w:r w:rsidRPr="00FF5AEC">
        <w:t xml:space="preserve">на </w:t>
      </w:r>
      <w:r>
        <w:t>закрытие</w:t>
      </w:r>
      <w:r w:rsidRPr="00FF5AEC">
        <w:t xml:space="preserve"> </w:t>
      </w:r>
      <w:r>
        <w:t>К</w:t>
      </w:r>
      <w:r w:rsidRPr="00FF5AEC">
        <w:t>С</w:t>
      </w:r>
      <w:r>
        <w:t xml:space="preserve"> утверждается и изменения вносятся в справочник «Книга регистрации казначейских счетов» </w:t>
      </w:r>
      <w:r w:rsidRPr="0030131C">
        <w:rPr>
          <w:color w:val="000000" w:themeColor="text1"/>
        </w:rPr>
        <w:t>(см. п.</w:t>
      </w:r>
      <w:r w:rsidRPr="0030131C">
        <w:rPr>
          <w:color w:val="000000" w:themeColor="text1"/>
        </w:rPr>
        <w:fldChar w:fldCharType="begin"/>
      </w:r>
      <w:r w:rsidRPr="0030131C">
        <w:rPr>
          <w:color w:val="000000" w:themeColor="text1"/>
        </w:rPr>
        <w:instrText xml:space="preserve"> REF _Ref54104157 \n \h  \* MERGEFORMAT </w:instrText>
      </w:r>
      <w:r w:rsidRPr="0030131C">
        <w:rPr>
          <w:color w:val="000000" w:themeColor="text1"/>
        </w:rPr>
      </w:r>
      <w:r w:rsidRPr="0030131C">
        <w:rPr>
          <w:color w:val="000000" w:themeColor="text1"/>
        </w:rPr>
        <w:fldChar w:fldCharType="separate"/>
      </w:r>
      <w:r>
        <w:rPr>
          <w:color w:val="000000" w:themeColor="text1"/>
        </w:rPr>
        <w:t>4.3.</w:t>
      </w:r>
      <w:r w:rsidR="007342AF">
        <w:rPr>
          <w:color w:val="000000" w:themeColor="text1"/>
        </w:rPr>
        <w:t>10</w:t>
      </w:r>
      <w:r w:rsidRPr="0030131C">
        <w:rPr>
          <w:color w:val="000000" w:themeColor="text1"/>
        </w:rPr>
        <w:fldChar w:fldCharType="end"/>
      </w:r>
      <w:r w:rsidRPr="0030131C">
        <w:rPr>
          <w:color w:val="000000" w:themeColor="text1"/>
        </w:rPr>
        <w:t>, п.</w:t>
      </w:r>
      <w:r w:rsidRPr="0030131C">
        <w:rPr>
          <w:color w:val="000000" w:themeColor="text1"/>
        </w:rPr>
        <w:fldChar w:fldCharType="begin"/>
      </w:r>
      <w:r w:rsidRPr="0030131C">
        <w:rPr>
          <w:color w:val="000000" w:themeColor="text1"/>
        </w:rPr>
        <w:instrText xml:space="preserve"> REF _Ref54104168 \n \h  \* MERGEFORMAT </w:instrText>
      </w:r>
      <w:r w:rsidRPr="0030131C">
        <w:rPr>
          <w:color w:val="000000" w:themeColor="text1"/>
        </w:rPr>
      </w:r>
      <w:r w:rsidRPr="0030131C">
        <w:rPr>
          <w:color w:val="000000" w:themeColor="text1"/>
        </w:rPr>
        <w:fldChar w:fldCharType="separate"/>
      </w:r>
      <w:r>
        <w:rPr>
          <w:color w:val="000000" w:themeColor="text1"/>
        </w:rPr>
        <w:t>4.3.</w:t>
      </w:r>
      <w:r w:rsidR="007342AF">
        <w:rPr>
          <w:color w:val="000000" w:themeColor="text1"/>
        </w:rPr>
        <w:t>11</w:t>
      </w:r>
      <w:r w:rsidRPr="0030131C">
        <w:rPr>
          <w:color w:val="000000" w:themeColor="text1"/>
        </w:rPr>
        <w:fldChar w:fldCharType="end"/>
      </w:r>
      <w:r w:rsidRPr="0030131C">
        <w:rPr>
          <w:color w:val="000000" w:themeColor="text1"/>
        </w:rPr>
        <w:t>, п.</w:t>
      </w:r>
      <w:r w:rsidRPr="0030131C">
        <w:rPr>
          <w:color w:val="000000" w:themeColor="text1"/>
        </w:rPr>
        <w:fldChar w:fldCharType="begin"/>
      </w:r>
      <w:r w:rsidRPr="0030131C">
        <w:rPr>
          <w:color w:val="000000" w:themeColor="text1"/>
        </w:rPr>
        <w:instrText xml:space="preserve"> REF _Ref54104176 \n \h  \* MERGEFORMAT </w:instrText>
      </w:r>
      <w:r w:rsidRPr="0030131C">
        <w:rPr>
          <w:color w:val="000000" w:themeColor="text1"/>
        </w:rPr>
      </w:r>
      <w:r w:rsidRPr="0030131C">
        <w:rPr>
          <w:color w:val="000000" w:themeColor="text1"/>
        </w:rPr>
        <w:fldChar w:fldCharType="separate"/>
      </w:r>
      <w:r>
        <w:rPr>
          <w:color w:val="000000" w:themeColor="text1"/>
        </w:rPr>
        <w:t>4.3.</w:t>
      </w:r>
      <w:r w:rsidR="007342AF">
        <w:rPr>
          <w:color w:val="000000" w:themeColor="text1"/>
        </w:rPr>
        <w:t>12</w:t>
      </w:r>
      <w:r w:rsidRPr="0030131C">
        <w:rPr>
          <w:color w:val="000000" w:themeColor="text1"/>
        </w:rPr>
        <w:fldChar w:fldCharType="end"/>
      </w:r>
      <w:r w:rsidRPr="0030131C">
        <w:rPr>
          <w:color w:val="000000" w:themeColor="text1"/>
        </w:rPr>
        <w:t>).</w:t>
      </w:r>
    </w:p>
    <w:p w14:paraId="3AE7E81F" w14:textId="202A4559" w:rsidR="00D5402B" w:rsidRDefault="00D5402B" w:rsidP="00D5402B">
      <w:r>
        <w:lastRenderedPageBreak/>
        <w:t xml:space="preserve">После </w:t>
      </w:r>
      <w:r w:rsidRPr="00A12D14">
        <w:t>утверждени</w:t>
      </w:r>
      <w:r>
        <w:t>я,</w:t>
      </w:r>
      <w:r w:rsidRPr="00A12D14">
        <w:t xml:space="preserve"> Заявк</w:t>
      </w:r>
      <w:r>
        <w:t>а</w:t>
      </w:r>
      <w:r w:rsidRPr="00A12D14">
        <w:t xml:space="preserve"> на </w:t>
      </w:r>
      <w:r>
        <w:t>закрытие К</w:t>
      </w:r>
      <w:r w:rsidRPr="00A12D14">
        <w:t>С</w:t>
      </w:r>
      <w:r w:rsidRPr="00D5402B">
        <w:t xml:space="preserve"> </w:t>
      </w:r>
      <w:r>
        <w:t>переходит на статус «Утвержден»,</w:t>
      </w:r>
      <w:r w:rsidRPr="00A12D14">
        <w:t xml:space="preserve"> </w:t>
      </w:r>
      <w:r>
        <w:t>в справочнике «Книга регистрации казначейских счетов» запись по данному КС автоматически переводится со статуса записи</w:t>
      </w:r>
      <w:r w:rsidRPr="00FF5AEC">
        <w:t xml:space="preserve"> «Актуальн</w:t>
      </w:r>
      <w:r>
        <w:t>ая</w:t>
      </w:r>
      <w:r w:rsidRPr="00FF5AEC">
        <w:t>»</w:t>
      </w:r>
      <w:r>
        <w:t xml:space="preserve"> и бизнес-статус КС «Открыт» на статус «Архивная», автоматически добавляется новая запись по данному КС в </w:t>
      </w:r>
      <w:r w:rsidRPr="00FF5AEC">
        <w:t>статус</w:t>
      </w:r>
      <w:r>
        <w:t>е</w:t>
      </w:r>
      <w:r w:rsidRPr="00FF5AEC">
        <w:t xml:space="preserve"> «Актуальн</w:t>
      </w:r>
      <w:r>
        <w:t>ая</w:t>
      </w:r>
      <w:r w:rsidRPr="00FF5AEC">
        <w:t>»</w:t>
      </w:r>
      <w:r>
        <w:t xml:space="preserve"> и бизнес-статус КС</w:t>
      </w:r>
      <w:r w:rsidRPr="00FF5AEC">
        <w:t xml:space="preserve"> «Условно </w:t>
      </w:r>
      <w:r>
        <w:t>закрыт</w:t>
      </w:r>
      <w:r w:rsidRPr="00FF5AEC">
        <w:t>»</w:t>
      </w:r>
      <w:r>
        <w:t>.</w:t>
      </w:r>
    </w:p>
    <w:p w14:paraId="6DC0B890" w14:textId="77777777" w:rsidR="00D5402B" w:rsidRDefault="00D5402B" w:rsidP="00D5402B">
      <w:r w:rsidRPr="00A97F07">
        <w:t>Казначейский счет закрывается при отсутствии на нем денежных средств</w:t>
      </w:r>
      <w:r>
        <w:t xml:space="preserve">. </w:t>
      </w:r>
    </w:p>
    <w:p w14:paraId="15755B36" w14:textId="13292037" w:rsidR="00D5402B" w:rsidRDefault="00D5402B" w:rsidP="00D5402B">
      <w:r>
        <w:t>В НСИ ЭБ в справочнике «Книга регистрации казначейских счетов» запись КС в бизнес-статусе КС «Условно закрыт» переходит на бизнес-статус КС</w:t>
      </w:r>
      <w:r w:rsidRPr="00FF5AEC">
        <w:t xml:space="preserve"> «</w:t>
      </w:r>
      <w:r>
        <w:t>Закрыт</w:t>
      </w:r>
      <w:r w:rsidRPr="00FF5AEC">
        <w:t>»</w:t>
      </w:r>
      <w:r>
        <w:t xml:space="preserve"> по результатам обработки документа </w:t>
      </w:r>
      <w:r w:rsidRPr="001B3ADD">
        <w:t>«Сообщение о прекращении операций по казначейскому счету»</w:t>
      </w:r>
      <w:r>
        <w:t xml:space="preserve"> </w:t>
      </w:r>
      <w:r w:rsidR="00E64A39" w:rsidRPr="0030131C">
        <w:rPr>
          <w:color w:val="000000" w:themeColor="text1"/>
        </w:rPr>
        <w:t>(п. </w:t>
      </w:r>
      <w:r w:rsidR="00E64A39" w:rsidRPr="0030131C">
        <w:rPr>
          <w:color w:val="000000" w:themeColor="text1"/>
        </w:rPr>
        <w:fldChar w:fldCharType="begin"/>
      </w:r>
      <w:r w:rsidR="00E64A39" w:rsidRPr="0030131C">
        <w:rPr>
          <w:color w:val="000000" w:themeColor="text1"/>
        </w:rPr>
        <w:instrText xml:space="preserve"> REF _Ref48311502 \r \h  \* MERGEFORMAT </w:instrText>
      </w:r>
      <w:r w:rsidR="00E64A39" w:rsidRPr="0030131C">
        <w:rPr>
          <w:color w:val="000000" w:themeColor="text1"/>
        </w:rPr>
      </w:r>
      <w:r w:rsidR="00E64A39" w:rsidRPr="0030131C">
        <w:rPr>
          <w:color w:val="000000" w:themeColor="text1"/>
        </w:rPr>
        <w:fldChar w:fldCharType="separate"/>
      </w:r>
      <w:r w:rsidR="00E64A39">
        <w:rPr>
          <w:color w:val="000000" w:themeColor="text1"/>
        </w:rPr>
        <w:t>4.3.1</w:t>
      </w:r>
      <w:r w:rsidR="007342AF">
        <w:rPr>
          <w:color w:val="000000" w:themeColor="text1"/>
        </w:rPr>
        <w:t>7</w:t>
      </w:r>
      <w:r w:rsidR="00E64A39" w:rsidRPr="0030131C">
        <w:rPr>
          <w:color w:val="000000" w:themeColor="text1"/>
        </w:rPr>
        <w:fldChar w:fldCharType="end"/>
      </w:r>
      <w:r w:rsidR="00E64A39" w:rsidRPr="0030131C">
        <w:rPr>
          <w:color w:val="000000" w:themeColor="text1"/>
        </w:rPr>
        <w:t>)</w:t>
      </w:r>
      <w:r>
        <w:t>.</w:t>
      </w:r>
    </w:p>
    <w:p w14:paraId="4FC30FDC" w14:textId="3E69CA2F" w:rsidR="00D5402B" w:rsidRDefault="00D5402B" w:rsidP="00E64A39">
      <w:pPr>
        <w:rPr>
          <w:color w:val="000000" w:themeColor="text1"/>
          <w:szCs w:val="24"/>
        </w:rPr>
      </w:pPr>
      <w:r>
        <w:t xml:space="preserve">Одновременно с переходом </w:t>
      </w:r>
      <w:r w:rsidR="00E64A39">
        <w:t xml:space="preserve">в справочнике «Книга регистрации казначейских счетов» </w:t>
      </w:r>
      <w:r>
        <w:t>казначейского счета на бизнес-статус КС</w:t>
      </w:r>
      <w:r w:rsidRPr="00FF5AEC">
        <w:t xml:space="preserve"> «</w:t>
      </w:r>
      <w:r>
        <w:t>Закрыт</w:t>
      </w:r>
      <w:r w:rsidRPr="00FF5AEC">
        <w:t>»</w:t>
      </w:r>
      <w:r>
        <w:t xml:space="preserve">, автоматически </w:t>
      </w:r>
      <w:r w:rsidRPr="003A2AD0">
        <w:rPr>
          <w:color w:val="000000" w:themeColor="text1"/>
          <w:szCs w:val="24"/>
        </w:rPr>
        <w:t>формируется и направл</w:t>
      </w:r>
      <w:r>
        <w:rPr>
          <w:color w:val="000000" w:themeColor="text1"/>
          <w:szCs w:val="24"/>
        </w:rPr>
        <w:t xml:space="preserve">яется в ЛК </w:t>
      </w:r>
      <w:r w:rsidRPr="003A2AD0">
        <w:rPr>
          <w:color w:val="000000" w:themeColor="text1"/>
          <w:szCs w:val="24"/>
        </w:rPr>
        <w:t>Клиент</w:t>
      </w:r>
      <w:r>
        <w:rPr>
          <w:color w:val="000000" w:themeColor="text1"/>
          <w:szCs w:val="24"/>
        </w:rPr>
        <w:t>а</w:t>
      </w:r>
      <w:r w:rsidRPr="003A2AD0">
        <w:rPr>
          <w:color w:val="000000" w:themeColor="text1"/>
          <w:szCs w:val="24"/>
        </w:rPr>
        <w:t xml:space="preserve"> Уведомления о</w:t>
      </w:r>
      <w:r>
        <w:rPr>
          <w:color w:val="000000" w:themeColor="text1"/>
          <w:szCs w:val="24"/>
        </w:rPr>
        <w:t xml:space="preserve"> закрытии </w:t>
      </w:r>
      <w:r w:rsidRPr="003A2AD0">
        <w:rPr>
          <w:color w:val="000000" w:themeColor="text1"/>
          <w:szCs w:val="24"/>
        </w:rPr>
        <w:t>казначейского счета.</w:t>
      </w:r>
    </w:p>
    <w:p w14:paraId="6916A7C5" w14:textId="62FDC434" w:rsidR="00D5402B" w:rsidRDefault="00D5402B" w:rsidP="00D5402B">
      <w:r>
        <w:t>Изменения справочника «Книга регистрации казначейских счетов» распространяются из НСИ ЭБ в другие подсистемы ГИИС ЭБ и в ИС АСФК, по имеющимся подпискам.</w:t>
      </w:r>
    </w:p>
    <w:p w14:paraId="78BED068" w14:textId="77777777" w:rsidR="0028119E" w:rsidRPr="0030131C" w:rsidRDefault="0028119E" w:rsidP="0028119E">
      <w:pPr>
        <w:pStyle w:val="38"/>
        <w:rPr>
          <w:color w:val="000000" w:themeColor="text1"/>
        </w:rPr>
      </w:pPr>
      <w:bookmarkStart w:id="197" w:name="_Toc54075423"/>
      <w:bookmarkStart w:id="198" w:name="_Toc139559767"/>
      <w:bookmarkStart w:id="199" w:name="_Ref45267742"/>
      <w:r w:rsidRPr="0030131C">
        <w:rPr>
          <w:color w:val="000000" w:themeColor="text1"/>
        </w:rPr>
        <w:t>Особенности открытия казначейского счета по переданным полномочиям</w:t>
      </w:r>
      <w:bookmarkEnd w:id="197"/>
      <w:bookmarkEnd w:id="198"/>
    </w:p>
    <w:p w14:paraId="4B4E0CCF" w14:textId="2FC191BB" w:rsidR="0028119E" w:rsidRPr="009E1BDB" w:rsidRDefault="009E1BDB" w:rsidP="009E1BDB">
      <w:pPr>
        <w:pStyle w:val="GOSTNormal"/>
      </w:pPr>
      <w:r>
        <w:t xml:space="preserve">В случае открытия казначейского счета по переданным полномочиям пользователь в документе «Заявление на изменение Книги регистрации казначейских счетов» на вкладке «Основные сведения» должен указать в качестве клиента организацию, принявшую полномочия (в случае, когда сотрудник ФО создает заявление в ЛК ЭБ НСИ данное поле заполняется автоматически данными организации). Затем необходимо активировать </w:t>
      </w:r>
      <w:proofErr w:type="spellStart"/>
      <w:r>
        <w:t>чекбокс</w:t>
      </w:r>
      <w:proofErr w:type="spellEnd"/>
      <w:r>
        <w:t xml:space="preserve"> «КС по переданным полномочиям», убедиться, что реквизиты ППО стали пустыми и появилась возможность выбора значений из справочника. </w:t>
      </w:r>
      <w:r>
        <w:rPr>
          <w:szCs w:val="22"/>
        </w:rPr>
        <w:t>Доступен Выбор из табличного реквизита «Сведения об исполнении бюджетных полномочий исполнительно-распорядительного органа городского, сельского поселения»</w:t>
      </w:r>
      <w:r>
        <w:t xml:space="preserve"> </w:t>
      </w:r>
      <w:r>
        <w:rPr>
          <w:szCs w:val="22"/>
        </w:rPr>
        <w:t>записи справочника «</w:t>
      </w:r>
      <w:r>
        <w:t>Сводный реестр»</w:t>
      </w:r>
      <w:r>
        <w:rPr>
          <w:szCs w:val="22"/>
        </w:rPr>
        <w:t xml:space="preserve"> </w:t>
      </w:r>
      <w:r>
        <w:t xml:space="preserve">или Сведения о передаче полномочий финансового органа поселения финансовому органу муниципального района» </w:t>
      </w:r>
      <w:r>
        <w:rPr>
          <w:szCs w:val="22"/>
        </w:rPr>
        <w:t>записи справочника «</w:t>
      </w:r>
      <w:r>
        <w:t>Сводный реестр».</w:t>
      </w:r>
    </w:p>
    <w:p w14:paraId="0C4E31C0" w14:textId="77777777" w:rsidR="0028119E" w:rsidRPr="0030131C" w:rsidRDefault="0028119E" w:rsidP="0028119E">
      <w:pPr>
        <w:pStyle w:val="38"/>
        <w:rPr>
          <w:color w:val="000000" w:themeColor="text1"/>
        </w:rPr>
      </w:pPr>
      <w:bookmarkStart w:id="200" w:name="_Toc54075424"/>
      <w:bookmarkStart w:id="201" w:name="_Toc139559768"/>
      <w:r w:rsidRPr="0030131C">
        <w:rPr>
          <w:color w:val="000000" w:themeColor="text1"/>
        </w:rPr>
        <w:t>Особенности формирования и обработки документа Заявление на изменение Книги регистрации казначейских счетов в зависимости от типа создателя заявления</w:t>
      </w:r>
      <w:bookmarkEnd w:id="200"/>
      <w:bookmarkEnd w:id="201"/>
    </w:p>
    <w:p w14:paraId="2ED75058" w14:textId="77777777" w:rsidR="0028119E" w:rsidRPr="0030131C" w:rsidRDefault="0028119E" w:rsidP="0028119E">
      <w:pPr>
        <w:pStyle w:val="GOSTNormal"/>
        <w:rPr>
          <w:color w:val="000000" w:themeColor="text1"/>
        </w:rPr>
      </w:pPr>
      <w:r w:rsidRPr="0030131C">
        <w:rPr>
          <w:color w:val="000000" w:themeColor="text1"/>
        </w:rPr>
        <w:t>Заявление на изменение Книги регистрации казначейских счетов в электронном бюджете может быть создано при следующих сценариях:</w:t>
      </w:r>
    </w:p>
    <w:p w14:paraId="1531FF49" w14:textId="77777777" w:rsidR="0028119E" w:rsidRPr="0030131C" w:rsidRDefault="0028119E" w:rsidP="0028119E">
      <w:pPr>
        <w:pStyle w:val="GOSTListmark1"/>
        <w:rPr>
          <w:color w:val="000000" w:themeColor="text1"/>
        </w:rPr>
      </w:pPr>
      <w:r w:rsidRPr="0030131C">
        <w:rPr>
          <w:color w:val="000000" w:themeColor="text1"/>
        </w:rPr>
        <w:t xml:space="preserve">Сотрудник ФО или ОУ ГВФ создает заявление в ЛК ЭБ НСИ. В данном случае Тип создателя Заявления определяется как «Клиент», для заполнения доступна вкладка «Основные сведения» и «Лист согласования Клиент». После заполнения данных вкладок Заявление КРКС проходит Жизненный цикл отправки на утверждение и двух итераций утверждения клиентом. После второй итерации утверждения Клиентом Заявление КРКС переходит на статус «На обработке ТОФК» и доступно в ЛК ЭБ НСИ сотруднику </w:t>
      </w:r>
      <w:proofErr w:type="spellStart"/>
      <w:r w:rsidRPr="0030131C">
        <w:rPr>
          <w:color w:val="000000" w:themeColor="text1"/>
        </w:rPr>
        <w:t>ТОФКа</w:t>
      </w:r>
      <w:proofErr w:type="spellEnd"/>
      <w:r w:rsidRPr="0030131C">
        <w:rPr>
          <w:color w:val="000000" w:themeColor="text1"/>
        </w:rPr>
        <w:t xml:space="preserve">, указанного в реквизите «ТОФК по месту открытия КС». На визуальной форме Заявления КРКС становятся доступны вкладки «Дополнительные сведения» и «Лист согласования ТОФК». После заполнения всех реквизитов Заявление КРКС проходит жизненный цикл отправки на утверждения ТОФК и двух итераций утверждения </w:t>
      </w:r>
      <w:proofErr w:type="spellStart"/>
      <w:r w:rsidRPr="0030131C">
        <w:rPr>
          <w:color w:val="000000" w:themeColor="text1"/>
        </w:rPr>
        <w:t>ТОФКом</w:t>
      </w:r>
      <w:proofErr w:type="spellEnd"/>
      <w:r w:rsidRPr="0030131C">
        <w:rPr>
          <w:color w:val="000000" w:themeColor="text1"/>
        </w:rPr>
        <w:t xml:space="preserve">. После второй итерации утверждения </w:t>
      </w:r>
      <w:proofErr w:type="spellStart"/>
      <w:r w:rsidRPr="0030131C">
        <w:rPr>
          <w:color w:val="000000" w:themeColor="text1"/>
        </w:rPr>
        <w:t>ТОФКом</w:t>
      </w:r>
      <w:proofErr w:type="spellEnd"/>
      <w:r w:rsidRPr="0030131C">
        <w:rPr>
          <w:color w:val="000000" w:themeColor="text1"/>
        </w:rPr>
        <w:t xml:space="preserve"> заявление переходит в статус «Утвержден».</w:t>
      </w:r>
    </w:p>
    <w:p w14:paraId="3A1B59A7" w14:textId="77777777" w:rsidR="0028119E" w:rsidRPr="0030131C" w:rsidRDefault="0028119E" w:rsidP="0028119E">
      <w:pPr>
        <w:pStyle w:val="GOSTListmark1"/>
        <w:rPr>
          <w:color w:val="000000" w:themeColor="text1"/>
        </w:rPr>
      </w:pPr>
      <w:r w:rsidRPr="0030131C">
        <w:rPr>
          <w:color w:val="000000" w:themeColor="text1"/>
        </w:rPr>
        <w:t xml:space="preserve">Сотрудник Операционного отдела УФК создает заявление в ЛК ЭБ НСИ. Тип создателя Заявления определяется как «ТОФК», но при этом доступно для выбора из </w:t>
      </w:r>
      <w:r w:rsidRPr="0030131C">
        <w:rPr>
          <w:color w:val="000000" w:themeColor="text1"/>
        </w:rPr>
        <w:lastRenderedPageBreak/>
        <w:t>списка, и необходимо выбрать значение «</w:t>
      </w:r>
      <w:proofErr w:type="spellStart"/>
      <w:r w:rsidRPr="0030131C">
        <w:rPr>
          <w:color w:val="000000" w:themeColor="text1"/>
        </w:rPr>
        <w:t>ОперО</w:t>
      </w:r>
      <w:proofErr w:type="spellEnd"/>
      <w:r w:rsidRPr="0030131C">
        <w:rPr>
          <w:color w:val="000000" w:themeColor="text1"/>
        </w:rPr>
        <w:t xml:space="preserve">». Для заполнения доступны вкладки «Основные сведения» и «Лист согласования Клиент». После заполнения данных вкладок Заявление КРКС проходит Жизненный цикл отправки на утверждение и двух итераций утверждения клиентом. После второй итерации утверждения Клиентом Заявление КРКС переходит на статус «На обработке ТОФК» и доступно в ЛК ЭБ НСИ сотруднику </w:t>
      </w:r>
      <w:proofErr w:type="spellStart"/>
      <w:r w:rsidRPr="0030131C">
        <w:rPr>
          <w:color w:val="000000" w:themeColor="text1"/>
        </w:rPr>
        <w:t>ТОФКа</w:t>
      </w:r>
      <w:proofErr w:type="spellEnd"/>
      <w:r w:rsidRPr="0030131C">
        <w:rPr>
          <w:color w:val="000000" w:themeColor="text1"/>
        </w:rPr>
        <w:t xml:space="preserve">, указанного в реквизите «ТОФК по месту открытия КС». На визуальной форме Заявления КРКС становятся доступны вкладки «Дополнительные сведения» и «Лист согласования ТОФК». После заполнения всех реквизитов Заявление КРКС проходит жизненный цикл отправки на утверждения ТОФК и двух итераций утверждения </w:t>
      </w:r>
      <w:proofErr w:type="spellStart"/>
      <w:r w:rsidRPr="0030131C">
        <w:rPr>
          <w:color w:val="000000" w:themeColor="text1"/>
        </w:rPr>
        <w:t>ТОФКом</w:t>
      </w:r>
      <w:proofErr w:type="spellEnd"/>
      <w:r w:rsidRPr="0030131C">
        <w:rPr>
          <w:color w:val="000000" w:themeColor="text1"/>
        </w:rPr>
        <w:t xml:space="preserve">. После второй итерации утверждения </w:t>
      </w:r>
      <w:proofErr w:type="spellStart"/>
      <w:r w:rsidRPr="0030131C">
        <w:rPr>
          <w:color w:val="000000" w:themeColor="text1"/>
        </w:rPr>
        <w:t>ТОФКом</w:t>
      </w:r>
      <w:proofErr w:type="spellEnd"/>
      <w:r w:rsidRPr="0030131C">
        <w:rPr>
          <w:color w:val="000000" w:themeColor="text1"/>
        </w:rPr>
        <w:t xml:space="preserve"> заявление переходит в статус «Утвержден».</w:t>
      </w:r>
    </w:p>
    <w:p w14:paraId="464B361B" w14:textId="77777777" w:rsidR="0028119E" w:rsidRPr="0030131C" w:rsidRDefault="0028119E" w:rsidP="0028119E">
      <w:pPr>
        <w:pStyle w:val="GOSTListmark1"/>
        <w:rPr>
          <w:color w:val="000000" w:themeColor="text1"/>
        </w:rPr>
      </w:pPr>
      <w:r w:rsidRPr="0030131C">
        <w:rPr>
          <w:color w:val="000000" w:themeColor="text1"/>
        </w:rPr>
        <w:t xml:space="preserve">Заявление КРКС приносят на бумажном носителе в ТОФК. Сотрудник ТОФК набивает данное заявление в ЛК ЭБ НСИ. Тип создателя Заявления определяется как «ТОФК». На визуальной форме Заявления КРКС доступны вкладки «Основные сведения», «Дополнительные сведения» и «Лист согласования ТОФК». После заполнения всех реквизитов Заявление КРКС проходит жизненный цикл отправки на утверждения ТОФК и двух итераций утверждения </w:t>
      </w:r>
      <w:proofErr w:type="spellStart"/>
      <w:r w:rsidRPr="0030131C">
        <w:rPr>
          <w:color w:val="000000" w:themeColor="text1"/>
        </w:rPr>
        <w:t>ТОФКом</w:t>
      </w:r>
      <w:proofErr w:type="spellEnd"/>
      <w:r w:rsidRPr="0030131C">
        <w:rPr>
          <w:color w:val="000000" w:themeColor="text1"/>
        </w:rPr>
        <w:t xml:space="preserve">. После второй итерации утверждения </w:t>
      </w:r>
      <w:proofErr w:type="spellStart"/>
      <w:r w:rsidRPr="0030131C">
        <w:rPr>
          <w:color w:val="000000" w:themeColor="text1"/>
        </w:rPr>
        <w:t>ТОФКом</w:t>
      </w:r>
      <w:proofErr w:type="spellEnd"/>
      <w:r w:rsidRPr="0030131C">
        <w:rPr>
          <w:color w:val="000000" w:themeColor="text1"/>
        </w:rPr>
        <w:t xml:space="preserve"> заявление переходит в статус «Утвержден».</w:t>
      </w:r>
    </w:p>
    <w:p w14:paraId="4E678CDD" w14:textId="77777777" w:rsidR="00D87964" w:rsidRPr="0030131C" w:rsidRDefault="00D87964" w:rsidP="00D87964">
      <w:pPr>
        <w:pStyle w:val="38"/>
        <w:rPr>
          <w:color w:val="000000" w:themeColor="text1"/>
        </w:rPr>
      </w:pPr>
      <w:bookmarkStart w:id="202" w:name="_Toc54075425"/>
      <w:bookmarkStart w:id="203" w:name="_Ref54104129"/>
      <w:bookmarkStart w:id="204" w:name="_Ref54104137"/>
      <w:bookmarkStart w:id="205" w:name="_Ref54104157"/>
      <w:bookmarkStart w:id="206" w:name="_Toc139559769"/>
      <w:r w:rsidRPr="0030131C">
        <w:rPr>
          <w:color w:val="000000" w:themeColor="text1"/>
        </w:rPr>
        <w:t>Отправка на утверждение Заявления на изменение Книги регистрации казначейских счетов (Клиент)</w:t>
      </w:r>
      <w:bookmarkEnd w:id="202"/>
      <w:bookmarkEnd w:id="203"/>
      <w:bookmarkEnd w:id="204"/>
      <w:bookmarkEnd w:id="205"/>
      <w:bookmarkEnd w:id="206"/>
    </w:p>
    <w:p w14:paraId="7593D911" w14:textId="77777777" w:rsidR="00D87964" w:rsidRPr="0030131C" w:rsidRDefault="00D87964" w:rsidP="00D87964">
      <w:pPr>
        <w:pStyle w:val="GOSTNormalWithout"/>
        <w:rPr>
          <w:color w:val="000000" w:themeColor="text1"/>
        </w:rPr>
      </w:pPr>
      <w:r w:rsidRPr="0030131C">
        <w:rPr>
          <w:color w:val="000000" w:themeColor="text1"/>
        </w:rPr>
        <w:t>Утверждение заявления проходит в 3 этапа: отправка на утверждение, первый этап утверждения, второй этап утверждения. Для отправки на утверждение заявления КРКС необходимо:</w:t>
      </w:r>
    </w:p>
    <w:p w14:paraId="43FB58C3"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и нажать на кнопку «Отправить на утверждение (Клиент)». Заявление перейдет в статус «На утверждении».</w:t>
      </w:r>
    </w:p>
    <w:p w14:paraId="1C8906C9" w14:textId="77777777" w:rsidR="00D87964" w:rsidRPr="0030131C" w:rsidRDefault="00D87964" w:rsidP="00D87964">
      <w:pPr>
        <w:pStyle w:val="38"/>
        <w:rPr>
          <w:color w:val="000000" w:themeColor="text1"/>
        </w:rPr>
      </w:pPr>
      <w:bookmarkStart w:id="207" w:name="_Toc54075426"/>
      <w:bookmarkStart w:id="208" w:name="_Ref54104168"/>
      <w:bookmarkStart w:id="209" w:name="_Toc139559770"/>
      <w:r w:rsidRPr="0030131C">
        <w:rPr>
          <w:color w:val="000000" w:themeColor="text1"/>
        </w:rPr>
        <w:t>Первый этап утверждения ТОФК Заявления на изменение Книги регистрации казначейских счетов (Клиент)</w:t>
      </w:r>
      <w:bookmarkEnd w:id="207"/>
      <w:bookmarkEnd w:id="208"/>
      <w:bookmarkEnd w:id="209"/>
    </w:p>
    <w:p w14:paraId="4FD60D9B" w14:textId="77777777" w:rsidR="00D87964" w:rsidRPr="0030131C" w:rsidRDefault="00D87964" w:rsidP="00D87964">
      <w:pPr>
        <w:pStyle w:val="GOSTNormalWithout"/>
        <w:rPr>
          <w:color w:val="000000" w:themeColor="text1"/>
        </w:rPr>
      </w:pPr>
      <w:r w:rsidRPr="0030131C">
        <w:rPr>
          <w:color w:val="000000" w:themeColor="text1"/>
        </w:rPr>
        <w:t>Для первого этапа утверждения Заявления КРКС необходимо:</w:t>
      </w:r>
    </w:p>
    <w:p w14:paraId="61D4E32D"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в статусе «На утверждении ТОФК» и нажать на кнопку «Утвердить документ (клиент) (с ЭП)». Заявление останется в статусе «На утверждении ТОФК».</w:t>
      </w:r>
    </w:p>
    <w:p w14:paraId="3F1C1675" w14:textId="77777777" w:rsidR="00D87964" w:rsidRPr="0030131C" w:rsidRDefault="00D87964" w:rsidP="00D87964">
      <w:pPr>
        <w:pStyle w:val="38"/>
        <w:rPr>
          <w:color w:val="000000" w:themeColor="text1"/>
        </w:rPr>
      </w:pPr>
      <w:bookmarkStart w:id="210" w:name="_Toc54075427"/>
      <w:bookmarkStart w:id="211" w:name="_Ref54104176"/>
      <w:bookmarkStart w:id="212" w:name="_Toc139559771"/>
      <w:r w:rsidRPr="0030131C">
        <w:rPr>
          <w:color w:val="000000" w:themeColor="text1"/>
        </w:rPr>
        <w:t>Второй этап утверждения ТОФК Заявления на изменение Книги регистрации казначейских счетов (Клиент)</w:t>
      </w:r>
      <w:bookmarkEnd w:id="210"/>
      <w:bookmarkEnd w:id="211"/>
      <w:bookmarkEnd w:id="212"/>
    </w:p>
    <w:p w14:paraId="33964991" w14:textId="77777777" w:rsidR="00D87964" w:rsidRPr="0030131C" w:rsidRDefault="00D87964" w:rsidP="00D87964">
      <w:pPr>
        <w:pStyle w:val="GOSTNormalWithout"/>
        <w:rPr>
          <w:color w:val="000000" w:themeColor="text1"/>
        </w:rPr>
      </w:pPr>
      <w:r w:rsidRPr="0030131C">
        <w:rPr>
          <w:color w:val="000000" w:themeColor="text1"/>
        </w:rPr>
        <w:t>Для второго этапа утверждения Заявления КРКС необходимо:</w:t>
      </w:r>
    </w:p>
    <w:p w14:paraId="279108F5" w14:textId="77777777" w:rsidR="00D87964" w:rsidRPr="0030131C" w:rsidRDefault="00D87964" w:rsidP="00D87964">
      <w:pPr>
        <w:pStyle w:val="GOSTListmark1"/>
        <w:rPr>
          <w:color w:val="000000" w:themeColor="text1"/>
        </w:rPr>
      </w:pPr>
      <w:r w:rsidRPr="0030131C">
        <w:rPr>
          <w:color w:val="000000" w:themeColor="text1"/>
        </w:rPr>
        <w:t xml:space="preserve">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и нажать на </w:t>
      </w:r>
      <w:r w:rsidRPr="0030131C">
        <w:rPr>
          <w:color w:val="000000" w:themeColor="text1"/>
        </w:rPr>
        <w:lastRenderedPageBreak/>
        <w:t xml:space="preserve">кнопку «Утвердить документ (клиент) (с ЭП)». Заявление перейдет в статус «На обработке ТОФК». </w:t>
      </w:r>
    </w:p>
    <w:p w14:paraId="02116B36" w14:textId="77777777" w:rsidR="00D87964" w:rsidRPr="0030131C" w:rsidRDefault="00D87964" w:rsidP="00D87964">
      <w:pPr>
        <w:pStyle w:val="38"/>
        <w:rPr>
          <w:color w:val="000000" w:themeColor="text1"/>
        </w:rPr>
      </w:pPr>
      <w:bookmarkStart w:id="213" w:name="_Toc54075428"/>
      <w:bookmarkStart w:id="214" w:name="_Toc139559772"/>
      <w:r w:rsidRPr="0030131C">
        <w:rPr>
          <w:color w:val="000000" w:themeColor="text1"/>
        </w:rPr>
        <w:t>Отправка на утверждение Заявления на изменение Книги регистрации казначейских счетов (ТОФК)</w:t>
      </w:r>
      <w:bookmarkEnd w:id="213"/>
      <w:bookmarkEnd w:id="214"/>
    </w:p>
    <w:p w14:paraId="714A9FAD" w14:textId="77777777" w:rsidR="00D87964" w:rsidRPr="0030131C" w:rsidRDefault="00D87964" w:rsidP="00D87964">
      <w:pPr>
        <w:pStyle w:val="GOSTNormalWithout"/>
        <w:rPr>
          <w:color w:val="000000" w:themeColor="text1"/>
        </w:rPr>
      </w:pPr>
      <w:r w:rsidRPr="0030131C">
        <w:rPr>
          <w:color w:val="000000" w:themeColor="text1"/>
        </w:rPr>
        <w:t>Утверждение заявления проходит в 3 этапа: отправка на утверждение, первый этап утверждения, второй этап утверждения. Для отправки на утверждение заявления КРКС необходимо:</w:t>
      </w:r>
    </w:p>
    <w:p w14:paraId="56DC9E5E"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и нажать на кнопку «Отправить на утверждение (ТОФК)». Заявление перейдет в статус «На утверждении ТОФК».</w:t>
      </w:r>
    </w:p>
    <w:p w14:paraId="68B469EB" w14:textId="77777777" w:rsidR="00D87964" w:rsidRPr="0030131C" w:rsidRDefault="00D87964" w:rsidP="00D87964">
      <w:pPr>
        <w:pStyle w:val="38"/>
        <w:rPr>
          <w:color w:val="000000" w:themeColor="text1"/>
        </w:rPr>
      </w:pPr>
      <w:bookmarkStart w:id="215" w:name="_Toc54075429"/>
      <w:bookmarkStart w:id="216" w:name="_Toc139559773"/>
      <w:r w:rsidRPr="0030131C">
        <w:rPr>
          <w:color w:val="000000" w:themeColor="text1"/>
        </w:rPr>
        <w:t>Первый этап утверждения Заявления на изменение Книги регистрации казначейских счетов (ТОФК)</w:t>
      </w:r>
      <w:bookmarkEnd w:id="215"/>
      <w:bookmarkEnd w:id="216"/>
    </w:p>
    <w:p w14:paraId="6C503A2E" w14:textId="77777777" w:rsidR="00D87964" w:rsidRPr="0030131C" w:rsidRDefault="00D87964" w:rsidP="00D87964">
      <w:pPr>
        <w:pStyle w:val="GOSTNormalWithout"/>
        <w:rPr>
          <w:color w:val="000000" w:themeColor="text1"/>
        </w:rPr>
      </w:pPr>
      <w:r w:rsidRPr="0030131C">
        <w:rPr>
          <w:color w:val="000000" w:themeColor="text1"/>
        </w:rPr>
        <w:t>Для первого этапа утверждения Заявления КРКС необходимо:</w:t>
      </w:r>
    </w:p>
    <w:p w14:paraId="5CD4E06F"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в статусе «На утверждении ТОФК» и нажать на кнопку «Утвердить документ (ТОФК) (ЭП)». Заявление останется в статусе «На утверждении ТОФК».</w:t>
      </w:r>
    </w:p>
    <w:p w14:paraId="6DB2E78D" w14:textId="77777777" w:rsidR="00D87964" w:rsidRPr="0030131C" w:rsidRDefault="00D87964" w:rsidP="00D87964">
      <w:pPr>
        <w:pStyle w:val="38"/>
        <w:rPr>
          <w:color w:val="000000" w:themeColor="text1"/>
        </w:rPr>
      </w:pPr>
      <w:bookmarkStart w:id="217" w:name="_Toc54075430"/>
      <w:bookmarkStart w:id="218" w:name="_Toc139559774"/>
      <w:r w:rsidRPr="0030131C">
        <w:rPr>
          <w:color w:val="000000" w:themeColor="text1"/>
        </w:rPr>
        <w:t>Второй этап утверждения Заявления на изменение Книги регистрации казначейских счетов (ТОФК)</w:t>
      </w:r>
      <w:bookmarkEnd w:id="217"/>
      <w:bookmarkEnd w:id="218"/>
    </w:p>
    <w:p w14:paraId="0369F547" w14:textId="77777777" w:rsidR="00D87964" w:rsidRPr="0030131C" w:rsidRDefault="00D87964" w:rsidP="00D87964">
      <w:pPr>
        <w:pStyle w:val="GOSTNormalWithout"/>
        <w:rPr>
          <w:color w:val="000000" w:themeColor="text1"/>
        </w:rPr>
      </w:pPr>
      <w:r w:rsidRPr="0030131C">
        <w:rPr>
          <w:color w:val="000000" w:themeColor="text1"/>
        </w:rPr>
        <w:t>Для второго этапа утверждения Заявления КРКС необходимо:</w:t>
      </w:r>
    </w:p>
    <w:p w14:paraId="1A9FB6FC" w14:textId="1B66A3D7" w:rsidR="00D87964" w:rsidRPr="007342AF" w:rsidRDefault="00D87964" w:rsidP="003F12EC">
      <w:pPr>
        <w:pStyle w:val="GOSTListmark1"/>
        <w:numPr>
          <w:ilvl w:val="0"/>
          <w:numId w:val="0"/>
        </w:numPr>
        <w:ind w:left="851" w:hanging="284"/>
        <w:rPr>
          <w:color w:val="000000" w:themeColor="text1"/>
        </w:rPr>
      </w:pPr>
      <w:r w:rsidRPr="007342AF">
        <w:rPr>
          <w:color w:val="000000" w:themeColor="text1"/>
        </w:rPr>
        <w:t xml:space="preserve">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и нажать на кнопку «Утвердить заявление и уведомление (с ЭП)». Заявление перейдет в статус «Утвержден». </w:t>
      </w:r>
    </w:p>
    <w:p w14:paraId="7C3BA6DA" w14:textId="77777777" w:rsidR="00D87964" w:rsidRPr="0030131C" w:rsidRDefault="00D87964" w:rsidP="00D87964">
      <w:pPr>
        <w:pStyle w:val="38"/>
        <w:rPr>
          <w:color w:val="000000" w:themeColor="text1"/>
        </w:rPr>
      </w:pPr>
      <w:bookmarkStart w:id="219" w:name="_Toc54075431"/>
      <w:bookmarkStart w:id="220" w:name="_Toc139559775"/>
      <w:r w:rsidRPr="0030131C">
        <w:rPr>
          <w:color w:val="000000" w:themeColor="text1"/>
        </w:rPr>
        <w:t>Действия в случае нахождения ошибок в Заявлении на изменение Книги регистрации казначейских счетов.</w:t>
      </w:r>
      <w:bookmarkEnd w:id="219"/>
      <w:bookmarkEnd w:id="220"/>
    </w:p>
    <w:p w14:paraId="177CFA13" w14:textId="77777777" w:rsidR="00D87964" w:rsidRPr="0030131C" w:rsidRDefault="00D87964" w:rsidP="00D87964">
      <w:pPr>
        <w:pStyle w:val="GOSTNormalWithout"/>
        <w:rPr>
          <w:color w:val="000000" w:themeColor="text1"/>
        </w:rPr>
      </w:pPr>
      <w:r w:rsidRPr="0030131C">
        <w:rPr>
          <w:color w:val="000000" w:themeColor="text1"/>
        </w:rPr>
        <w:t>Заявление на изменение Книги регистрации казначейских счетов доступно для редактирования на статусах «Черновик» и «На обработке ТОФК» (сотруднику УФК, в случае обработки документа, созданного Клиентом). В случае нахождения ошибок на статусах «На утверждении» или «На утверждении ТОФК», у пользователя есть возможность вернуть документ на доработку. Для этого необходимо:</w:t>
      </w:r>
    </w:p>
    <w:p w14:paraId="30926E90"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w:t>
      </w:r>
    </w:p>
    <w:p w14:paraId="7CA864F9" w14:textId="77777777" w:rsidR="00D87964" w:rsidRPr="0030131C" w:rsidRDefault="00D87964" w:rsidP="00D87964">
      <w:pPr>
        <w:pStyle w:val="GOSTListmark1"/>
        <w:rPr>
          <w:color w:val="000000" w:themeColor="text1"/>
        </w:rPr>
      </w:pPr>
      <w:r w:rsidRPr="0030131C">
        <w:rPr>
          <w:color w:val="000000" w:themeColor="text1"/>
        </w:rPr>
        <w:t>В реестре заявлений выбрать необходимое заявление.</w:t>
      </w:r>
    </w:p>
    <w:p w14:paraId="63369C6A" w14:textId="77777777" w:rsidR="00D87964" w:rsidRPr="0030131C" w:rsidRDefault="00D87964" w:rsidP="00D87964">
      <w:pPr>
        <w:pStyle w:val="GOSTListmark1"/>
        <w:rPr>
          <w:color w:val="000000" w:themeColor="text1"/>
        </w:rPr>
      </w:pPr>
      <w:r w:rsidRPr="0030131C">
        <w:rPr>
          <w:color w:val="000000" w:themeColor="text1"/>
        </w:rPr>
        <w:lastRenderedPageBreak/>
        <w:t>Нажать на кнопку «Вернуть документ на редактирование» или «Вернуть документ на редактирование (ТОФК)» в зависимости от типа текущего пользователя.</w:t>
      </w:r>
    </w:p>
    <w:p w14:paraId="411B875E" w14:textId="77777777" w:rsidR="00D87964" w:rsidRPr="0030131C" w:rsidRDefault="00D87964" w:rsidP="00D87964">
      <w:pPr>
        <w:pStyle w:val="GOSTNormal"/>
        <w:rPr>
          <w:color w:val="000000" w:themeColor="text1"/>
        </w:rPr>
      </w:pPr>
      <w:r w:rsidRPr="0030131C">
        <w:rPr>
          <w:color w:val="000000" w:themeColor="text1"/>
        </w:rPr>
        <w:t>Заявление перейдет в статус «Черновик» или «На обработке ТОФК» в зависимости от предыдущего статуса и станет доступным для редактирования.</w:t>
      </w:r>
    </w:p>
    <w:p w14:paraId="5824FA76" w14:textId="77777777" w:rsidR="00D87964" w:rsidRPr="0030131C" w:rsidRDefault="00D87964" w:rsidP="00D87964">
      <w:pPr>
        <w:pStyle w:val="GOSTNormal"/>
        <w:rPr>
          <w:color w:val="000000" w:themeColor="text1"/>
        </w:rPr>
      </w:pPr>
      <w:r w:rsidRPr="0030131C">
        <w:rPr>
          <w:color w:val="000000" w:themeColor="text1"/>
        </w:rPr>
        <w:t>Формирование отрицательного решения по Заявлению КРКС доступно на статусах «На обработке ТОФК» и «На Утверждении (ТОФК)». Для формирования отрицательного решения по заявлению необходимо:</w:t>
      </w:r>
    </w:p>
    <w:p w14:paraId="1DA96E7D"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w:t>
      </w:r>
    </w:p>
    <w:p w14:paraId="0800814A" w14:textId="77777777" w:rsidR="00D87964" w:rsidRPr="0030131C" w:rsidRDefault="00D87964" w:rsidP="00D87964">
      <w:pPr>
        <w:pStyle w:val="GOSTListmark1"/>
        <w:rPr>
          <w:color w:val="000000" w:themeColor="text1"/>
        </w:rPr>
      </w:pPr>
      <w:r w:rsidRPr="0030131C">
        <w:rPr>
          <w:color w:val="000000" w:themeColor="text1"/>
        </w:rPr>
        <w:t>В реестре заявлений выбрать необходимое заявление.</w:t>
      </w:r>
    </w:p>
    <w:p w14:paraId="166C9920" w14:textId="77777777" w:rsidR="00D87964" w:rsidRPr="0030131C" w:rsidRDefault="00D87964" w:rsidP="00D87964">
      <w:pPr>
        <w:pStyle w:val="GOSTListmark1"/>
        <w:rPr>
          <w:color w:val="000000" w:themeColor="text1"/>
        </w:rPr>
      </w:pPr>
      <w:r w:rsidRPr="0030131C">
        <w:rPr>
          <w:color w:val="000000" w:themeColor="text1"/>
        </w:rPr>
        <w:t>Нажать на кнопку «Отказать, сформировать протокол».</w:t>
      </w:r>
    </w:p>
    <w:p w14:paraId="67D1E58D" w14:textId="55F9C0B5" w:rsidR="00954398" w:rsidRPr="0030131C" w:rsidRDefault="00D87964" w:rsidP="00D87964">
      <w:pPr>
        <w:pStyle w:val="GOSTNormal"/>
        <w:rPr>
          <w:color w:val="000000" w:themeColor="text1"/>
        </w:rPr>
      </w:pPr>
      <w:r w:rsidRPr="0030131C">
        <w:rPr>
          <w:color w:val="000000" w:themeColor="text1"/>
        </w:rPr>
        <w:t>Заявление перейдет в статус «Отклонен». При этом автоматически сформируется протокол (п. </w:t>
      </w:r>
      <w:r w:rsidRPr="0030131C">
        <w:rPr>
          <w:color w:val="000000" w:themeColor="text1"/>
        </w:rPr>
        <w:fldChar w:fldCharType="begin"/>
      </w:r>
      <w:r w:rsidRPr="0030131C">
        <w:rPr>
          <w:color w:val="000000" w:themeColor="text1"/>
        </w:rPr>
        <w:instrText xml:space="preserve"> REF _Ref47540384 \r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Pr>
          <w:color w:val="000000" w:themeColor="text1"/>
        </w:rPr>
        <w:t>4.3.1</w:t>
      </w:r>
      <w:r w:rsidR="007342AF">
        <w:rPr>
          <w:color w:val="000000" w:themeColor="text1"/>
        </w:rPr>
        <w:t>6</w:t>
      </w:r>
      <w:r w:rsidRPr="0030131C">
        <w:rPr>
          <w:color w:val="000000" w:themeColor="text1"/>
        </w:rPr>
        <w:fldChar w:fldCharType="end"/>
      </w:r>
      <w:r w:rsidRPr="0030131C">
        <w:rPr>
          <w:color w:val="000000" w:themeColor="text1"/>
        </w:rPr>
        <w:t>).</w:t>
      </w:r>
      <w:r w:rsidR="00954398" w:rsidRPr="0030131C">
        <w:rPr>
          <w:color w:val="000000" w:themeColor="text1"/>
        </w:rPr>
        <w:t xml:space="preserve"> </w:t>
      </w:r>
    </w:p>
    <w:p w14:paraId="0F032507" w14:textId="77777777" w:rsidR="00D87964" w:rsidRDefault="00954398" w:rsidP="00D87964">
      <w:pPr>
        <w:pStyle w:val="GOSTNormal"/>
        <w:rPr>
          <w:b/>
          <w:bCs/>
          <w:color w:val="000000" w:themeColor="text1"/>
        </w:rPr>
      </w:pPr>
      <w:r w:rsidRPr="0030131C">
        <w:rPr>
          <w:b/>
          <w:bCs/>
          <w:color w:val="000000" w:themeColor="text1"/>
        </w:rPr>
        <w:t xml:space="preserve">При этом статус «Отклонен» - конечный статус документа. В настоящий момент в ППО отсутствует возможность возврата на редактирование Заявления, находящегося в статусе «Отклонен» даже если Протокол еще не утвержден. </w:t>
      </w:r>
    </w:p>
    <w:p w14:paraId="41A8C293" w14:textId="77777777" w:rsidR="007342AF" w:rsidRDefault="007342AF" w:rsidP="00D87964">
      <w:pPr>
        <w:pStyle w:val="GOSTNormal"/>
        <w:rPr>
          <w:b/>
          <w:bCs/>
          <w:color w:val="000000" w:themeColor="text1"/>
        </w:rPr>
      </w:pPr>
    </w:p>
    <w:p w14:paraId="7A1448E1" w14:textId="26D7D8E6" w:rsidR="007342AF" w:rsidRPr="0030131C" w:rsidRDefault="007342AF" w:rsidP="00D87964">
      <w:pPr>
        <w:pStyle w:val="GOSTNormal"/>
        <w:rPr>
          <w:b/>
          <w:bCs/>
          <w:color w:val="000000" w:themeColor="text1"/>
        </w:rPr>
        <w:sectPr w:rsidR="007342AF" w:rsidRPr="0030131C" w:rsidSect="005375D9">
          <w:headerReference w:type="default" r:id="rId55"/>
          <w:footerReference w:type="default" r:id="rId56"/>
          <w:pgSz w:w="11906" w:h="16838" w:code="9"/>
          <w:pgMar w:top="1134" w:right="567" w:bottom="851" w:left="1701" w:header="567" w:footer="284" w:gutter="0"/>
          <w:cols w:space="708"/>
          <w:docGrid w:linePitch="360"/>
        </w:sectPr>
      </w:pPr>
    </w:p>
    <w:p w14:paraId="773CD9DE" w14:textId="6160E877" w:rsidR="007E044C" w:rsidRPr="0030131C" w:rsidRDefault="00CB6A01" w:rsidP="007E044C">
      <w:pPr>
        <w:pStyle w:val="38"/>
        <w:rPr>
          <w:color w:val="000000" w:themeColor="text1"/>
        </w:rPr>
      </w:pPr>
      <w:bookmarkStart w:id="221" w:name="_Toc139559776"/>
      <w:bookmarkStart w:id="222" w:name="_GoBack"/>
      <w:bookmarkEnd w:id="199"/>
      <w:bookmarkEnd w:id="222"/>
      <w:r>
        <w:rPr>
          <w:color w:val="000000" w:themeColor="text1"/>
        </w:rPr>
        <w:lastRenderedPageBreak/>
        <w:t xml:space="preserve"> Виды</w:t>
      </w:r>
      <w:r w:rsidR="007E044C" w:rsidRPr="0030131C">
        <w:rPr>
          <w:color w:val="000000" w:themeColor="text1"/>
        </w:rPr>
        <w:t xml:space="preserve"> казначейс</w:t>
      </w:r>
      <w:r>
        <w:rPr>
          <w:color w:val="000000" w:themeColor="text1"/>
        </w:rPr>
        <w:t>ких счетов</w:t>
      </w:r>
      <w:r w:rsidR="007E044C" w:rsidRPr="0030131C">
        <w:rPr>
          <w:color w:val="000000" w:themeColor="text1"/>
        </w:rPr>
        <w:t>.</w:t>
      </w:r>
      <w:bookmarkEnd w:id="221"/>
    </w:p>
    <w:p w14:paraId="747F1CD8" w14:textId="3EAC89AF" w:rsidR="007E044C" w:rsidRPr="0030131C" w:rsidRDefault="006F2828" w:rsidP="00013894">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w:instrText>
      </w:r>
      <w:r w:rsidRPr="0030131C">
        <w:rPr>
          <w:color w:val="000000" w:themeColor="text1"/>
        </w:rPr>
        <w:fldChar w:fldCharType="separate"/>
      </w:r>
      <w:bookmarkStart w:id="223" w:name="_Ref48651621"/>
      <w:bookmarkStart w:id="224" w:name="_Toc139559800"/>
      <w:r w:rsidR="00DC39A1">
        <w:rPr>
          <w:noProof/>
          <w:color w:val="000000" w:themeColor="text1"/>
        </w:rPr>
        <w:t>9</w:t>
      </w:r>
      <w:bookmarkEnd w:id="223"/>
      <w:r w:rsidRPr="0030131C">
        <w:rPr>
          <w:noProof/>
          <w:color w:val="000000" w:themeColor="text1"/>
        </w:rPr>
        <w:fldChar w:fldCharType="end"/>
      </w:r>
      <w:r w:rsidR="007E044C" w:rsidRPr="0030131C">
        <w:rPr>
          <w:color w:val="000000" w:themeColor="text1"/>
        </w:rPr>
        <w:t>.</w:t>
      </w:r>
      <w:r w:rsidR="00CB6A01">
        <w:rPr>
          <w:color w:val="000000" w:themeColor="text1"/>
        </w:rPr>
        <w:t>Соответствие казначейского</w:t>
      </w:r>
      <w:r w:rsidR="007E044C" w:rsidRPr="0030131C">
        <w:rPr>
          <w:color w:val="000000" w:themeColor="text1"/>
        </w:rPr>
        <w:t xml:space="preserve"> счета </w:t>
      </w:r>
      <w:r w:rsidR="003F12EC">
        <w:rPr>
          <w:color w:val="000000" w:themeColor="text1"/>
        </w:rPr>
        <w:t xml:space="preserve">типу </w:t>
      </w:r>
      <w:r w:rsidR="00CB6A01">
        <w:rPr>
          <w:color w:val="000000" w:themeColor="text1"/>
        </w:rPr>
        <w:t>КС</w:t>
      </w:r>
      <w:r w:rsidR="007E044C" w:rsidRPr="0030131C">
        <w:rPr>
          <w:color w:val="000000" w:themeColor="text1"/>
        </w:rPr>
        <w:t xml:space="preserve"> </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1E0" w:firstRow="1" w:lastRow="1" w:firstColumn="1" w:lastColumn="1" w:noHBand="0" w:noVBand="0"/>
      </w:tblPr>
      <w:tblGrid>
        <w:gridCol w:w="477"/>
        <w:gridCol w:w="1164"/>
        <w:gridCol w:w="932"/>
        <w:gridCol w:w="3092"/>
        <w:gridCol w:w="3544"/>
        <w:gridCol w:w="2976"/>
        <w:gridCol w:w="1701"/>
        <w:gridCol w:w="1808"/>
      </w:tblGrid>
      <w:tr w:rsidR="00DE2796" w:rsidRPr="0030131C" w14:paraId="01C4CEFE" w14:textId="77777777" w:rsidTr="007342AF">
        <w:trPr>
          <w:tblHeader/>
        </w:trPr>
        <w:tc>
          <w:tcPr>
            <w:tcW w:w="152" w:type="pct"/>
            <w:vMerge w:val="restart"/>
            <w:tcBorders>
              <w:top w:val="single" w:sz="4" w:space="0" w:color="auto"/>
              <w:left w:val="single" w:sz="4" w:space="0" w:color="auto"/>
              <w:right w:val="single" w:sz="4" w:space="0" w:color="auto"/>
              <w:tl2br w:val="nil"/>
              <w:tr2bl w:val="nil"/>
            </w:tcBorders>
            <w:shd w:val="clear" w:color="auto" w:fill="E6E6E6"/>
            <w:vAlign w:val="center"/>
          </w:tcPr>
          <w:p w14:paraId="4B828CC5" w14:textId="77777777" w:rsidR="00DE2796" w:rsidRPr="0030131C" w:rsidRDefault="00DE2796" w:rsidP="00DC633D">
            <w:pPr>
              <w:pStyle w:val="GOSTTableHead"/>
              <w:rPr>
                <w:color w:val="000000" w:themeColor="text1"/>
              </w:rPr>
            </w:pPr>
            <w:r w:rsidRPr="0030131C">
              <w:rPr>
                <w:color w:val="000000" w:themeColor="text1"/>
              </w:rPr>
              <w:t>№ п/п</w:t>
            </w:r>
          </w:p>
        </w:tc>
        <w:tc>
          <w:tcPr>
            <w:tcW w:w="371" w:type="pct"/>
            <w:vMerge w:val="restart"/>
            <w:tcBorders>
              <w:top w:val="single" w:sz="4" w:space="0" w:color="auto"/>
              <w:left w:val="single" w:sz="4" w:space="0" w:color="auto"/>
              <w:right w:val="single" w:sz="4" w:space="0" w:color="auto"/>
              <w:tl2br w:val="nil"/>
              <w:tr2bl w:val="nil"/>
            </w:tcBorders>
            <w:shd w:val="clear" w:color="auto" w:fill="E6E6E6"/>
            <w:vAlign w:val="center"/>
          </w:tcPr>
          <w:p w14:paraId="61BEDEBA" w14:textId="77777777" w:rsidR="00DE2796" w:rsidRPr="0030131C" w:rsidRDefault="00DE2796" w:rsidP="00A051D6">
            <w:pPr>
              <w:pStyle w:val="GOSTTableHead"/>
              <w:rPr>
                <w:color w:val="000000" w:themeColor="text1"/>
              </w:rPr>
            </w:pPr>
            <w:r w:rsidRPr="0030131C">
              <w:rPr>
                <w:color w:val="000000" w:themeColor="text1"/>
              </w:rPr>
              <w:t>Тип КС</w:t>
            </w:r>
            <w:r w:rsidRPr="0030131C">
              <w:rPr>
                <w:color w:val="000000" w:themeColor="text1"/>
                <w:lang w:val="en-US"/>
              </w:rPr>
              <w:t>/</w:t>
            </w:r>
            <w:r w:rsidRPr="0030131C">
              <w:rPr>
                <w:color w:val="000000" w:themeColor="text1"/>
              </w:rPr>
              <w:t>БС</w:t>
            </w:r>
          </w:p>
        </w:tc>
        <w:tc>
          <w:tcPr>
            <w:tcW w:w="297" w:type="pct"/>
            <w:vMerge w:val="restart"/>
            <w:tcBorders>
              <w:top w:val="single" w:sz="4" w:space="0" w:color="auto"/>
              <w:left w:val="single" w:sz="4" w:space="0" w:color="auto"/>
              <w:right w:val="single" w:sz="4" w:space="0" w:color="auto"/>
              <w:tl2br w:val="nil"/>
              <w:tr2bl w:val="nil"/>
            </w:tcBorders>
            <w:shd w:val="clear" w:color="auto" w:fill="E6E6E6"/>
            <w:vAlign w:val="center"/>
          </w:tcPr>
          <w:p w14:paraId="72738086" w14:textId="77777777" w:rsidR="00DE2796" w:rsidRPr="0030131C" w:rsidRDefault="00DE2796" w:rsidP="00DC633D">
            <w:pPr>
              <w:pStyle w:val="GOSTTableHead"/>
              <w:rPr>
                <w:color w:val="000000" w:themeColor="text1"/>
              </w:rPr>
            </w:pPr>
            <w:r w:rsidRPr="0030131C">
              <w:rPr>
                <w:color w:val="000000" w:themeColor="text1"/>
              </w:rPr>
              <w:t>Бюджет закрываемого счета/ КС</w:t>
            </w:r>
          </w:p>
        </w:tc>
        <w:tc>
          <w:tcPr>
            <w:tcW w:w="4180" w:type="pct"/>
            <w:gridSpan w:val="5"/>
            <w:tcBorders>
              <w:top w:val="single" w:sz="4" w:space="0" w:color="auto"/>
              <w:left w:val="single" w:sz="4" w:space="0" w:color="auto"/>
              <w:bottom w:val="single" w:sz="4" w:space="0" w:color="auto"/>
              <w:right w:val="single" w:sz="4" w:space="0" w:color="auto"/>
              <w:tl2br w:val="nil"/>
              <w:tr2bl w:val="nil"/>
            </w:tcBorders>
            <w:shd w:val="clear" w:color="auto" w:fill="E6E6E6"/>
          </w:tcPr>
          <w:p w14:paraId="541697A7" w14:textId="77777777" w:rsidR="00DE2796" w:rsidRPr="0030131C" w:rsidRDefault="00DE2796" w:rsidP="00DC633D">
            <w:pPr>
              <w:pStyle w:val="GOSTTableHead"/>
              <w:rPr>
                <w:color w:val="000000" w:themeColor="text1"/>
              </w:rPr>
            </w:pPr>
            <w:r w:rsidRPr="0030131C">
              <w:rPr>
                <w:color w:val="000000" w:themeColor="text1"/>
              </w:rPr>
              <w:t>Казначейский счет</w:t>
            </w:r>
          </w:p>
        </w:tc>
      </w:tr>
      <w:tr w:rsidR="007342AF" w:rsidRPr="0030131C" w14:paraId="611532AE" w14:textId="77777777" w:rsidTr="007342AF">
        <w:trPr>
          <w:tblHeader/>
        </w:trPr>
        <w:tc>
          <w:tcPr>
            <w:tcW w:w="152" w:type="pct"/>
            <w:vMerge/>
            <w:tcBorders>
              <w:left w:val="single" w:sz="4" w:space="0" w:color="auto"/>
              <w:bottom w:val="single" w:sz="4" w:space="0" w:color="auto"/>
              <w:right w:val="single" w:sz="4" w:space="0" w:color="auto"/>
              <w:tl2br w:val="nil"/>
              <w:tr2bl w:val="nil"/>
            </w:tcBorders>
            <w:shd w:val="clear" w:color="auto" w:fill="E6E6E6"/>
            <w:vAlign w:val="center"/>
          </w:tcPr>
          <w:p w14:paraId="76459A45" w14:textId="77777777" w:rsidR="00DE2796" w:rsidRPr="0030131C" w:rsidRDefault="00DE2796" w:rsidP="00DC633D">
            <w:pPr>
              <w:pStyle w:val="GOSTTableHead"/>
              <w:rPr>
                <w:color w:val="000000" w:themeColor="text1"/>
              </w:rPr>
            </w:pPr>
          </w:p>
        </w:tc>
        <w:tc>
          <w:tcPr>
            <w:tcW w:w="371" w:type="pct"/>
            <w:vMerge/>
            <w:tcBorders>
              <w:left w:val="single" w:sz="4" w:space="0" w:color="auto"/>
              <w:bottom w:val="single" w:sz="4" w:space="0" w:color="auto"/>
              <w:right w:val="single" w:sz="4" w:space="0" w:color="auto"/>
              <w:tl2br w:val="nil"/>
              <w:tr2bl w:val="nil"/>
            </w:tcBorders>
            <w:shd w:val="clear" w:color="auto" w:fill="E6E6E6"/>
            <w:vAlign w:val="center"/>
          </w:tcPr>
          <w:p w14:paraId="34D9F477" w14:textId="77777777" w:rsidR="00DE2796" w:rsidRPr="0030131C" w:rsidRDefault="00DE2796" w:rsidP="00DC633D">
            <w:pPr>
              <w:pStyle w:val="GOSTTableHead"/>
              <w:rPr>
                <w:color w:val="000000" w:themeColor="text1"/>
              </w:rPr>
            </w:pPr>
          </w:p>
        </w:tc>
        <w:tc>
          <w:tcPr>
            <w:tcW w:w="297" w:type="pct"/>
            <w:vMerge/>
            <w:tcBorders>
              <w:left w:val="single" w:sz="4" w:space="0" w:color="auto"/>
              <w:bottom w:val="single" w:sz="4" w:space="0" w:color="auto"/>
              <w:right w:val="single" w:sz="4" w:space="0" w:color="auto"/>
              <w:tl2br w:val="nil"/>
              <w:tr2bl w:val="nil"/>
            </w:tcBorders>
            <w:shd w:val="clear" w:color="auto" w:fill="E6E6E6"/>
            <w:vAlign w:val="center"/>
          </w:tcPr>
          <w:p w14:paraId="28844E5A" w14:textId="77777777" w:rsidR="00DE2796" w:rsidRPr="0030131C" w:rsidRDefault="00DE2796" w:rsidP="00DC633D">
            <w:pPr>
              <w:pStyle w:val="GOSTTableHead"/>
              <w:rPr>
                <w:color w:val="000000" w:themeColor="text1"/>
              </w:rPr>
            </w:pPr>
          </w:p>
        </w:tc>
        <w:tc>
          <w:tcPr>
            <w:tcW w:w="98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6BE935B" w14:textId="77777777" w:rsidR="00DE2796" w:rsidRPr="0030131C" w:rsidRDefault="00DE2796" w:rsidP="00DC633D">
            <w:pPr>
              <w:pStyle w:val="GOSTTableHead"/>
              <w:rPr>
                <w:color w:val="000000" w:themeColor="text1"/>
              </w:rPr>
            </w:pPr>
            <w:r w:rsidRPr="0030131C">
              <w:rPr>
                <w:color w:val="000000" w:themeColor="text1"/>
              </w:rPr>
              <w:t>Вид КС</w:t>
            </w:r>
          </w:p>
        </w:tc>
        <w:tc>
          <w:tcPr>
            <w:tcW w:w="1129"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082800E6" w14:textId="77777777" w:rsidR="00DE2796" w:rsidRPr="0030131C" w:rsidRDefault="00DE2796" w:rsidP="00DC633D">
            <w:pPr>
              <w:pStyle w:val="GOSTTableHead"/>
              <w:rPr>
                <w:color w:val="000000" w:themeColor="text1"/>
              </w:rPr>
            </w:pPr>
            <w:r w:rsidRPr="0030131C">
              <w:rPr>
                <w:color w:val="000000" w:themeColor="text1"/>
              </w:rPr>
              <w:t>Наименование КС</w:t>
            </w:r>
          </w:p>
        </w:tc>
        <w:tc>
          <w:tcPr>
            <w:tcW w:w="948"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01B72E55" w14:textId="77777777" w:rsidR="00DE2796" w:rsidRPr="0030131C" w:rsidRDefault="00DE2796" w:rsidP="00DC633D">
            <w:pPr>
              <w:pStyle w:val="GOSTTableHead"/>
              <w:rPr>
                <w:color w:val="000000" w:themeColor="text1"/>
              </w:rPr>
            </w:pPr>
            <w:r w:rsidRPr="0030131C">
              <w:rPr>
                <w:color w:val="000000" w:themeColor="text1"/>
              </w:rPr>
              <w:t>Краткое наименование КС</w:t>
            </w:r>
          </w:p>
        </w:tc>
        <w:tc>
          <w:tcPr>
            <w:tcW w:w="54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B791DE3" w14:textId="77777777" w:rsidR="00DE2796" w:rsidRPr="0030131C" w:rsidDel="00C560E1" w:rsidRDefault="00DE2796" w:rsidP="00DC633D">
            <w:pPr>
              <w:pStyle w:val="GOSTTableHead"/>
              <w:rPr>
                <w:color w:val="000000" w:themeColor="text1"/>
              </w:rPr>
            </w:pPr>
            <w:r w:rsidRPr="0030131C">
              <w:rPr>
                <w:color w:val="000000" w:themeColor="text1"/>
              </w:rPr>
              <w:t>Код вида КС</w:t>
            </w:r>
          </w:p>
        </w:tc>
        <w:tc>
          <w:tcPr>
            <w:tcW w:w="57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07C7159" w14:textId="77777777" w:rsidR="00DE2796" w:rsidRPr="0030131C" w:rsidRDefault="00DE2796" w:rsidP="00DC633D">
            <w:pPr>
              <w:pStyle w:val="GOSTTableHead"/>
              <w:rPr>
                <w:color w:val="000000" w:themeColor="text1"/>
              </w:rPr>
            </w:pPr>
            <w:r w:rsidRPr="0030131C">
              <w:rPr>
                <w:color w:val="000000" w:themeColor="text1"/>
              </w:rPr>
              <w:t>Кому открывается</w:t>
            </w:r>
          </w:p>
        </w:tc>
      </w:tr>
      <w:tr w:rsidR="007342AF" w:rsidRPr="0030131C" w14:paraId="6FC5F3ED" w14:textId="77777777" w:rsidTr="007342AF">
        <w:tc>
          <w:tcPr>
            <w:tcW w:w="152" w:type="pct"/>
            <w:shd w:val="clear" w:color="auto" w:fill="auto"/>
          </w:tcPr>
          <w:p w14:paraId="054624C4" w14:textId="4C6BAB8C" w:rsidR="00DE2796" w:rsidRPr="0030131C" w:rsidRDefault="00C873C6" w:rsidP="003B1F15">
            <w:pPr>
              <w:pStyle w:val="GOSTTableListNum1"/>
              <w:numPr>
                <w:ilvl w:val="0"/>
                <w:numId w:val="136"/>
              </w:numPr>
              <w:rPr>
                <w:color w:val="000000" w:themeColor="text1"/>
              </w:rPr>
            </w:pPr>
            <w:r>
              <w:rPr>
                <w:color w:val="000000" w:themeColor="text1"/>
              </w:rPr>
              <w:t>1</w:t>
            </w:r>
          </w:p>
        </w:tc>
        <w:tc>
          <w:tcPr>
            <w:tcW w:w="371" w:type="pct"/>
          </w:tcPr>
          <w:p w14:paraId="7EED4FD6" w14:textId="77777777" w:rsidR="00DE2796" w:rsidRPr="0030131C" w:rsidRDefault="00DE2796" w:rsidP="00DC633D">
            <w:pPr>
              <w:pStyle w:val="GOSTTablenorm"/>
              <w:rPr>
                <w:color w:val="000000" w:themeColor="text1"/>
              </w:rPr>
            </w:pPr>
            <w:r w:rsidRPr="0030131C">
              <w:rPr>
                <w:color w:val="000000" w:themeColor="text1"/>
              </w:rPr>
              <w:t>02, 11, 12, 13</w:t>
            </w:r>
            <w:r w:rsidRPr="0030131C">
              <w:rPr>
                <w:rStyle w:val="afff"/>
                <w:color w:val="000000" w:themeColor="text1"/>
              </w:rPr>
              <w:footnoteReference w:id="2"/>
            </w:r>
          </w:p>
        </w:tc>
        <w:tc>
          <w:tcPr>
            <w:tcW w:w="297" w:type="pct"/>
          </w:tcPr>
          <w:p w14:paraId="711CB76B" w14:textId="77777777" w:rsidR="00DE2796" w:rsidRPr="0030131C" w:rsidRDefault="00DE2796" w:rsidP="00DC633D">
            <w:pPr>
              <w:pStyle w:val="GOSTTablenorm"/>
              <w:rPr>
                <w:color w:val="000000" w:themeColor="text1"/>
              </w:rPr>
            </w:pPr>
            <w:r w:rsidRPr="0030131C">
              <w:rPr>
                <w:color w:val="000000" w:themeColor="text1"/>
              </w:rPr>
              <w:t>ФБ</w:t>
            </w:r>
          </w:p>
        </w:tc>
        <w:tc>
          <w:tcPr>
            <w:tcW w:w="985" w:type="pct"/>
          </w:tcPr>
          <w:p w14:paraId="75B5710A" w14:textId="77777777" w:rsidR="00DE2796" w:rsidRPr="0030131C" w:rsidRDefault="00DE2796" w:rsidP="00DC633D">
            <w:pPr>
              <w:pStyle w:val="GOSTTablenorm"/>
              <w:rPr>
                <w:color w:val="000000" w:themeColor="text1"/>
              </w:rPr>
            </w:pPr>
            <w:r w:rsidRPr="0030131C">
              <w:rPr>
                <w:color w:val="000000" w:themeColor="text1"/>
              </w:rPr>
              <w:t>Казначейский счет для осуществления и отражения операций по учету и распределению поступлений</w:t>
            </w:r>
          </w:p>
        </w:tc>
        <w:tc>
          <w:tcPr>
            <w:tcW w:w="1129" w:type="pct"/>
          </w:tcPr>
          <w:p w14:paraId="4CBE7F7F" w14:textId="77777777" w:rsidR="00DE2796" w:rsidRPr="0030131C" w:rsidRDefault="00DE2796" w:rsidP="00DC633D">
            <w:pPr>
              <w:pStyle w:val="GOSTTablenorm"/>
              <w:rPr>
                <w:color w:val="000000" w:themeColor="text1"/>
              </w:rPr>
            </w:pPr>
            <w:r w:rsidRPr="0030131C">
              <w:rPr>
                <w:color w:val="000000" w:themeColor="text1"/>
              </w:rPr>
              <w:t>Средства поступлений, являющихся источниками формирования доходов бюджетов бюджетной системы Российской Федерации</w:t>
            </w:r>
          </w:p>
        </w:tc>
        <w:tc>
          <w:tcPr>
            <w:tcW w:w="948" w:type="pct"/>
          </w:tcPr>
          <w:p w14:paraId="432E1682" w14:textId="77777777" w:rsidR="00DE2796" w:rsidRPr="0030131C" w:rsidRDefault="00DE2796" w:rsidP="00DC633D">
            <w:pPr>
              <w:pStyle w:val="GOSTTablenorm"/>
              <w:rPr>
                <w:color w:val="000000" w:themeColor="text1"/>
              </w:rPr>
            </w:pPr>
            <w:r w:rsidRPr="0030131C">
              <w:rPr>
                <w:color w:val="000000" w:themeColor="text1"/>
              </w:rPr>
              <w:t>Счет по учету поступлений</w:t>
            </w:r>
          </w:p>
        </w:tc>
        <w:tc>
          <w:tcPr>
            <w:tcW w:w="542" w:type="pct"/>
          </w:tcPr>
          <w:p w14:paraId="5A225E3B" w14:textId="77777777" w:rsidR="00DE2796" w:rsidRPr="0030131C" w:rsidRDefault="00DE2796" w:rsidP="00DC633D">
            <w:pPr>
              <w:pStyle w:val="GOSTTablenorm"/>
              <w:rPr>
                <w:color w:val="000000" w:themeColor="text1"/>
              </w:rPr>
            </w:pPr>
            <w:r w:rsidRPr="0030131C">
              <w:rPr>
                <w:color w:val="000000" w:themeColor="text1"/>
              </w:rPr>
              <w:t>3100</w:t>
            </w:r>
          </w:p>
        </w:tc>
        <w:tc>
          <w:tcPr>
            <w:tcW w:w="576" w:type="pct"/>
          </w:tcPr>
          <w:p w14:paraId="7385D193" w14:textId="77777777" w:rsidR="00DE2796" w:rsidRPr="0030131C" w:rsidRDefault="00DE2796" w:rsidP="00DC633D">
            <w:pPr>
              <w:pStyle w:val="GOSTTablenorm"/>
              <w:rPr>
                <w:color w:val="000000" w:themeColor="text1"/>
              </w:rPr>
            </w:pPr>
            <w:r w:rsidRPr="0030131C">
              <w:rPr>
                <w:color w:val="000000" w:themeColor="text1"/>
              </w:rPr>
              <w:t>ТОФК</w:t>
            </w:r>
          </w:p>
        </w:tc>
      </w:tr>
      <w:tr w:rsidR="007342AF" w:rsidRPr="0030131C" w14:paraId="372EBEBD" w14:textId="77777777" w:rsidTr="007342AF">
        <w:tc>
          <w:tcPr>
            <w:tcW w:w="152" w:type="pct"/>
            <w:shd w:val="clear" w:color="auto" w:fill="auto"/>
          </w:tcPr>
          <w:p w14:paraId="182BD14C" w14:textId="77777777" w:rsidR="00DE2796" w:rsidRPr="0030131C" w:rsidRDefault="00DE2796" w:rsidP="00DC633D">
            <w:pPr>
              <w:pStyle w:val="GOSTTableListNum1"/>
              <w:rPr>
                <w:color w:val="000000" w:themeColor="text1"/>
              </w:rPr>
            </w:pPr>
          </w:p>
        </w:tc>
        <w:tc>
          <w:tcPr>
            <w:tcW w:w="371" w:type="pct"/>
          </w:tcPr>
          <w:p w14:paraId="5890E148" w14:textId="77777777" w:rsidR="00DE2796" w:rsidRPr="0030131C" w:rsidRDefault="00DE2796" w:rsidP="00DC633D">
            <w:pPr>
              <w:pStyle w:val="GOSTTablenorm"/>
              <w:rPr>
                <w:color w:val="000000" w:themeColor="text1"/>
              </w:rPr>
            </w:pPr>
            <w:r w:rsidRPr="0030131C">
              <w:rPr>
                <w:color w:val="000000" w:themeColor="text1"/>
              </w:rPr>
              <w:t>01</w:t>
            </w:r>
            <w:r w:rsidRPr="0030131C">
              <w:rPr>
                <w:rStyle w:val="afff"/>
                <w:color w:val="000000" w:themeColor="text1"/>
              </w:rPr>
              <w:footnoteReference w:id="3"/>
            </w:r>
          </w:p>
        </w:tc>
        <w:tc>
          <w:tcPr>
            <w:tcW w:w="297" w:type="pct"/>
          </w:tcPr>
          <w:p w14:paraId="491F772C" w14:textId="77777777" w:rsidR="00DE2796" w:rsidRPr="0030131C" w:rsidRDefault="00DE2796" w:rsidP="00DC633D">
            <w:pPr>
              <w:pStyle w:val="GOSTTablenorm"/>
              <w:rPr>
                <w:color w:val="000000" w:themeColor="text1"/>
              </w:rPr>
            </w:pPr>
            <w:r w:rsidRPr="0030131C">
              <w:rPr>
                <w:color w:val="000000" w:themeColor="text1"/>
              </w:rPr>
              <w:t>ФБ</w:t>
            </w:r>
          </w:p>
        </w:tc>
        <w:tc>
          <w:tcPr>
            <w:tcW w:w="985" w:type="pct"/>
            <w:vMerge w:val="restart"/>
          </w:tcPr>
          <w:p w14:paraId="572BC207" w14:textId="77777777" w:rsidR="00DE2796" w:rsidRPr="0030131C" w:rsidRDefault="00DE2796" w:rsidP="00DC633D">
            <w:pPr>
              <w:pStyle w:val="GOSTTablenorm"/>
              <w:rPr>
                <w:color w:val="000000" w:themeColor="text1"/>
              </w:rPr>
            </w:pPr>
            <w:r w:rsidRPr="0030131C">
              <w:rPr>
                <w:color w:val="000000" w:themeColor="text1"/>
              </w:rPr>
              <w:t>Единый счет бюджета</w:t>
            </w:r>
          </w:p>
        </w:tc>
        <w:tc>
          <w:tcPr>
            <w:tcW w:w="1129" w:type="pct"/>
          </w:tcPr>
          <w:p w14:paraId="44BF67BA" w14:textId="77777777" w:rsidR="00DE2796" w:rsidRPr="0030131C" w:rsidRDefault="00DE2796" w:rsidP="00DC633D">
            <w:pPr>
              <w:pStyle w:val="GOSTTablenorm"/>
              <w:rPr>
                <w:color w:val="000000" w:themeColor="text1"/>
              </w:rPr>
            </w:pPr>
            <w:r w:rsidRPr="0030131C">
              <w:rPr>
                <w:color w:val="000000" w:themeColor="text1"/>
              </w:rPr>
              <w:t>Средства федерального бюджета</w:t>
            </w:r>
          </w:p>
        </w:tc>
        <w:tc>
          <w:tcPr>
            <w:tcW w:w="948" w:type="pct"/>
          </w:tcPr>
          <w:p w14:paraId="7DFB1499" w14:textId="77777777" w:rsidR="00DE2796" w:rsidRPr="0030131C" w:rsidRDefault="00DE2796" w:rsidP="00DC633D">
            <w:pPr>
              <w:pStyle w:val="GOSTTablenorm"/>
              <w:rPr>
                <w:color w:val="000000" w:themeColor="text1"/>
              </w:rPr>
            </w:pPr>
            <w:r w:rsidRPr="0030131C">
              <w:rPr>
                <w:color w:val="000000" w:themeColor="text1"/>
              </w:rPr>
              <w:t>Счет федерального бюджета</w:t>
            </w:r>
          </w:p>
        </w:tc>
        <w:tc>
          <w:tcPr>
            <w:tcW w:w="542" w:type="pct"/>
          </w:tcPr>
          <w:p w14:paraId="24521D1B" w14:textId="77777777" w:rsidR="00DE2796" w:rsidRPr="0030131C" w:rsidRDefault="00DE2796" w:rsidP="00DC633D">
            <w:pPr>
              <w:pStyle w:val="GOSTTablenorm"/>
              <w:rPr>
                <w:color w:val="000000" w:themeColor="text1"/>
              </w:rPr>
            </w:pPr>
            <w:r w:rsidRPr="0030131C">
              <w:rPr>
                <w:color w:val="000000" w:themeColor="text1"/>
              </w:rPr>
              <w:t>3211</w:t>
            </w:r>
          </w:p>
        </w:tc>
        <w:tc>
          <w:tcPr>
            <w:tcW w:w="576" w:type="pct"/>
          </w:tcPr>
          <w:p w14:paraId="7D336175" w14:textId="77777777" w:rsidR="00DE2796" w:rsidRPr="0030131C" w:rsidRDefault="00DE2796" w:rsidP="00DC633D">
            <w:pPr>
              <w:pStyle w:val="GOSTTablenorm"/>
              <w:rPr>
                <w:color w:val="000000" w:themeColor="text1"/>
              </w:rPr>
            </w:pPr>
            <w:r w:rsidRPr="0030131C">
              <w:rPr>
                <w:color w:val="000000" w:themeColor="text1"/>
              </w:rPr>
              <w:t>ТОФК</w:t>
            </w:r>
          </w:p>
        </w:tc>
      </w:tr>
      <w:tr w:rsidR="007342AF" w:rsidRPr="0030131C" w14:paraId="1616853F" w14:textId="77777777" w:rsidTr="007342AF">
        <w:tc>
          <w:tcPr>
            <w:tcW w:w="152" w:type="pct"/>
            <w:shd w:val="clear" w:color="auto" w:fill="auto"/>
          </w:tcPr>
          <w:p w14:paraId="17582E9B" w14:textId="77777777" w:rsidR="00DE2796" w:rsidRPr="0030131C" w:rsidRDefault="00DE2796" w:rsidP="00DC633D">
            <w:pPr>
              <w:pStyle w:val="GOSTTableListNum1"/>
              <w:rPr>
                <w:color w:val="000000" w:themeColor="text1"/>
              </w:rPr>
            </w:pPr>
          </w:p>
        </w:tc>
        <w:tc>
          <w:tcPr>
            <w:tcW w:w="371" w:type="pct"/>
          </w:tcPr>
          <w:p w14:paraId="62FB4A02" w14:textId="77777777" w:rsidR="00DE2796" w:rsidRPr="0030131C" w:rsidRDefault="00DE2796" w:rsidP="00DC633D">
            <w:pPr>
              <w:pStyle w:val="GOSTTablenorm"/>
              <w:rPr>
                <w:color w:val="000000" w:themeColor="text1"/>
              </w:rPr>
            </w:pPr>
            <w:r w:rsidRPr="0030131C">
              <w:rPr>
                <w:color w:val="000000" w:themeColor="text1"/>
              </w:rPr>
              <w:t>06</w:t>
            </w:r>
          </w:p>
        </w:tc>
        <w:tc>
          <w:tcPr>
            <w:tcW w:w="297" w:type="pct"/>
          </w:tcPr>
          <w:p w14:paraId="5D531E5E" w14:textId="77777777" w:rsidR="00DE2796" w:rsidRPr="0030131C" w:rsidRDefault="00DE2796" w:rsidP="00DC633D">
            <w:pPr>
              <w:pStyle w:val="GOSTTablenorm"/>
              <w:rPr>
                <w:color w:val="000000" w:themeColor="text1"/>
              </w:rPr>
            </w:pPr>
            <w:r w:rsidRPr="0030131C">
              <w:rPr>
                <w:color w:val="000000" w:themeColor="text1"/>
              </w:rPr>
              <w:t>БС</w:t>
            </w:r>
          </w:p>
        </w:tc>
        <w:tc>
          <w:tcPr>
            <w:tcW w:w="985" w:type="pct"/>
            <w:vMerge/>
          </w:tcPr>
          <w:p w14:paraId="58C0EEB6" w14:textId="77777777" w:rsidR="00DE2796" w:rsidRPr="0030131C" w:rsidRDefault="00DE2796" w:rsidP="00DC633D">
            <w:pPr>
              <w:pStyle w:val="GOSTTablenorm"/>
              <w:rPr>
                <w:color w:val="000000" w:themeColor="text1"/>
              </w:rPr>
            </w:pPr>
          </w:p>
        </w:tc>
        <w:tc>
          <w:tcPr>
            <w:tcW w:w="1129" w:type="pct"/>
          </w:tcPr>
          <w:p w14:paraId="7C92B1E7" w14:textId="77777777" w:rsidR="00DE2796" w:rsidRPr="0030131C" w:rsidRDefault="00DE2796" w:rsidP="00DC633D">
            <w:pPr>
              <w:pStyle w:val="GOSTTablenorm"/>
              <w:rPr>
                <w:color w:val="000000" w:themeColor="text1"/>
              </w:rPr>
            </w:pPr>
            <w:r w:rsidRPr="0030131C">
              <w:rPr>
                <w:color w:val="000000" w:themeColor="text1"/>
              </w:rPr>
              <w:t>Средства бюджетов субъектов Российской Федерации</w:t>
            </w:r>
          </w:p>
        </w:tc>
        <w:tc>
          <w:tcPr>
            <w:tcW w:w="948" w:type="pct"/>
          </w:tcPr>
          <w:p w14:paraId="22BFD970" w14:textId="77777777" w:rsidR="00DE2796" w:rsidRPr="0030131C" w:rsidRDefault="00DE2796" w:rsidP="00DC633D">
            <w:pPr>
              <w:pStyle w:val="GOSTTablenorm"/>
              <w:rPr>
                <w:color w:val="000000" w:themeColor="text1"/>
              </w:rPr>
            </w:pPr>
            <w:r w:rsidRPr="0030131C">
              <w:rPr>
                <w:color w:val="000000" w:themeColor="text1"/>
              </w:rPr>
              <w:t>Счет бюджета субъекта</w:t>
            </w:r>
          </w:p>
        </w:tc>
        <w:tc>
          <w:tcPr>
            <w:tcW w:w="542" w:type="pct"/>
          </w:tcPr>
          <w:p w14:paraId="35057488" w14:textId="77777777" w:rsidR="00DE2796" w:rsidRPr="0030131C" w:rsidRDefault="00DE2796" w:rsidP="00DC633D">
            <w:pPr>
              <w:pStyle w:val="GOSTTablenorm"/>
              <w:rPr>
                <w:color w:val="000000" w:themeColor="text1"/>
              </w:rPr>
            </w:pPr>
            <w:r w:rsidRPr="0030131C">
              <w:rPr>
                <w:color w:val="000000" w:themeColor="text1"/>
              </w:rPr>
              <w:t>3221</w:t>
            </w:r>
          </w:p>
        </w:tc>
        <w:tc>
          <w:tcPr>
            <w:tcW w:w="576" w:type="pct"/>
          </w:tcPr>
          <w:p w14:paraId="2D544CE4" w14:textId="77777777" w:rsidR="00DE2796" w:rsidRPr="0030131C" w:rsidRDefault="00DE2796" w:rsidP="00DC633D">
            <w:pPr>
              <w:pStyle w:val="GOSTTablenorm"/>
              <w:rPr>
                <w:color w:val="000000" w:themeColor="text1"/>
              </w:rPr>
            </w:pPr>
            <w:r w:rsidRPr="0030131C">
              <w:rPr>
                <w:color w:val="000000" w:themeColor="text1"/>
              </w:rPr>
              <w:t>ФО БС</w:t>
            </w:r>
          </w:p>
        </w:tc>
      </w:tr>
      <w:tr w:rsidR="007342AF" w:rsidRPr="0030131C" w14:paraId="2C01CC27" w14:textId="77777777" w:rsidTr="007342AF">
        <w:tc>
          <w:tcPr>
            <w:tcW w:w="152" w:type="pct"/>
            <w:shd w:val="clear" w:color="auto" w:fill="auto"/>
          </w:tcPr>
          <w:p w14:paraId="7902811F" w14:textId="77777777" w:rsidR="00DE2796" w:rsidRPr="0030131C" w:rsidRDefault="00DE2796" w:rsidP="00DC633D">
            <w:pPr>
              <w:pStyle w:val="GOSTTableListNum1"/>
              <w:rPr>
                <w:color w:val="000000" w:themeColor="text1"/>
              </w:rPr>
            </w:pPr>
          </w:p>
        </w:tc>
        <w:tc>
          <w:tcPr>
            <w:tcW w:w="371" w:type="pct"/>
          </w:tcPr>
          <w:p w14:paraId="799BE950" w14:textId="77777777" w:rsidR="00DE2796" w:rsidRPr="0030131C" w:rsidRDefault="00DE2796" w:rsidP="00DC633D">
            <w:pPr>
              <w:pStyle w:val="GOSTTablenorm"/>
              <w:rPr>
                <w:color w:val="000000" w:themeColor="text1"/>
              </w:rPr>
            </w:pPr>
            <w:r w:rsidRPr="0030131C">
              <w:rPr>
                <w:color w:val="000000" w:themeColor="text1"/>
              </w:rPr>
              <w:t>06</w:t>
            </w:r>
          </w:p>
        </w:tc>
        <w:tc>
          <w:tcPr>
            <w:tcW w:w="297" w:type="pct"/>
          </w:tcPr>
          <w:p w14:paraId="6D52AA81" w14:textId="77777777" w:rsidR="00DE2796" w:rsidRPr="0030131C" w:rsidRDefault="00DE2796" w:rsidP="00DC633D">
            <w:pPr>
              <w:pStyle w:val="GOSTTablenorm"/>
              <w:rPr>
                <w:color w:val="000000" w:themeColor="text1"/>
              </w:rPr>
            </w:pPr>
            <w:r w:rsidRPr="0030131C">
              <w:rPr>
                <w:color w:val="000000" w:themeColor="text1"/>
              </w:rPr>
              <w:t>МБ</w:t>
            </w:r>
          </w:p>
        </w:tc>
        <w:tc>
          <w:tcPr>
            <w:tcW w:w="985" w:type="pct"/>
            <w:vMerge/>
          </w:tcPr>
          <w:p w14:paraId="17640E3A" w14:textId="77777777" w:rsidR="00DE2796" w:rsidRPr="0030131C" w:rsidRDefault="00DE2796" w:rsidP="00DC633D">
            <w:pPr>
              <w:pStyle w:val="GOSTTablenorm"/>
              <w:rPr>
                <w:color w:val="000000" w:themeColor="text1"/>
              </w:rPr>
            </w:pPr>
          </w:p>
        </w:tc>
        <w:tc>
          <w:tcPr>
            <w:tcW w:w="1129" w:type="pct"/>
          </w:tcPr>
          <w:p w14:paraId="7482882E" w14:textId="77777777" w:rsidR="00DE2796" w:rsidRPr="0030131C" w:rsidRDefault="00DE2796" w:rsidP="00DC633D">
            <w:pPr>
              <w:pStyle w:val="GOSTTablenorm"/>
              <w:rPr>
                <w:color w:val="000000" w:themeColor="text1"/>
              </w:rPr>
            </w:pPr>
            <w:r w:rsidRPr="0030131C">
              <w:rPr>
                <w:color w:val="000000" w:themeColor="text1"/>
              </w:rPr>
              <w:t>Средства местных бюджетов</w:t>
            </w:r>
          </w:p>
        </w:tc>
        <w:tc>
          <w:tcPr>
            <w:tcW w:w="948" w:type="pct"/>
          </w:tcPr>
          <w:p w14:paraId="4EAF46FE" w14:textId="77777777" w:rsidR="00DE2796" w:rsidRPr="0030131C" w:rsidRDefault="00DE2796" w:rsidP="00DC633D">
            <w:pPr>
              <w:pStyle w:val="GOSTTablenorm"/>
              <w:rPr>
                <w:color w:val="000000" w:themeColor="text1"/>
              </w:rPr>
            </w:pPr>
            <w:r w:rsidRPr="0030131C">
              <w:rPr>
                <w:color w:val="000000" w:themeColor="text1"/>
              </w:rPr>
              <w:t>Счет местного бюджета</w:t>
            </w:r>
          </w:p>
        </w:tc>
        <w:tc>
          <w:tcPr>
            <w:tcW w:w="542" w:type="pct"/>
          </w:tcPr>
          <w:p w14:paraId="354368E6" w14:textId="77777777" w:rsidR="00DE2796" w:rsidRPr="0030131C" w:rsidRDefault="00DE2796" w:rsidP="00DC633D">
            <w:pPr>
              <w:pStyle w:val="GOSTTablenorm"/>
              <w:rPr>
                <w:color w:val="000000" w:themeColor="text1"/>
              </w:rPr>
            </w:pPr>
            <w:r w:rsidRPr="0030131C">
              <w:rPr>
                <w:color w:val="000000" w:themeColor="text1"/>
              </w:rPr>
              <w:t>3231</w:t>
            </w:r>
          </w:p>
        </w:tc>
        <w:tc>
          <w:tcPr>
            <w:tcW w:w="576" w:type="pct"/>
          </w:tcPr>
          <w:p w14:paraId="761C053C" w14:textId="77777777" w:rsidR="00DE2796" w:rsidRPr="0030131C" w:rsidRDefault="00DE2796" w:rsidP="00DC633D">
            <w:pPr>
              <w:pStyle w:val="GOSTTablenorm"/>
              <w:rPr>
                <w:color w:val="000000" w:themeColor="text1"/>
              </w:rPr>
            </w:pPr>
            <w:r w:rsidRPr="0030131C">
              <w:rPr>
                <w:color w:val="000000" w:themeColor="text1"/>
              </w:rPr>
              <w:t>ФО МБ</w:t>
            </w:r>
          </w:p>
        </w:tc>
      </w:tr>
      <w:tr w:rsidR="007342AF" w:rsidRPr="0030131C" w14:paraId="56F98A9B" w14:textId="77777777" w:rsidTr="007342AF">
        <w:tc>
          <w:tcPr>
            <w:tcW w:w="152" w:type="pct"/>
            <w:shd w:val="clear" w:color="auto" w:fill="auto"/>
          </w:tcPr>
          <w:p w14:paraId="5C01C9A9" w14:textId="77777777" w:rsidR="00DE2796" w:rsidRPr="0030131C" w:rsidRDefault="00DE2796" w:rsidP="00DC633D">
            <w:pPr>
              <w:pStyle w:val="GOSTTableListNum1"/>
              <w:rPr>
                <w:color w:val="000000" w:themeColor="text1"/>
              </w:rPr>
            </w:pPr>
          </w:p>
        </w:tc>
        <w:tc>
          <w:tcPr>
            <w:tcW w:w="371" w:type="pct"/>
          </w:tcPr>
          <w:p w14:paraId="687F80ED" w14:textId="77777777" w:rsidR="00DE2796" w:rsidRPr="0030131C" w:rsidRDefault="00DE2796" w:rsidP="00DC633D">
            <w:pPr>
              <w:pStyle w:val="GOSTTablenorm"/>
              <w:rPr>
                <w:color w:val="000000" w:themeColor="text1"/>
              </w:rPr>
            </w:pPr>
            <w:r w:rsidRPr="0030131C">
              <w:rPr>
                <w:color w:val="000000" w:themeColor="text1"/>
              </w:rPr>
              <w:t>06</w:t>
            </w:r>
          </w:p>
        </w:tc>
        <w:tc>
          <w:tcPr>
            <w:tcW w:w="297" w:type="pct"/>
          </w:tcPr>
          <w:p w14:paraId="7E81FC47" w14:textId="68801E17" w:rsidR="00DE2796" w:rsidRPr="0030131C" w:rsidRDefault="00DE2796" w:rsidP="00DC633D">
            <w:pPr>
              <w:pStyle w:val="GOSTTablenorm"/>
              <w:rPr>
                <w:color w:val="000000" w:themeColor="text1"/>
              </w:rPr>
            </w:pPr>
            <w:r>
              <w:rPr>
                <w:color w:val="000000" w:themeColor="text1"/>
                <w:highlight w:val="yellow"/>
              </w:rPr>
              <w:t>СФР</w:t>
            </w:r>
          </w:p>
        </w:tc>
        <w:tc>
          <w:tcPr>
            <w:tcW w:w="985" w:type="pct"/>
            <w:vMerge/>
          </w:tcPr>
          <w:p w14:paraId="5BB83D7B" w14:textId="77777777" w:rsidR="00DE2796" w:rsidRPr="0030131C" w:rsidRDefault="00DE2796" w:rsidP="00DC633D">
            <w:pPr>
              <w:pStyle w:val="GOSTTablenorm"/>
              <w:rPr>
                <w:color w:val="000000" w:themeColor="text1"/>
              </w:rPr>
            </w:pPr>
          </w:p>
        </w:tc>
        <w:tc>
          <w:tcPr>
            <w:tcW w:w="1129" w:type="pct"/>
          </w:tcPr>
          <w:p w14:paraId="461B841B" w14:textId="393A45FE" w:rsidR="00DE2796" w:rsidRPr="0030131C" w:rsidRDefault="00DE2796" w:rsidP="00DC633D">
            <w:pPr>
              <w:pStyle w:val="GOSTTablenorm"/>
              <w:rPr>
                <w:color w:val="000000" w:themeColor="text1"/>
              </w:rPr>
            </w:pPr>
            <w:r w:rsidRPr="00DE2796">
              <w:rPr>
                <w:color w:val="000000" w:themeColor="text1"/>
                <w:highlight w:val="yellow"/>
              </w:rPr>
              <w:t>Средства бюджета Фонда пенсионного и социального страхования Российской Федерации</w:t>
            </w:r>
          </w:p>
        </w:tc>
        <w:tc>
          <w:tcPr>
            <w:tcW w:w="948" w:type="pct"/>
          </w:tcPr>
          <w:p w14:paraId="28A7D348" w14:textId="6124ECE7" w:rsidR="00DE2796" w:rsidRPr="0030131C" w:rsidRDefault="00DE2796" w:rsidP="00DE2796">
            <w:pPr>
              <w:pStyle w:val="GOSTTablenorm"/>
              <w:rPr>
                <w:color w:val="000000" w:themeColor="text1"/>
              </w:rPr>
            </w:pPr>
            <w:r w:rsidRPr="0030131C">
              <w:rPr>
                <w:color w:val="000000" w:themeColor="text1"/>
              </w:rPr>
              <w:t xml:space="preserve">Счет </w:t>
            </w:r>
            <w:r w:rsidRPr="00DE2796">
              <w:rPr>
                <w:color w:val="000000" w:themeColor="text1"/>
                <w:highlight w:val="yellow"/>
              </w:rPr>
              <w:t>СФР</w:t>
            </w:r>
          </w:p>
        </w:tc>
        <w:tc>
          <w:tcPr>
            <w:tcW w:w="542" w:type="pct"/>
          </w:tcPr>
          <w:p w14:paraId="496131F8" w14:textId="77777777" w:rsidR="00DE2796" w:rsidRPr="0030131C" w:rsidRDefault="00DE2796" w:rsidP="00DC633D">
            <w:pPr>
              <w:pStyle w:val="GOSTTablenorm"/>
              <w:rPr>
                <w:color w:val="000000" w:themeColor="text1"/>
              </w:rPr>
            </w:pPr>
            <w:r w:rsidRPr="0030131C">
              <w:rPr>
                <w:color w:val="000000" w:themeColor="text1"/>
              </w:rPr>
              <w:t>3241</w:t>
            </w:r>
          </w:p>
        </w:tc>
        <w:tc>
          <w:tcPr>
            <w:tcW w:w="576" w:type="pct"/>
          </w:tcPr>
          <w:p w14:paraId="30C6D581" w14:textId="5DBD2D2D" w:rsidR="00DE2796" w:rsidRPr="0030131C" w:rsidRDefault="00DE2796" w:rsidP="00DC633D">
            <w:pPr>
              <w:pStyle w:val="GOSTTablenorm"/>
              <w:rPr>
                <w:color w:val="000000" w:themeColor="text1"/>
              </w:rPr>
            </w:pPr>
            <w:r>
              <w:rPr>
                <w:color w:val="000000" w:themeColor="text1"/>
                <w:highlight w:val="yellow"/>
              </w:rPr>
              <w:t>ОУ СФР</w:t>
            </w:r>
          </w:p>
        </w:tc>
      </w:tr>
      <w:tr w:rsidR="007342AF" w:rsidRPr="0030131C" w14:paraId="14370EE9" w14:textId="77777777" w:rsidTr="007342AF">
        <w:trPr>
          <w:trHeight w:val="1619"/>
        </w:trPr>
        <w:tc>
          <w:tcPr>
            <w:tcW w:w="152" w:type="pct"/>
            <w:shd w:val="clear" w:color="auto" w:fill="auto"/>
          </w:tcPr>
          <w:p w14:paraId="69FD40AE" w14:textId="77777777" w:rsidR="00DE2796" w:rsidRPr="0030131C" w:rsidRDefault="00DE2796" w:rsidP="00DC633D">
            <w:pPr>
              <w:pStyle w:val="GOSTTableListNum1"/>
              <w:rPr>
                <w:color w:val="000000" w:themeColor="text1"/>
              </w:rPr>
            </w:pPr>
          </w:p>
        </w:tc>
        <w:tc>
          <w:tcPr>
            <w:tcW w:w="371" w:type="pct"/>
          </w:tcPr>
          <w:p w14:paraId="39335513" w14:textId="0949EF60" w:rsidR="00DE2796" w:rsidRPr="00DE2796" w:rsidRDefault="00DE2796" w:rsidP="00DC633D">
            <w:pPr>
              <w:pStyle w:val="GOSTTablenorm"/>
              <w:rPr>
                <w:color w:val="000000" w:themeColor="text1"/>
                <w:highlight w:val="yellow"/>
              </w:rPr>
            </w:pPr>
            <w:r w:rsidRPr="00DE2796">
              <w:rPr>
                <w:color w:val="000000" w:themeColor="text1"/>
                <w:highlight w:val="yellow"/>
              </w:rPr>
              <w:t>07</w:t>
            </w:r>
          </w:p>
        </w:tc>
        <w:tc>
          <w:tcPr>
            <w:tcW w:w="297" w:type="pct"/>
          </w:tcPr>
          <w:p w14:paraId="01539ED6" w14:textId="77777777" w:rsidR="00DE2796" w:rsidRPr="00DE2796" w:rsidRDefault="00DE2796" w:rsidP="00DC633D">
            <w:pPr>
              <w:pStyle w:val="GOSTTablenorm"/>
              <w:rPr>
                <w:color w:val="000000" w:themeColor="text1"/>
                <w:highlight w:val="yellow"/>
              </w:rPr>
            </w:pPr>
          </w:p>
        </w:tc>
        <w:tc>
          <w:tcPr>
            <w:tcW w:w="985" w:type="pct"/>
            <w:vMerge/>
          </w:tcPr>
          <w:p w14:paraId="00011E8F" w14:textId="77777777" w:rsidR="00DE2796" w:rsidRPr="00DE2796" w:rsidRDefault="00DE2796" w:rsidP="00DC633D">
            <w:pPr>
              <w:pStyle w:val="GOSTTablenorm"/>
              <w:rPr>
                <w:color w:val="000000" w:themeColor="text1"/>
                <w:highlight w:val="yellow"/>
              </w:rPr>
            </w:pPr>
          </w:p>
        </w:tc>
        <w:tc>
          <w:tcPr>
            <w:tcW w:w="1129" w:type="pct"/>
          </w:tcPr>
          <w:p w14:paraId="45FE0ADF" w14:textId="2AB21380" w:rsidR="00DE2796" w:rsidRPr="00DE2796" w:rsidRDefault="00DE2796" w:rsidP="00DC633D">
            <w:pPr>
              <w:pStyle w:val="GOSTTablenorm"/>
              <w:rPr>
                <w:color w:val="000000" w:themeColor="text1"/>
                <w:highlight w:val="yellow"/>
              </w:rPr>
            </w:pPr>
            <w:r w:rsidRPr="00DE2796">
              <w:rPr>
                <w:color w:val="000000" w:themeColor="text1"/>
                <w:highlight w:val="yellow"/>
              </w:rPr>
              <w:t>Средства бюджетных учреждений Фонда пенсионного и социального страхования Российской Федерации</w:t>
            </w:r>
          </w:p>
        </w:tc>
        <w:tc>
          <w:tcPr>
            <w:tcW w:w="948" w:type="pct"/>
          </w:tcPr>
          <w:p w14:paraId="3DF3F7D2" w14:textId="77777777" w:rsidR="00DE2796" w:rsidRPr="00DE2796" w:rsidRDefault="00DE2796" w:rsidP="00DC633D">
            <w:pPr>
              <w:pStyle w:val="GOSTTablenorm"/>
              <w:rPr>
                <w:color w:val="000000" w:themeColor="text1"/>
                <w:highlight w:val="yellow"/>
              </w:rPr>
            </w:pPr>
          </w:p>
        </w:tc>
        <w:tc>
          <w:tcPr>
            <w:tcW w:w="542" w:type="pct"/>
          </w:tcPr>
          <w:p w14:paraId="537708EE" w14:textId="1F43B9E4" w:rsidR="00DE2796" w:rsidRPr="00DE2796" w:rsidRDefault="00DE2796" w:rsidP="00DC633D">
            <w:pPr>
              <w:pStyle w:val="GOSTTablenorm"/>
              <w:rPr>
                <w:color w:val="000000" w:themeColor="text1"/>
                <w:highlight w:val="yellow"/>
              </w:rPr>
            </w:pPr>
            <w:r w:rsidRPr="00DE2796">
              <w:rPr>
                <w:color w:val="000000" w:themeColor="text1"/>
                <w:highlight w:val="yellow"/>
              </w:rPr>
              <w:t>3244</w:t>
            </w:r>
          </w:p>
        </w:tc>
        <w:tc>
          <w:tcPr>
            <w:tcW w:w="576" w:type="pct"/>
          </w:tcPr>
          <w:p w14:paraId="189E83E8" w14:textId="7A3FD9A5" w:rsidR="00DE2796" w:rsidRPr="00DE2796" w:rsidRDefault="00DE2796" w:rsidP="00DC633D">
            <w:pPr>
              <w:pStyle w:val="GOSTTablenorm"/>
              <w:rPr>
                <w:color w:val="000000" w:themeColor="text1"/>
                <w:highlight w:val="yellow"/>
              </w:rPr>
            </w:pPr>
            <w:r>
              <w:rPr>
                <w:color w:val="000000" w:themeColor="text1"/>
                <w:highlight w:val="yellow"/>
              </w:rPr>
              <w:t>ОУ СФР</w:t>
            </w:r>
          </w:p>
        </w:tc>
      </w:tr>
      <w:tr w:rsidR="007342AF" w:rsidRPr="0030131C" w14:paraId="19CCDE2B" w14:textId="77777777" w:rsidTr="007342AF">
        <w:tc>
          <w:tcPr>
            <w:tcW w:w="152" w:type="pct"/>
            <w:shd w:val="clear" w:color="auto" w:fill="auto"/>
          </w:tcPr>
          <w:p w14:paraId="3E4746DB" w14:textId="77777777" w:rsidR="00DE2796" w:rsidRPr="0030131C" w:rsidRDefault="00DE2796" w:rsidP="00DC633D">
            <w:pPr>
              <w:pStyle w:val="GOSTTableListNum1"/>
              <w:rPr>
                <w:color w:val="000000" w:themeColor="text1"/>
              </w:rPr>
            </w:pPr>
          </w:p>
        </w:tc>
        <w:tc>
          <w:tcPr>
            <w:tcW w:w="371" w:type="pct"/>
          </w:tcPr>
          <w:p w14:paraId="4D1C6902" w14:textId="625ED0BF" w:rsidR="00DE2796" w:rsidRPr="0030131C" w:rsidRDefault="00DE2796" w:rsidP="00DC633D">
            <w:pPr>
              <w:pStyle w:val="GOSTTablenorm"/>
              <w:rPr>
                <w:color w:val="000000" w:themeColor="text1"/>
              </w:rPr>
            </w:pPr>
            <w:r w:rsidRPr="00DE2796">
              <w:rPr>
                <w:color w:val="000000" w:themeColor="text1"/>
                <w:highlight w:val="yellow"/>
              </w:rPr>
              <w:t>04</w:t>
            </w:r>
          </w:p>
        </w:tc>
        <w:tc>
          <w:tcPr>
            <w:tcW w:w="297" w:type="pct"/>
          </w:tcPr>
          <w:p w14:paraId="55F55D66" w14:textId="79E4357A" w:rsidR="00DE2796" w:rsidRPr="0030131C" w:rsidRDefault="00DE2796" w:rsidP="00DC633D">
            <w:pPr>
              <w:pStyle w:val="GOSTTablenorm"/>
              <w:rPr>
                <w:color w:val="000000" w:themeColor="text1"/>
              </w:rPr>
            </w:pPr>
            <w:r w:rsidRPr="00DE2796">
              <w:rPr>
                <w:color w:val="000000" w:themeColor="text1"/>
                <w:highlight w:val="yellow"/>
              </w:rPr>
              <w:t>СФР</w:t>
            </w:r>
          </w:p>
        </w:tc>
        <w:tc>
          <w:tcPr>
            <w:tcW w:w="985" w:type="pct"/>
            <w:vMerge/>
          </w:tcPr>
          <w:p w14:paraId="410CEC91" w14:textId="77777777" w:rsidR="00DE2796" w:rsidRPr="0030131C" w:rsidRDefault="00DE2796" w:rsidP="00DC633D">
            <w:pPr>
              <w:pStyle w:val="GOSTTablenorm"/>
              <w:rPr>
                <w:color w:val="000000" w:themeColor="text1"/>
              </w:rPr>
            </w:pPr>
          </w:p>
        </w:tc>
        <w:tc>
          <w:tcPr>
            <w:tcW w:w="1129" w:type="pct"/>
          </w:tcPr>
          <w:p w14:paraId="27DC60B3" w14:textId="15BE4025" w:rsidR="00DE2796" w:rsidRPr="0030131C" w:rsidRDefault="00DE2796" w:rsidP="00DC633D">
            <w:pPr>
              <w:pStyle w:val="GOSTTablenorm"/>
              <w:rPr>
                <w:color w:val="000000" w:themeColor="text1"/>
              </w:rPr>
            </w:pPr>
            <w:r w:rsidRPr="00DE2796">
              <w:rPr>
                <w:color w:val="000000" w:themeColor="text1"/>
                <w:highlight w:val="yellow"/>
              </w:rPr>
              <w:t>Средства, поступающие во временное распоряжение получателей средств бюджета Фонда пенсионного и социального страхования Российской Федерации</w:t>
            </w:r>
          </w:p>
        </w:tc>
        <w:tc>
          <w:tcPr>
            <w:tcW w:w="948" w:type="pct"/>
          </w:tcPr>
          <w:p w14:paraId="4C768DB1" w14:textId="4E13B77A" w:rsidR="00DE2796" w:rsidRPr="0030131C" w:rsidRDefault="00DE2796" w:rsidP="00DE2796">
            <w:pPr>
              <w:pStyle w:val="GOSTTablenorm"/>
              <w:rPr>
                <w:color w:val="000000" w:themeColor="text1"/>
              </w:rPr>
            </w:pPr>
            <w:r w:rsidRPr="00DE2796">
              <w:rPr>
                <w:color w:val="000000" w:themeColor="text1"/>
                <w:highlight w:val="yellow"/>
              </w:rPr>
              <w:t>Счет СФР</w:t>
            </w:r>
          </w:p>
        </w:tc>
        <w:tc>
          <w:tcPr>
            <w:tcW w:w="542" w:type="pct"/>
          </w:tcPr>
          <w:p w14:paraId="7B2690E5" w14:textId="523DC54A" w:rsidR="00DE2796" w:rsidRPr="0030131C" w:rsidRDefault="00DE2796" w:rsidP="00DC633D">
            <w:pPr>
              <w:pStyle w:val="GOSTTablenorm"/>
              <w:rPr>
                <w:color w:val="000000" w:themeColor="text1"/>
              </w:rPr>
            </w:pPr>
            <w:r w:rsidRPr="00DE2796">
              <w:rPr>
                <w:color w:val="000000" w:themeColor="text1"/>
                <w:highlight w:val="yellow"/>
              </w:rPr>
              <w:t>3</w:t>
            </w:r>
            <w:r>
              <w:rPr>
                <w:color w:val="000000" w:themeColor="text1"/>
                <w:highlight w:val="yellow"/>
              </w:rPr>
              <w:t>242</w:t>
            </w:r>
          </w:p>
        </w:tc>
        <w:tc>
          <w:tcPr>
            <w:tcW w:w="576" w:type="pct"/>
          </w:tcPr>
          <w:p w14:paraId="119199FB" w14:textId="34BBF706" w:rsidR="00DE2796" w:rsidRPr="0030131C" w:rsidRDefault="00DE2796" w:rsidP="00DC633D">
            <w:pPr>
              <w:pStyle w:val="GOSTTablenorm"/>
              <w:rPr>
                <w:color w:val="000000" w:themeColor="text1"/>
              </w:rPr>
            </w:pPr>
            <w:r>
              <w:rPr>
                <w:color w:val="000000" w:themeColor="text1"/>
                <w:highlight w:val="yellow"/>
              </w:rPr>
              <w:t>ОУ СФР</w:t>
            </w:r>
          </w:p>
        </w:tc>
      </w:tr>
      <w:tr w:rsidR="007342AF" w:rsidRPr="0030131C" w14:paraId="5EA25063" w14:textId="77777777" w:rsidTr="007342AF">
        <w:tc>
          <w:tcPr>
            <w:tcW w:w="152" w:type="pct"/>
            <w:shd w:val="clear" w:color="auto" w:fill="auto"/>
          </w:tcPr>
          <w:p w14:paraId="6373E2FF" w14:textId="77777777" w:rsidR="00DE2796" w:rsidRPr="0030131C" w:rsidRDefault="00DE2796" w:rsidP="00DC633D">
            <w:pPr>
              <w:pStyle w:val="GOSTTableListNum1"/>
              <w:rPr>
                <w:color w:val="000000" w:themeColor="text1"/>
              </w:rPr>
            </w:pPr>
          </w:p>
        </w:tc>
        <w:tc>
          <w:tcPr>
            <w:tcW w:w="371" w:type="pct"/>
          </w:tcPr>
          <w:p w14:paraId="72A08BD1" w14:textId="77777777" w:rsidR="00DE2796" w:rsidRPr="0030131C" w:rsidRDefault="00DE2796" w:rsidP="00DC633D">
            <w:pPr>
              <w:pStyle w:val="GOSTTablenorm"/>
              <w:rPr>
                <w:color w:val="000000" w:themeColor="text1"/>
              </w:rPr>
            </w:pPr>
            <w:r w:rsidRPr="0030131C">
              <w:rPr>
                <w:color w:val="000000" w:themeColor="text1"/>
              </w:rPr>
              <w:t>06</w:t>
            </w:r>
          </w:p>
        </w:tc>
        <w:tc>
          <w:tcPr>
            <w:tcW w:w="297" w:type="pct"/>
          </w:tcPr>
          <w:p w14:paraId="1420B675" w14:textId="77777777" w:rsidR="00DE2796" w:rsidRPr="0030131C" w:rsidRDefault="00DE2796" w:rsidP="00DC633D">
            <w:pPr>
              <w:pStyle w:val="GOSTTablenorm"/>
              <w:rPr>
                <w:color w:val="000000" w:themeColor="text1"/>
              </w:rPr>
            </w:pPr>
            <w:r w:rsidRPr="0030131C">
              <w:rPr>
                <w:color w:val="000000" w:themeColor="text1"/>
              </w:rPr>
              <w:t>ФФОМС</w:t>
            </w:r>
          </w:p>
        </w:tc>
        <w:tc>
          <w:tcPr>
            <w:tcW w:w="985" w:type="pct"/>
            <w:vMerge/>
          </w:tcPr>
          <w:p w14:paraId="46045EC6" w14:textId="77777777" w:rsidR="00DE2796" w:rsidRPr="0030131C" w:rsidRDefault="00DE2796" w:rsidP="00DC633D">
            <w:pPr>
              <w:pStyle w:val="GOSTTablenorm"/>
              <w:rPr>
                <w:color w:val="000000" w:themeColor="text1"/>
              </w:rPr>
            </w:pPr>
          </w:p>
        </w:tc>
        <w:tc>
          <w:tcPr>
            <w:tcW w:w="1129" w:type="pct"/>
          </w:tcPr>
          <w:p w14:paraId="30B4BB94" w14:textId="77777777" w:rsidR="00DE2796" w:rsidRPr="0030131C" w:rsidRDefault="00DE2796" w:rsidP="00DC633D">
            <w:pPr>
              <w:pStyle w:val="GOSTTablenorm"/>
              <w:rPr>
                <w:color w:val="000000" w:themeColor="text1"/>
              </w:rPr>
            </w:pPr>
            <w:r w:rsidRPr="0030131C">
              <w:rPr>
                <w:color w:val="000000" w:themeColor="text1"/>
              </w:rPr>
              <w:t>Средства бюджета Федерального фонда обязательного медицинского страхования</w:t>
            </w:r>
          </w:p>
        </w:tc>
        <w:tc>
          <w:tcPr>
            <w:tcW w:w="948" w:type="pct"/>
          </w:tcPr>
          <w:p w14:paraId="208CFAF4" w14:textId="77777777" w:rsidR="00DE2796" w:rsidRPr="0030131C" w:rsidRDefault="00DE2796" w:rsidP="00DC633D">
            <w:pPr>
              <w:pStyle w:val="GOSTTablenorm"/>
              <w:rPr>
                <w:color w:val="000000" w:themeColor="text1"/>
              </w:rPr>
            </w:pPr>
            <w:r w:rsidRPr="0030131C">
              <w:rPr>
                <w:color w:val="000000" w:themeColor="text1"/>
              </w:rPr>
              <w:t>Счет ФФОМС</w:t>
            </w:r>
          </w:p>
        </w:tc>
        <w:tc>
          <w:tcPr>
            <w:tcW w:w="542" w:type="pct"/>
          </w:tcPr>
          <w:p w14:paraId="5B84227A" w14:textId="77777777" w:rsidR="00DE2796" w:rsidRPr="0030131C" w:rsidRDefault="00DE2796" w:rsidP="00DC633D">
            <w:pPr>
              <w:pStyle w:val="GOSTTablenorm"/>
              <w:rPr>
                <w:color w:val="000000" w:themeColor="text1"/>
              </w:rPr>
            </w:pPr>
            <w:r w:rsidRPr="0030131C">
              <w:rPr>
                <w:color w:val="000000" w:themeColor="text1"/>
              </w:rPr>
              <w:t>3261</w:t>
            </w:r>
          </w:p>
        </w:tc>
        <w:tc>
          <w:tcPr>
            <w:tcW w:w="576" w:type="pct"/>
          </w:tcPr>
          <w:p w14:paraId="772B993A" w14:textId="77777777" w:rsidR="00DE2796" w:rsidRPr="0030131C" w:rsidRDefault="00DE2796" w:rsidP="00DC633D">
            <w:pPr>
              <w:pStyle w:val="GOSTTablenorm"/>
              <w:rPr>
                <w:color w:val="000000" w:themeColor="text1"/>
              </w:rPr>
            </w:pPr>
            <w:r w:rsidRPr="0030131C">
              <w:rPr>
                <w:color w:val="000000" w:themeColor="text1"/>
              </w:rPr>
              <w:t>ОУ ФФОМС</w:t>
            </w:r>
          </w:p>
        </w:tc>
      </w:tr>
      <w:tr w:rsidR="007342AF" w:rsidRPr="0030131C" w14:paraId="3586C8F7" w14:textId="77777777" w:rsidTr="007342AF">
        <w:tc>
          <w:tcPr>
            <w:tcW w:w="152" w:type="pct"/>
            <w:shd w:val="clear" w:color="auto" w:fill="auto"/>
          </w:tcPr>
          <w:p w14:paraId="13F2CBCC" w14:textId="77777777" w:rsidR="00DE2796" w:rsidRPr="0030131C" w:rsidRDefault="00DE2796" w:rsidP="00DC633D">
            <w:pPr>
              <w:pStyle w:val="GOSTTableListNum1"/>
              <w:rPr>
                <w:color w:val="000000" w:themeColor="text1"/>
              </w:rPr>
            </w:pPr>
          </w:p>
        </w:tc>
        <w:tc>
          <w:tcPr>
            <w:tcW w:w="371" w:type="pct"/>
          </w:tcPr>
          <w:p w14:paraId="69F562EA" w14:textId="77777777" w:rsidR="00DE2796" w:rsidRPr="0030131C" w:rsidRDefault="00DE2796" w:rsidP="00DC633D">
            <w:pPr>
              <w:pStyle w:val="GOSTTablenorm"/>
              <w:rPr>
                <w:color w:val="000000" w:themeColor="text1"/>
              </w:rPr>
            </w:pPr>
            <w:r w:rsidRPr="0030131C">
              <w:rPr>
                <w:color w:val="000000" w:themeColor="text1"/>
              </w:rPr>
              <w:t>06</w:t>
            </w:r>
          </w:p>
        </w:tc>
        <w:tc>
          <w:tcPr>
            <w:tcW w:w="297" w:type="pct"/>
          </w:tcPr>
          <w:p w14:paraId="05E09FC0" w14:textId="77777777" w:rsidR="00DE2796" w:rsidRPr="0030131C" w:rsidRDefault="00DE2796" w:rsidP="00DC633D">
            <w:pPr>
              <w:pStyle w:val="GOSTTablenorm"/>
              <w:rPr>
                <w:color w:val="000000" w:themeColor="text1"/>
              </w:rPr>
            </w:pPr>
            <w:r w:rsidRPr="0030131C">
              <w:rPr>
                <w:color w:val="000000" w:themeColor="text1"/>
              </w:rPr>
              <w:t>ТФОМС</w:t>
            </w:r>
          </w:p>
        </w:tc>
        <w:tc>
          <w:tcPr>
            <w:tcW w:w="985" w:type="pct"/>
            <w:vMerge/>
          </w:tcPr>
          <w:p w14:paraId="155D3C14" w14:textId="77777777" w:rsidR="00DE2796" w:rsidRPr="0030131C" w:rsidRDefault="00DE2796" w:rsidP="00DC633D">
            <w:pPr>
              <w:pStyle w:val="GOSTTablenorm"/>
              <w:rPr>
                <w:color w:val="000000" w:themeColor="text1"/>
              </w:rPr>
            </w:pPr>
          </w:p>
        </w:tc>
        <w:tc>
          <w:tcPr>
            <w:tcW w:w="1129" w:type="pct"/>
          </w:tcPr>
          <w:p w14:paraId="34D68F00" w14:textId="77777777" w:rsidR="00DE2796" w:rsidRPr="0030131C" w:rsidRDefault="00DE2796" w:rsidP="00DC633D">
            <w:pPr>
              <w:pStyle w:val="GOSTTablenorm"/>
              <w:rPr>
                <w:color w:val="000000" w:themeColor="text1"/>
              </w:rPr>
            </w:pPr>
            <w:r w:rsidRPr="0030131C">
              <w:rPr>
                <w:color w:val="000000" w:themeColor="text1"/>
              </w:rPr>
              <w:t>Средства бюджетов территориальных фондов обязательного медицинского страхования</w:t>
            </w:r>
          </w:p>
        </w:tc>
        <w:tc>
          <w:tcPr>
            <w:tcW w:w="948" w:type="pct"/>
          </w:tcPr>
          <w:p w14:paraId="2638D4A2" w14:textId="77777777" w:rsidR="00DE2796" w:rsidRPr="0030131C" w:rsidRDefault="00DE2796" w:rsidP="00DC633D">
            <w:pPr>
              <w:pStyle w:val="GOSTTablenorm"/>
              <w:rPr>
                <w:color w:val="000000" w:themeColor="text1"/>
              </w:rPr>
            </w:pPr>
            <w:r w:rsidRPr="0030131C">
              <w:rPr>
                <w:color w:val="000000" w:themeColor="text1"/>
              </w:rPr>
              <w:t>Счет ТФОМС</w:t>
            </w:r>
          </w:p>
        </w:tc>
        <w:tc>
          <w:tcPr>
            <w:tcW w:w="542" w:type="pct"/>
          </w:tcPr>
          <w:p w14:paraId="6D421853" w14:textId="77777777" w:rsidR="00DE2796" w:rsidRPr="0030131C" w:rsidRDefault="00DE2796" w:rsidP="00DC633D">
            <w:pPr>
              <w:pStyle w:val="GOSTTablenorm"/>
              <w:rPr>
                <w:color w:val="000000" w:themeColor="text1"/>
              </w:rPr>
            </w:pPr>
            <w:r w:rsidRPr="0030131C">
              <w:rPr>
                <w:color w:val="000000" w:themeColor="text1"/>
              </w:rPr>
              <w:t>3271</w:t>
            </w:r>
          </w:p>
        </w:tc>
        <w:tc>
          <w:tcPr>
            <w:tcW w:w="576" w:type="pct"/>
          </w:tcPr>
          <w:p w14:paraId="1BAC2150" w14:textId="77777777" w:rsidR="00DE2796" w:rsidRPr="0030131C" w:rsidRDefault="00DE2796" w:rsidP="00DC633D">
            <w:pPr>
              <w:pStyle w:val="GOSTTablenorm"/>
              <w:rPr>
                <w:color w:val="000000" w:themeColor="text1"/>
              </w:rPr>
            </w:pPr>
            <w:r w:rsidRPr="0030131C">
              <w:rPr>
                <w:color w:val="000000" w:themeColor="text1"/>
              </w:rPr>
              <w:t>ОУ ТФОМС</w:t>
            </w:r>
          </w:p>
        </w:tc>
      </w:tr>
      <w:tr w:rsidR="007342AF" w:rsidRPr="0030131C" w14:paraId="41D8F86B" w14:textId="77777777" w:rsidTr="007342AF">
        <w:tc>
          <w:tcPr>
            <w:tcW w:w="152" w:type="pct"/>
            <w:shd w:val="clear" w:color="auto" w:fill="auto"/>
          </w:tcPr>
          <w:p w14:paraId="0ED8697A" w14:textId="77777777" w:rsidR="00DE2796" w:rsidRPr="0030131C" w:rsidRDefault="00DE2796" w:rsidP="00DC633D">
            <w:pPr>
              <w:pStyle w:val="GOSTTableListNum1"/>
              <w:rPr>
                <w:color w:val="000000" w:themeColor="text1"/>
              </w:rPr>
            </w:pPr>
          </w:p>
        </w:tc>
        <w:tc>
          <w:tcPr>
            <w:tcW w:w="371" w:type="pct"/>
            <w:vMerge w:val="restart"/>
          </w:tcPr>
          <w:p w14:paraId="527B9D85" w14:textId="77777777" w:rsidR="00DE2796" w:rsidRPr="0030131C" w:rsidRDefault="00DE2796" w:rsidP="00DC633D">
            <w:pPr>
              <w:pStyle w:val="GOSTTablenorm"/>
              <w:rPr>
                <w:color w:val="000000" w:themeColor="text1"/>
              </w:rPr>
            </w:pPr>
            <w:r w:rsidRPr="0030131C">
              <w:rPr>
                <w:color w:val="000000" w:themeColor="text1"/>
              </w:rPr>
              <w:t>04</w:t>
            </w:r>
          </w:p>
        </w:tc>
        <w:tc>
          <w:tcPr>
            <w:tcW w:w="297" w:type="pct"/>
          </w:tcPr>
          <w:p w14:paraId="6B56D340" w14:textId="77777777" w:rsidR="00DE2796" w:rsidRPr="0030131C" w:rsidRDefault="00DE2796" w:rsidP="00DC633D">
            <w:pPr>
              <w:pStyle w:val="GOSTTablenorm"/>
              <w:rPr>
                <w:color w:val="000000" w:themeColor="text1"/>
              </w:rPr>
            </w:pPr>
            <w:r w:rsidRPr="0030131C">
              <w:rPr>
                <w:color w:val="000000" w:themeColor="text1"/>
              </w:rPr>
              <w:t>ФБ</w:t>
            </w:r>
          </w:p>
        </w:tc>
        <w:tc>
          <w:tcPr>
            <w:tcW w:w="985" w:type="pct"/>
            <w:vMerge w:val="restart"/>
          </w:tcPr>
          <w:p w14:paraId="7CF33994" w14:textId="77777777" w:rsidR="00DE2796" w:rsidRPr="0030131C" w:rsidRDefault="00DE2796" w:rsidP="00DC633D">
            <w:pPr>
              <w:pStyle w:val="GOSTTablenorm"/>
              <w:rPr>
                <w:color w:val="000000" w:themeColor="text1"/>
              </w:rPr>
            </w:pPr>
            <w:r w:rsidRPr="0030131C">
              <w:rPr>
                <w:color w:val="000000" w:themeColor="text1"/>
              </w:rPr>
              <w:t>Казначейский счет для осуществления и отражения операций с денежными средствами, поступающими во временное распоряжение</w:t>
            </w:r>
          </w:p>
        </w:tc>
        <w:tc>
          <w:tcPr>
            <w:tcW w:w="1129" w:type="pct"/>
          </w:tcPr>
          <w:p w14:paraId="19F4E25F" w14:textId="77777777" w:rsidR="00DE2796" w:rsidRPr="0030131C" w:rsidRDefault="00DE2796" w:rsidP="00DC633D">
            <w:pPr>
              <w:pStyle w:val="GOSTTablenorm"/>
              <w:rPr>
                <w:color w:val="000000" w:themeColor="text1"/>
              </w:rPr>
            </w:pPr>
            <w:r w:rsidRPr="0030131C">
              <w:rPr>
                <w:color w:val="000000" w:themeColor="text1"/>
              </w:rPr>
              <w:t>Счет по учету СВР</w:t>
            </w:r>
          </w:p>
        </w:tc>
        <w:tc>
          <w:tcPr>
            <w:tcW w:w="948" w:type="pct"/>
            <w:vMerge w:val="restart"/>
          </w:tcPr>
          <w:p w14:paraId="629D16E0" w14:textId="77777777" w:rsidR="00DE2796" w:rsidRPr="0030131C" w:rsidRDefault="00DE2796" w:rsidP="00DC633D">
            <w:pPr>
              <w:pStyle w:val="GOSTTablenorm"/>
              <w:rPr>
                <w:color w:val="000000" w:themeColor="text1"/>
              </w:rPr>
            </w:pPr>
            <w:r w:rsidRPr="0030131C">
              <w:rPr>
                <w:color w:val="000000" w:themeColor="text1"/>
              </w:rPr>
              <w:t>Счет по учету СВР</w:t>
            </w:r>
          </w:p>
        </w:tc>
        <w:tc>
          <w:tcPr>
            <w:tcW w:w="542" w:type="pct"/>
          </w:tcPr>
          <w:p w14:paraId="3F836A57" w14:textId="77777777" w:rsidR="00DE2796" w:rsidRPr="0030131C" w:rsidRDefault="00DE2796" w:rsidP="00DC633D">
            <w:pPr>
              <w:pStyle w:val="GOSTTablenorm"/>
              <w:rPr>
                <w:color w:val="000000" w:themeColor="text1"/>
              </w:rPr>
            </w:pPr>
            <w:r w:rsidRPr="0030131C">
              <w:rPr>
                <w:color w:val="000000" w:themeColor="text1"/>
              </w:rPr>
              <w:t>3212</w:t>
            </w:r>
          </w:p>
        </w:tc>
        <w:tc>
          <w:tcPr>
            <w:tcW w:w="576" w:type="pct"/>
          </w:tcPr>
          <w:p w14:paraId="2F9352B7" w14:textId="77777777" w:rsidR="00DE2796" w:rsidRPr="0030131C" w:rsidRDefault="00DE2796" w:rsidP="00DC633D">
            <w:pPr>
              <w:pStyle w:val="GOSTTablenorm"/>
              <w:rPr>
                <w:color w:val="000000" w:themeColor="text1"/>
              </w:rPr>
            </w:pPr>
            <w:r w:rsidRPr="0030131C">
              <w:rPr>
                <w:color w:val="000000" w:themeColor="text1"/>
              </w:rPr>
              <w:t>ТОФК</w:t>
            </w:r>
          </w:p>
        </w:tc>
      </w:tr>
      <w:tr w:rsidR="007342AF" w:rsidRPr="0030131C" w14:paraId="4B0D75A8" w14:textId="77777777" w:rsidTr="007342AF">
        <w:tc>
          <w:tcPr>
            <w:tcW w:w="152" w:type="pct"/>
            <w:shd w:val="clear" w:color="auto" w:fill="auto"/>
          </w:tcPr>
          <w:p w14:paraId="3BBEF4B7" w14:textId="77777777" w:rsidR="00DE2796" w:rsidRPr="0030131C" w:rsidRDefault="00DE2796" w:rsidP="00DC633D">
            <w:pPr>
              <w:pStyle w:val="GOSTTableListNum1"/>
              <w:rPr>
                <w:color w:val="000000" w:themeColor="text1"/>
              </w:rPr>
            </w:pPr>
          </w:p>
        </w:tc>
        <w:tc>
          <w:tcPr>
            <w:tcW w:w="371" w:type="pct"/>
            <w:vMerge/>
          </w:tcPr>
          <w:p w14:paraId="6D9AE9C3" w14:textId="77777777" w:rsidR="00DE2796" w:rsidRPr="0030131C" w:rsidRDefault="00DE2796" w:rsidP="00DC633D">
            <w:pPr>
              <w:pStyle w:val="GOSTTablenorm"/>
              <w:rPr>
                <w:color w:val="000000" w:themeColor="text1"/>
              </w:rPr>
            </w:pPr>
          </w:p>
        </w:tc>
        <w:tc>
          <w:tcPr>
            <w:tcW w:w="297" w:type="pct"/>
          </w:tcPr>
          <w:p w14:paraId="6B06CEFB" w14:textId="77777777" w:rsidR="00DE2796" w:rsidRPr="0030131C" w:rsidRDefault="00DE2796" w:rsidP="00DC633D">
            <w:pPr>
              <w:pStyle w:val="GOSTTablenorm"/>
              <w:rPr>
                <w:color w:val="000000" w:themeColor="text1"/>
              </w:rPr>
            </w:pPr>
            <w:r w:rsidRPr="0030131C">
              <w:rPr>
                <w:color w:val="000000" w:themeColor="text1"/>
              </w:rPr>
              <w:t>БС</w:t>
            </w:r>
          </w:p>
        </w:tc>
        <w:tc>
          <w:tcPr>
            <w:tcW w:w="985" w:type="pct"/>
            <w:vMerge/>
          </w:tcPr>
          <w:p w14:paraId="7F3F57CF" w14:textId="77777777" w:rsidR="00DE2796" w:rsidRPr="0030131C" w:rsidRDefault="00DE2796" w:rsidP="00DC633D">
            <w:pPr>
              <w:pStyle w:val="GOSTTablenorm"/>
              <w:rPr>
                <w:color w:val="000000" w:themeColor="text1"/>
              </w:rPr>
            </w:pPr>
          </w:p>
        </w:tc>
        <w:tc>
          <w:tcPr>
            <w:tcW w:w="1129" w:type="pct"/>
          </w:tcPr>
          <w:p w14:paraId="3C189E4E" w14:textId="77777777" w:rsidR="00DE2796" w:rsidRPr="0030131C" w:rsidRDefault="00DE2796" w:rsidP="00DC633D">
            <w:pPr>
              <w:pStyle w:val="GOSTTablenorm"/>
              <w:rPr>
                <w:color w:val="000000" w:themeColor="text1"/>
              </w:rPr>
            </w:pPr>
            <w:r w:rsidRPr="0030131C">
              <w:rPr>
                <w:color w:val="000000" w:themeColor="text1"/>
              </w:rPr>
              <w:t>Средства, поступающие во временное распоряжение получателей средств бюджетов субъектов Российской Федерации</w:t>
            </w:r>
          </w:p>
        </w:tc>
        <w:tc>
          <w:tcPr>
            <w:tcW w:w="948" w:type="pct"/>
            <w:vMerge/>
          </w:tcPr>
          <w:p w14:paraId="177DE4CA" w14:textId="77777777" w:rsidR="00DE2796" w:rsidRPr="0030131C" w:rsidRDefault="00DE2796" w:rsidP="00DC633D">
            <w:pPr>
              <w:pStyle w:val="GOSTTablenorm"/>
              <w:rPr>
                <w:color w:val="000000" w:themeColor="text1"/>
              </w:rPr>
            </w:pPr>
          </w:p>
        </w:tc>
        <w:tc>
          <w:tcPr>
            <w:tcW w:w="542" w:type="pct"/>
          </w:tcPr>
          <w:p w14:paraId="53BED3AD" w14:textId="77777777" w:rsidR="00DE2796" w:rsidRPr="0030131C" w:rsidRDefault="00DE2796" w:rsidP="00DC633D">
            <w:pPr>
              <w:pStyle w:val="GOSTTablenorm"/>
              <w:rPr>
                <w:color w:val="000000" w:themeColor="text1"/>
              </w:rPr>
            </w:pPr>
            <w:r w:rsidRPr="0030131C">
              <w:rPr>
                <w:color w:val="000000" w:themeColor="text1"/>
              </w:rPr>
              <w:t>3222</w:t>
            </w:r>
          </w:p>
        </w:tc>
        <w:tc>
          <w:tcPr>
            <w:tcW w:w="576" w:type="pct"/>
          </w:tcPr>
          <w:p w14:paraId="5ACB79D3" w14:textId="77777777" w:rsidR="00DE2796" w:rsidRPr="0030131C" w:rsidRDefault="00DE2796" w:rsidP="00DC633D">
            <w:pPr>
              <w:pStyle w:val="GOSTTablenorm"/>
              <w:rPr>
                <w:color w:val="000000" w:themeColor="text1"/>
              </w:rPr>
            </w:pPr>
            <w:r w:rsidRPr="0030131C">
              <w:rPr>
                <w:color w:val="000000" w:themeColor="text1"/>
              </w:rPr>
              <w:t>ФО БС</w:t>
            </w:r>
          </w:p>
        </w:tc>
      </w:tr>
      <w:tr w:rsidR="007342AF" w:rsidRPr="0030131C" w14:paraId="1289E494" w14:textId="77777777" w:rsidTr="007342AF">
        <w:tc>
          <w:tcPr>
            <w:tcW w:w="152" w:type="pct"/>
            <w:shd w:val="clear" w:color="auto" w:fill="auto"/>
          </w:tcPr>
          <w:p w14:paraId="5E679E59" w14:textId="77777777" w:rsidR="00DE2796" w:rsidRPr="0030131C" w:rsidRDefault="00DE2796" w:rsidP="00DC633D">
            <w:pPr>
              <w:pStyle w:val="GOSTTableListNum1"/>
              <w:rPr>
                <w:color w:val="000000" w:themeColor="text1"/>
              </w:rPr>
            </w:pPr>
          </w:p>
        </w:tc>
        <w:tc>
          <w:tcPr>
            <w:tcW w:w="371" w:type="pct"/>
            <w:vMerge/>
          </w:tcPr>
          <w:p w14:paraId="72615774" w14:textId="77777777" w:rsidR="00DE2796" w:rsidRPr="0030131C" w:rsidRDefault="00DE2796" w:rsidP="00DC633D">
            <w:pPr>
              <w:pStyle w:val="GOSTTablenorm"/>
              <w:rPr>
                <w:color w:val="000000" w:themeColor="text1"/>
              </w:rPr>
            </w:pPr>
          </w:p>
        </w:tc>
        <w:tc>
          <w:tcPr>
            <w:tcW w:w="297" w:type="pct"/>
          </w:tcPr>
          <w:p w14:paraId="1B64EA63" w14:textId="77777777" w:rsidR="00DE2796" w:rsidRPr="0030131C" w:rsidRDefault="00DE2796" w:rsidP="00DC633D">
            <w:pPr>
              <w:pStyle w:val="GOSTTablenorm"/>
              <w:rPr>
                <w:color w:val="000000" w:themeColor="text1"/>
              </w:rPr>
            </w:pPr>
            <w:r w:rsidRPr="0030131C">
              <w:rPr>
                <w:color w:val="000000" w:themeColor="text1"/>
              </w:rPr>
              <w:t>МБ</w:t>
            </w:r>
          </w:p>
        </w:tc>
        <w:tc>
          <w:tcPr>
            <w:tcW w:w="985" w:type="pct"/>
            <w:vMerge/>
          </w:tcPr>
          <w:p w14:paraId="0980AB83" w14:textId="77777777" w:rsidR="00DE2796" w:rsidRPr="0030131C" w:rsidRDefault="00DE2796" w:rsidP="00DC633D">
            <w:pPr>
              <w:pStyle w:val="GOSTTablenorm"/>
              <w:rPr>
                <w:color w:val="000000" w:themeColor="text1"/>
              </w:rPr>
            </w:pPr>
          </w:p>
        </w:tc>
        <w:tc>
          <w:tcPr>
            <w:tcW w:w="1129" w:type="pct"/>
          </w:tcPr>
          <w:p w14:paraId="2840885F" w14:textId="77777777" w:rsidR="00DE2796" w:rsidRPr="0030131C" w:rsidRDefault="00DE2796" w:rsidP="00DC633D">
            <w:pPr>
              <w:pStyle w:val="GOSTTablenorm"/>
              <w:rPr>
                <w:color w:val="000000" w:themeColor="text1"/>
              </w:rPr>
            </w:pPr>
            <w:r w:rsidRPr="0030131C">
              <w:rPr>
                <w:color w:val="000000" w:themeColor="text1"/>
              </w:rPr>
              <w:t>Средства, поступающие во временное распоряжение получателей средств местных бюджетов</w:t>
            </w:r>
          </w:p>
        </w:tc>
        <w:tc>
          <w:tcPr>
            <w:tcW w:w="948" w:type="pct"/>
            <w:vMerge/>
          </w:tcPr>
          <w:p w14:paraId="4EBC7ECD" w14:textId="77777777" w:rsidR="00DE2796" w:rsidRPr="0030131C" w:rsidRDefault="00DE2796" w:rsidP="00DC633D">
            <w:pPr>
              <w:pStyle w:val="GOSTTablenorm"/>
              <w:rPr>
                <w:color w:val="000000" w:themeColor="text1"/>
              </w:rPr>
            </w:pPr>
          </w:p>
        </w:tc>
        <w:tc>
          <w:tcPr>
            <w:tcW w:w="542" w:type="pct"/>
          </w:tcPr>
          <w:p w14:paraId="30595398" w14:textId="77777777" w:rsidR="00DE2796" w:rsidRPr="0030131C" w:rsidRDefault="00DE2796" w:rsidP="00DC633D">
            <w:pPr>
              <w:pStyle w:val="GOSTTablenorm"/>
              <w:rPr>
                <w:color w:val="000000" w:themeColor="text1"/>
              </w:rPr>
            </w:pPr>
            <w:r w:rsidRPr="0030131C">
              <w:rPr>
                <w:color w:val="000000" w:themeColor="text1"/>
              </w:rPr>
              <w:t>3232</w:t>
            </w:r>
          </w:p>
        </w:tc>
        <w:tc>
          <w:tcPr>
            <w:tcW w:w="576" w:type="pct"/>
          </w:tcPr>
          <w:p w14:paraId="6DE8AEE1" w14:textId="77777777" w:rsidR="00DE2796" w:rsidRPr="0030131C" w:rsidRDefault="00DE2796" w:rsidP="00DC633D">
            <w:pPr>
              <w:pStyle w:val="GOSTTablenorm"/>
              <w:rPr>
                <w:color w:val="000000" w:themeColor="text1"/>
              </w:rPr>
            </w:pPr>
            <w:r w:rsidRPr="0030131C">
              <w:rPr>
                <w:color w:val="000000" w:themeColor="text1"/>
              </w:rPr>
              <w:t>ФО МБ</w:t>
            </w:r>
          </w:p>
        </w:tc>
      </w:tr>
      <w:tr w:rsidR="007342AF" w:rsidRPr="0030131C" w14:paraId="654C5616" w14:textId="77777777" w:rsidTr="007342AF">
        <w:tc>
          <w:tcPr>
            <w:tcW w:w="152" w:type="pct"/>
            <w:shd w:val="clear" w:color="auto" w:fill="auto"/>
          </w:tcPr>
          <w:p w14:paraId="4F12B88A" w14:textId="77777777" w:rsidR="00DE2796" w:rsidRPr="0030131C" w:rsidRDefault="00DE2796" w:rsidP="00DC633D">
            <w:pPr>
              <w:pStyle w:val="GOSTTableListNum1"/>
              <w:rPr>
                <w:color w:val="000000" w:themeColor="text1"/>
              </w:rPr>
            </w:pPr>
          </w:p>
        </w:tc>
        <w:tc>
          <w:tcPr>
            <w:tcW w:w="371" w:type="pct"/>
            <w:vMerge/>
          </w:tcPr>
          <w:p w14:paraId="6FEB3C8C" w14:textId="77777777" w:rsidR="00DE2796" w:rsidRPr="0030131C" w:rsidRDefault="00DE2796" w:rsidP="00DC633D">
            <w:pPr>
              <w:pStyle w:val="GOSTTablenorm"/>
              <w:rPr>
                <w:color w:val="000000" w:themeColor="text1"/>
              </w:rPr>
            </w:pPr>
          </w:p>
        </w:tc>
        <w:tc>
          <w:tcPr>
            <w:tcW w:w="297" w:type="pct"/>
          </w:tcPr>
          <w:p w14:paraId="2E7EC74A" w14:textId="77777777" w:rsidR="00DE2796" w:rsidRPr="0030131C" w:rsidRDefault="00DE2796" w:rsidP="00DC633D">
            <w:pPr>
              <w:pStyle w:val="GOSTTablenorm"/>
              <w:rPr>
                <w:color w:val="000000" w:themeColor="text1"/>
              </w:rPr>
            </w:pPr>
            <w:r w:rsidRPr="0030131C">
              <w:rPr>
                <w:color w:val="000000" w:themeColor="text1"/>
              </w:rPr>
              <w:t>ПФР</w:t>
            </w:r>
          </w:p>
        </w:tc>
        <w:tc>
          <w:tcPr>
            <w:tcW w:w="985" w:type="pct"/>
            <w:vMerge/>
          </w:tcPr>
          <w:p w14:paraId="50B0223F" w14:textId="77777777" w:rsidR="00DE2796" w:rsidRPr="0030131C" w:rsidRDefault="00DE2796" w:rsidP="00DC633D">
            <w:pPr>
              <w:pStyle w:val="GOSTTablenorm"/>
              <w:rPr>
                <w:color w:val="000000" w:themeColor="text1"/>
              </w:rPr>
            </w:pPr>
          </w:p>
        </w:tc>
        <w:tc>
          <w:tcPr>
            <w:tcW w:w="1129" w:type="pct"/>
          </w:tcPr>
          <w:p w14:paraId="101EA5DA" w14:textId="77777777" w:rsidR="00DE2796" w:rsidRPr="0030131C" w:rsidRDefault="00DE2796" w:rsidP="00DC633D">
            <w:pPr>
              <w:pStyle w:val="GOSTTablenorm"/>
              <w:rPr>
                <w:color w:val="000000" w:themeColor="text1"/>
              </w:rPr>
            </w:pPr>
            <w:r w:rsidRPr="0030131C">
              <w:rPr>
                <w:color w:val="000000" w:themeColor="text1"/>
              </w:rPr>
              <w:t>Средства, поступающие во временное распоряжение получателей средств бюджета Пенсионного фонда Российской Федерации</w:t>
            </w:r>
          </w:p>
        </w:tc>
        <w:tc>
          <w:tcPr>
            <w:tcW w:w="948" w:type="pct"/>
            <w:vMerge/>
          </w:tcPr>
          <w:p w14:paraId="02CD634E" w14:textId="77777777" w:rsidR="00DE2796" w:rsidRPr="0030131C" w:rsidRDefault="00DE2796" w:rsidP="00DC633D">
            <w:pPr>
              <w:pStyle w:val="GOSTTablenorm"/>
              <w:rPr>
                <w:color w:val="000000" w:themeColor="text1"/>
              </w:rPr>
            </w:pPr>
          </w:p>
        </w:tc>
        <w:tc>
          <w:tcPr>
            <w:tcW w:w="542" w:type="pct"/>
          </w:tcPr>
          <w:p w14:paraId="1C676946" w14:textId="77777777" w:rsidR="00DE2796" w:rsidRPr="0030131C" w:rsidRDefault="00DE2796" w:rsidP="00DC633D">
            <w:pPr>
              <w:pStyle w:val="GOSTTablenorm"/>
              <w:rPr>
                <w:color w:val="000000" w:themeColor="text1"/>
              </w:rPr>
            </w:pPr>
            <w:r w:rsidRPr="0030131C">
              <w:rPr>
                <w:color w:val="000000" w:themeColor="text1"/>
              </w:rPr>
              <w:t>3242</w:t>
            </w:r>
          </w:p>
        </w:tc>
        <w:tc>
          <w:tcPr>
            <w:tcW w:w="576" w:type="pct"/>
          </w:tcPr>
          <w:p w14:paraId="463E7647" w14:textId="77777777" w:rsidR="00DE2796" w:rsidRPr="0030131C" w:rsidRDefault="00DE2796" w:rsidP="00DC633D">
            <w:pPr>
              <w:pStyle w:val="GOSTTablenorm"/>
              <w:rPr>
                <w:color w:val="000000" w:themeColor="text1"/>
              </w:rPr>
            </w:pPr>
            <w:r w:rsidRPr="0030131C">
              <w:rPr>
                <w:color w:val="000000" w:themeColor="text1"/>
              </w:rPr>
              <w:t>ОУ ПФР</w:t>
            </w:r>
          </w:p>
        </w:tc>
      </w:tr>
      <w:tr w:rsidR="007342AF" w:rsidRPr="0030131C" w14:paraId="6BAB394A" w14:textId="77777777" w:rsidTr="007342AF">
        <w:tc>
          <w:tcPr>
            <w:tcW w:w="152" w:type="pct"/>
            <w:shd w:val="clear" w:color="auto" w:fill="auto"/>
          </w:tcPr>
          <w:p w14:paraId="3C8F7118" w14:textId="77777777" w:rsidR="00DE2796" w:rsidRPr="0030131C" w:rsidRDefault="00DE2796" w:rsidP="00DC633D">
            <w:pPr>
              <w:pStyle w:val="GOSTTableListNum1"/>
              <w:rPr>
                <w:color w:val="000000" w:themeColor="text1"/>
              </w:rPr>
            </w:pPr>
          </w:p>
        </w:tc>
        <w:tc>
          <w:tcPr>
            <w:tcW w:w="371" w:type="pct"/>
            <w:vMerge/>
          </w:tcPr>
          <w:p w14:paraId="34E46AE8" w14:textId="77777777" w:rsidR="00DE2796" w:rsidRPr="0030131C" w:rsidRDefault="00DE2796" w:rsidP="00DC633D">
            <w:pPr>
              <w:pStyle w:val="GOSTTablenorm"/>
              <w:rPr>
                <w:color w:val="000000" w:themeColor="text1"/>
              </w:rPr>
            </w:pPr>
          </w:p>
        </w:tc>
        <w:tc>
          <w:tcPr>
            <w:tcW w:w="297" w:type="pct"/>
          </w:tcPr>
          <w:p w14:paraId="39E60FA3" w14:textId="77777777" w:rsidR="00DE2796" w:rsidRPr="0030131C" w:rsidRDefault="00DE2796" w:rsidP="00DC633D">
            <w:pPr>
              <w:pStyle w:val="GOSTTablenorm"/>
              <w:rPr>
                <w:color w:val="000000" w:themeColor="text1"/>
              </w:rPr>
            </w:pPr>
            <w:r w:rsidRPr="0030131C">
              <w:rPr>
                <w:color w:val="000000" w:themeColor="text1"/>
              </w:rPr>
              <w:t>ФСС</w:t>
            </w:r>
          </w:p>
        </w:tc>
        <w:tc>
          <w:tcPr>
            <w:tcW w:w="985" w:type="pct"/>
            <w:vMerge/>
          </w:tcPr>
          <w:p w14:paraId="49F2B363" w14:textId="77777777" w:rsidR="00DE2796" w:rsidRPr="0030131C" w:rsidRDefault="00DE2796" w:rsidP="00DC633D">
            <w:pPr>
              <w:pStyle w:val="GOSTTablenorm"/>
              <w:rPr>
                <w:color w:val="000000" w:themeColor="text1"/>
              </w:rPr>
            </w:pPr>
          </w:p>
        </w:tc>
        <w:tc>
          <w:tcPr>
            <w:tcW w:w="1129" w:type="pct"/>
          </w:tcPr>
          <w:p w14:paraId="7ED8A844" w14:textId="77777777" w:rsidR="00DE2796" w:rsidRPr="0030131C" w:rsidRDefault="00DE2796" w:rsidP="00DC633D">
            <w:pPr>
              <w:pStyle w:val="GOSTTablenorm"/>
              <w:rPr>
                <w:color w:val="000000" w:themeColor="text1"/>
              </w:rPr>
            </w:pPr>
            <w:r w:rsidRPr="0030131C">
              <w:rPr>
                <w:color w:val="000000" w:themeColor="text1"/>
              </w:rPr>
              <w:t xml:space="preserve">Средства, поступающие во временное распоряжение получателей </w:t>
            </w:r>
            <w:r w:rsidRPr="0030131C">
              <w:rPr>
                <w:color w:val="000000" w:themeColor="text1"/>
              </w:rPr>
              <w:lastRenderedPageBreak/>
              <w:t>средств бюджета Фонда социального страхования Российской Федерации</w:t>
            </w:r>
          </w:p>
        </w:tc>
        <w:tc>
          <w:tcPr>
            <w:tcW w:w="948" w:type="pct"/>
            <w:vMerge/>
          </w:tcPr>
          <w:p w14:paraId="58BC2799" w14:textId="77777777" w:rsidR="00DE2796" w:rsidRPr="0030131C" w:rsidRDefault="00DE2796" w:rsidP="00DC633D">
            <w:pPr>
              <w:pStyle w:val="GOSTTablenorm"/>
              <w:rPr>
                <w:color w:val="000000" w:themeColor="text1"/>
              </w:rPr>
            </w:pPr>
          </w:p>
        </w:tc>
        <w:tc>
          <w:tcPr>
            <w:tcW w:w="542" w:type="pct"/>
          </w:tcPr>
          <w:p w14:paraId="4547EBD4" w14:textId="77777777" w:rsidR="00DE2796" w:rsidRPr="0030131C" w:rsidRDefault="00DE2796" w:rsidP="00DC633D">
            <w:pPr>
              <w:pStyle w:val="GOSTTablenorm"/>
              <w:rPr>
                <w:color w:val="000000" w:themeColor="text1"/>
              </w:rPr>
            </w:pPr>
            <w:r w:rsidRPr="0030131C">
              <w:rPr>
                <w:color w:val="000000" w:themeColor="text1"/>
              </w:rPr>
              <w:t>3252</w:t>
            </w:r>
          </w:p>
        </w:tc>
        <w:tc>
          <w:tcPr>
            <w:tcW w:w="576" w:type="pct"/>
          </w:tcPr>
          <w:p w14:paraId="732EF649" w14:textId="77777777" w:rsidR="00DE2796" w:rsidRPr="0030131C" w:rsidRDefault="00DE2796" w:rsidP="00DC633D">
            <w:pPr>
              <w:pStyle w:val="GOSTTablenorm"/>
              <w:rPr>
                <w:color w:val="000000" w:themeColor="text1"/>
              </w:rPr>
            </w:pPr>
            <w:r w:rsidRPr="0030131C">
              <w:rPr>
                <w:color w:val="000000" w:themeColor="text1"/>
              </w:rPr>
              <w:t>ОУ ФСС</w:t>
            </w:r>
          </w:p>
        </w:tc>
      </w:tr>
      <w:tr w:rsidR="007342AF" w:rsidRPr="0030131C" w14:paraId="342E444C" w14:textId="77777777" w:rsidTr="007342AF">
        <w:tc>
          <w:tcPr>
            <w:tcW w:w="152" w:type="pct"/>
            <w:shd w:val="clear" w:color="auto" w:fill="auto"/>
          </w:tcPr>
          <w:p w14:paraId="22C1C5F1" w14:textId="77777777" w:rsidR="00DE2796" w:rsidRPr="0030131C" w:rsidRDefault="00DE2796" w:rsidP="00DC633D">
            <w:pPr>
              <w:pStyle w:val="GOSTTableListNum1"/>
              <w:rPr>
                <w:color w:val="000000" w:themeColor="text1"/>
              </w:rPr>
            </w:pPr>
          </w:p>
        </w:tc>
        <w:tc>
          <w:tcPr>
            <w:tcW w:w="371" w:type="pct"/>
            <w:vMerge/>
          </w:tcPr>
          <w:p w14:paraId="7B301A9A" w14:textId="77777777" w:rsidR="00DE2796" w:rsidRPr="0030131C" w:rsidRDefault="00DE2796" w:rsidP="00DC633D">
            <w:pPr>
              <w:pStyle w:val="GOSTTablenorm"/>
              <w:rPr>
                <w:color w:val="000000" w:themeColor="text1"/>
              </w:rPr>
            </w:pPr>
          </w:p>
        </w:tc>
        <w:tc>
          <w:tcPr>
            <w:tcW w:w="297" w:type="pct"/>
          </w:tcPr>
          <w:p w14:paraId="7F797669" w14:textId="77777777" w:rsidR="00DE2796" w:rsidRPr="0030131C" w:rsidRDefault="00DE2796" w:rsidP="00DC633D">
            <w:pPr>
              <w:pStyle w:val="GOSTTablenorm"/>
              <w:rPr>
                <w:color w:val="000000" w:themeColor="text1"/>
              </w:rPr>
            </w:pPr>
            <w:r w:rsidRPr="0030131C">
              <w:rPr>
                <w:color w:val="000000" w:themeColor="text1"/>
              </w:rPr>
              <w:t>ФФОМС</w:t>
            </w:r>
          </w:p>
        </w:tc>
        <w:tc>
          <w:tcPr>
            <w:tcW w:w="985" w:type="pct"/>
            <w:vMerge/>
          </w:tcPr>
          <w:p w14:paraId="71C08CB5" w14:textId="77777777" w:rsidR="00DE2796" w:rsidRPr="0030131C" w:rsidRDefault="00DE2796" w:rsidP="00DC633D">
            <w:pPr>
              <w:pStyle w:val="GOSTTablenorm"/>
              <w:rPr>
                <w:color w:val="000000" w:themeColor="text1"/>
              </w:rPr>
            </w:pPr>
          </w:p>
        </w:tc>
        <w:tc>
          <w:tcPr>
            <w:tcW w:w="1129" w:type="pct"/>
          </w:tcPr>
          <w:p w14:paraId="02E2F19F" w14:textId="77777777" w:rsidR="00DE2796" w:rsidRPr="0030131C" w:rsidRDefault="00DE2796" w:rsidP="00DC633D">
            <w:pPr>
              <w:pStyle w:val="GOSTTablenorm"/>
              <w:rPr>
                <w:color w:val="000000" w:themeColor="text1"/>
              </w:rPr>
            </w:pPr>
            <w:r w:rsidRPr="0030131C">
              <w:rPr>
                <w:color w:val="000000" w:themeColor="text1"/>
              </w:rPr>
              <w:t>Средства, поступающие во временное распоряжение получателей средств бюджета Федерального фонда обязательного медицинского страхования</w:t>
            </w:r>
          </w:p>
        </w:tc>
        <w:tc>
          <w:tcPr>
            <w:tcW w:w="948" w:type="pct"/>
            <w:vMerge/>
          </w:tcPr>
          <w:p w14:paraId="575C0999" w14:textId="77777777" w:rsidR="00DE2796" w:rsidRPr="0030131C" w:rsidRDefault="00DE2796" w:rsidP="00DC633D">
            <w:pPr>
              <w:pStyle w:val="GOSTTablenorm"/>
              <w:rPr>
                <w:color w:val="000000" w:themeColor="text1"/>
              </w:rPr>
            </w:pPr>
          </w:p>
        </w:tc>
        <w:tc>
          <w:tcPr>
            <w:tcW w:w="542" w:type="pct"/>
          </w:tcPr>
          <w:p w14:paraId="00E90C34" w14:textId="77777777" w:rsidR="00DE2796" w:rsidRPr="0030131C" w:rsidRDefault="00DE2796" w:rsidP="00DC633D">
            <w:pPr>
              <w:pStyle w:val="GOSTTablenorm"/>
              <w:rPr>
                <w:color w:val="000000" w:themeColor="text1"/>
              </w:rPr>
            </w:pPr>
            <w:r w:rsidRPr="0030131C">
              <w:rPr>
                <w:color w:val="000000" w:themeColor="text1"/>
              </w:rPr>
              <w:t>3262</w:t>
            </w:r>
          </w:p>
        </w:tc>
        <w:tc>
          <w:tcPr>
            <w:tcW w:w="576" w:type="pct"/>
          </w:tcPr>
          <w:p w14:paraId="0785D44D" w14:textId="77777777" w:rsidR="00DE2796" w:rsidRPr="0030131C" w:rsidRDefault="00DE2796" w:rsidP="00DC633D">
            <w:pPr>
              <w:pStyle w:val="GOSTTablenorm"/>
              <w:rPr>
                <w:color w:val="000000" w:themeColor="text1"/>
              </w:rPr>
            </w:pPr>
            <w:r w:rsidRPr="0030131C">
              <w:rPr>
                <w:color w:val="000000" w:themeColor="text1"/>
              </w:rPr>
              <w:t>ОУ ФФОМС</w:t>
            </w:r>
          </w:p>
        </w:tc>
      </w:tr>
      <w:tr w:rsidR="007342AF" w:rsidRPr="0030131C" w14:paraId="53C5FCF5" w14:textId="77777777" w:rsidTr="007342AF">
        <w:tc>
          <w:tcPr>
            <w:tcW w:w="152" w:type="pct"/>
            <w:shd w:val="clear" w:color="auto" w:fill="auto"/>
          </w:tcPr>
          <w:p w14:paraId="6DFEF109" w14:textId="77777777" w:rsidR="00DE2796" w:rsidRPr="0030131C" w:rsidRDefault="00DE2796" w:rsidP="00DC633D">
            <w:pPr>
              <w:pStyle w:val="GOSTTableListNum1"/>
              <w:rPr>
                <w:color w:val="000000" w:themeColor="text1"/>
              </w:rPr>
            </w:pPr>
          </w:p>
        </w:tc>
        <w:tc>
          <w:tcPr>
            <w:tcW w:w="371" w:type="pct"/>
            <w:vMerge/>
          </w:tcPr>
          <w:p w14:paraId="3171B0E4" w14:textId="77777777" w:rsidR="00DE2796" w:rsidRPr="0030131C" w:rsidRDefault="00DE2796" w:rsidP="00DC633D">
            <w:pPr>
              <w:pStyle w:val="GOSTTablenorm"/>
              <w:rPr>
                <w:color w:val="000000" w:themeColor="text1"/>
              </w:rPr>
            </w:pPr>
          </w:p>
        </w:tc>
        <w:tc>
          <w:tcPr>
            <w:tcW w:w="297" w:type="pct"/>
          </w:tcPr>
          <w:p w14:paraId="719BF8C9" w14:textId="77777777" w:rsidR="00DE2796" w:rsidRPr="0030131C" w:rsidRDefault="00DE2796" w:rsidP="00DC633D">
            <w:pPr>
              <w:pStyle w:val="GOSTTablenorm"/>
              <w:rPr>
                <w:color w:val="000000" w:themeColor="text1"/>
              </w:rPr>
            </w:pPr>
            <w:r w:rsidRPr="0030131C">
              <w:rPr>
                <w:color w:val="000000" w:themeColor="text1"/>
              </w:rPr>
              <w:t>ТФОМС</w:t>
            </w:r>
          </w:p>
        </w:tc>
        <w:tc>
          <w:tcPr>
            <w:tcW w:w="985" w:type="pct"/>
            <w:vMerge/>
          </w:tcPr>
          <w:p w14:paraId="07A42EAF" w14:textId="77777777" w:rsidR="00DE2796" w:rsidRPr="0030131C" w:rsidRDefault="00DE2796" w:rsidP="00DC633D">
            <w:pPr>
              <w:pStyle w:val="GOSTTablenorm"/>
              <w:rPr>
                <w:color w:val="000000" w:themeColor="text1"/>
              </w:rPr>
            </w:pPr>
          </w:p>
        </w:tc>
        <w:tc>
          <w:tcPr>
            <w:tcW w:w="1129" w:type="pct"/>
          </w:tcPr>
          <w:p w14:paraId="409FA632" w14:textId="77777777" w:rsidR="00DE2796" w:rsidRPr="0030131C" w:rsidRDefault="00DE2796" w:rsidP="00DC633D">
            <w:pPr>
              <w:pStyle w:val="GOSTTablenorm"/>
              <w:rPr>
                <w:color w:val="000000" w:themeColor="text1"/>
              </w:rPr>
            </w:pPr>
            <w:r w:rsidRPr="0030131C">
              <w:rPr>
                <w:color w:val="000000" w:themeColor="text1"/>
              </w:rPr>
              <w:t>Средства, поступающие во временное распоряжение получателей средств бюджетов территориальных фондов обязательного медицинского страхования</w:t>
            </w:r>
          </w:p>
        </w:tc>
        <w:tc>
          <w:tcPr>
            <w:tcW w:w="948" w:type="pct"/>
            <w:vMerge/>
          </w:tcPr>
          <w:p w14:paraId="47B7B5F6" w14:textId="77777777" w:rsidR="00DE2796" w:rsidRPr="0030131C" w:rsidRDefault="00DE2796" w:rsidP="00DC633D">
            <w:pPr>
              <w:pStyle w:val="GOSTTablenorm"/>
              <w:rPr>
                <w:color w:val="000000" w:themeColor="text1"/>
              </w:rPr>
            </w:pPr>
          </w:p>
        </w:tc>
        <w:tc>
          <w:tcPr>
            <w:tcW w:w="542" w:type="pct"/>
          </w:tcPr>
          <w:p w14:paraId="6DCC8A7C" w14:textId="77777777" w:rsidR="00DE2796" w:rsidRPr="0030131C" w:rsidRDefault="00DE2796" w:rsidP="00DC633D">
            <w:pPr>
              <w:pStyle w:val="GOSTTablenorm"/>
              <w:rPr>
                <w:color w:val="000000" w:themeColor="text1"/>
              </w:rPr>
            </w:pPr>
            <w:r w:rsidRPr="0030131C">
              <w:rPr>
                <w:color w:val="000000" w:themeColor="text1"/>
              </w:rPr>
              <w:t>3272</w:t>
            </w:r>
          </w:p>
        </w:tc>
        <w:tc>
          <w:tcPr>
            <w:tcW w:w="576" w:type="pct"/>
          </w:tcPr>
          <w:p w14:paraId="5AE9BB5E" w14:textId="77777777" w:rsidR="00DE2796" w:rsidRPr="0030131C" w:rsidRDefault="00DE2796" w:rsidP="00DC633D">
            <w:pPr>
              <w:pStyle w:val="GOSTTablenorm"/>
              <w:rPr>
                <w:color w:val="000000" w:themeColor="text1"/>
              </w:rPr>
            </w:pPr>
            <w:r w:rsidRPr="0030131C">
              <w:rPr>
                <w:color w:val="000000" w:themeColor="text1"/>
              </w:rPr>
              <w:t>ОУ ТФОМС</w:t>
            </w:r>
          </w:p>
        </w:tc>
      </w:tr>
      <w:tr w:rsidR="007342AF" w:rsidRPr="0030131C" w14:paraId="00B72E12" w14:textId="77777777" w:rsidTr="007342AF">
        <w:tc>
          <w:tcPr>
            <w:tcW w:w="152" w:type="pct"/>
            <w:shd w:val="clear" w:color="auto" w:fill="auto"/>
          </w:tcPr>
          <w:p w14:paraId="6D862DD9" w14:textId="77777777" w:rsidR="00DE2796" w:rsidRPr="0030131C" w:rsidRDefault="00DE2796" w:rsidP="00DC633D">
            <w:pPr>
              <w:pStyle w:val="GOSTTableListNum1"/>
              <w:rPr>
                <w:color w:val="000000" w:themeColor="text1"/>
              </w:rPr>
            </w:pPr>
          </w:p>
        </w:tc>
        <w:tc>
          <w:tcPr>
            <w:tcW w:w="371" w:type="pct"/>
          </w:tcPr>
          <w:p w14:paraId="165225B2" w14:textId="77777777" w:rsidR="00DE2796" w:rsidRPr="0030131C" w:rsidRDefault="00DE2796" w:rsidP="00DC633D">
            <w:pPr>
              <w:pStyle w:val="GOSTTablenorm"/>
              <w:rPr>
                <w:color w:val="000000" w:themeColor="text1"/>
              </w:rPr>
            </w:pPr>
            <w:r w:rsidRPr="0030131C">
              <w:rPr>
                <w:color w:val="000000" w:themeColor="text1"/>
              </w:rPr>
              <w:t>07</w:t>
            </w:r>
          </w:p>
        </w:tc>
        <w:tc>
          <w:tcPr>
            <w:tcW w:w="297" w:type="pct"/>
          </w:tcPr>
          <w:p w14:paraId="687CECF0" w14:textId="77777777" w:rsidR="00DE2796" w:rsidRPr="0030131C" w:rsidRDefault="00DE2796" w:rsidP="00DC633D">
            <w:pPr>
              <w:pStyle w:val="GOSTTablenorm"/>
              <w:rPr>
                <w:color w:val="000000" w:themeColor="text1"/>
              </w:rPr>
            </w:pPr>
            <w:r w:rsidRPr="0030131C">
              <w:rPr>
                <w:color w:val="000000" w:themeColor="text1"/>
              </w:rPr>
              <w:t>ФБ</w:t>
            </w:r>
          </w:p>
        </w:tc>
        <w:tc>
          <w:tcPr>
            <w:tcW w:w="985" w:type="pct"/>
            <w:vMerge w:val="restart"/>
          </w:tcPr>
          <w:p w14:paraId="1B9A93C6" w14:textId="77777777" w:rsidR="00DE2796" w:rsidRPr="0030131C" w:rsidRDefault="00DE2796" w:rsidP="00DC633D">
            <w:pPr>
              <w:pStyle w:val="GOSTTablenorm"/>
              <w:rPr>
                <w:color w:val="000000" w:themeColor="text1"/>
              </w:rPr>
            </w:pPr>
            <w:r w:rsidRPr="0030131C">
              <w:rPr>
                <w:color w:val="000000" w:themeColor="text1"/>
              </w:rPr>
              <w:t>Казначейский счет для осуществления и отражения операций с денежными средствами бюджетных и автономных учреждений</w:t>
            </w:r>
          </w:p>
        </w:tc>
        <w:tc>
          <w:tcPr>
            <w:tcW w:w="1129" w:type="pct"/>
          </w:tcPr>
          <w:p w14:paraId="1423CB94" w14:textId="77777777" w:rsidR="00DE2796" w:rsidRPr="0030131C" w:rsidRDefault="00DE2796" w:rsidP="00DC633D">
            <w:pPr>
              <w:pStyle w:val="GOSTTablenorm"/>
              <w:rPr>
                <w:color w:val="000000" w:themeColor="text1"/>
              </w:rPr>
            </w:pPr>
            <w:r w:rsidRPr="0030131C">
              <w:rPr>
                <w:color w:val="000000" w:themeColor="text1"/>
              </w:rPr>
              <w:t>Средства федеральных бюджетных и автономных учреждений</w:t>
            </w:r>
          </w:p>
        </w:tc>
        <w:tc>
          <w:tcPr>
            <w:tcW w:w="948" w:type="pct"/>
          </w:tcPr>
          <w:p w14:paraId="3C45AC88" w14:textId="77777777" w:rsidR="00DE2796" w:rsidRPr="0030131C" w:rsidRDefault="00DE2796" w:rsidP="00DC633D">
            <w:pPr>
              <w:pStyle w:val="GOSTTablenorm"/>
              <w:rPr>
                <w:color w:val="000000" w:themeColor="text1"/>
              </w:rPr>
            </w:pPr>
            <w:r w:rsidRPr="0030131C">
              <w:rPr>
                <w:color w:val="000000" w:themeColor="text1"/>
              </w:rPr>
              <w:t>Средства АУ (БУ) ФБ</w:t>
            </w:r>
          </w:p>
        </w:tc>
        <w:tc>
          <w:tcPr>
            <w:tcW w:w="542" w:type="pct"/>
          </w:tcPr>
          <w:p w14:paraId="57F8A6FC" w14:textId="77777777" w:rsidR="00DE2796" w:rsidRPr="0030131C" w:rsidRDefault="00DE2796" w:rsidP="00DC633D">
            <w:pPr>
              <w:pStyle w:val="GOSTTablenorm"/>
              <w:rPr>
                <w:color w:val="000000" w:themeColor="text1"/>
              </w:rPr>
            </w:pPr>
            <w:r w:rsidRPr="0030131C">
              <w:rPr>
                <w:color w:val="000000" w:themeColor="text1"/>
              </w:rPr>
              <w:t>3214</w:t>
            </w:r>
          </w:p>
        </w:tc>
        <w:tc>
          <w:tcPr>
            <w:tcW w:w="576" w:type="pct"/>
          </w:tcPr>
          <w:p w14:paraId="792AF99E" w14:textId="77777777" w:rsidR="00DE2796" w:rsidRPr="0030131C" w:rsidRDefault="00DE2796" w:rsidP="00DC633D">
            <w:pPr>
              <w:pStyle w:val="GOSTTablenorm"/>
              <w:rPr>
                <w:color w:val="000000" w:themeColor="text1"/>
              </w:rPr>
            </w:pPr>
            <w:r w:rsidRPr="0030131C">
              <w:rPr>
                <w:color w:val="000000" w:themeColor="text1"/>
              </w:rPr>
              <w:t>ТОФК</w:t>
            </w:r>
          </w:p>
        </w:tc>
      </w:tr>
      <w:tr w:rsidR="007342AF" w:rsidRPr="0030131C" w14:paraId="53D45785" w14:textId="77777777" w:rsidTr="007342AF">
        <w:trPr>
          <w:trHeight w:val="27"/>
        </w:trPr>
        <w:tc>
          <w:tcPr>
            <w:tcW w:w="152" w:type="pct"/>
            <w:shd w:val="clear" w:color="auto" w:fill="auto"/>
          </w:tcPr>
          <w:p w14:paraId="0E6F0BD5" w14:textId="77777777" w:rsidR="00DE2796" w:rsidRPr="0030131C" w:rsidRDefault="00DE2796" w:rsidP="00DC633D">
            <w:pPr>
              <w:pStyle w:val="GOSTTableListNum1"/>
              <w:rPr>
                <w:color w:val="000000" w:themeColor="text1"/>
              </w:rPr>
            </w:pPr>
          </w:p>
        </w:tc>
        <w:tc>
          <w:tcPr>
            <w:tcW w:w="371" w:type="pct"/>
          </w:tcPr>
          <w:p w14:paraId="0754006B" w14:textId="77777777" w:rsidR="00DE2796" w:rsidRPr="0030131C" w:rsidRDefault="00DE2796" w:rsidP="00DC633D">
            <w:pPr>
              <w:pStyle w:val="GOSTTablenorm"/>
              <w:rPr>
                <w:color w:val="000000" w:themeColor="text1"/>
              </w:rPr>
            </w:pPr>
            <w:r w:rsidRPr="0030131C">
              <w:rPr>
                <w:color w:val="000000" w:themeColor="text1"/>
              </w:rPr>
              <w:t>07</w:t>
            </w:r>
          </w:p>
        </w:tc>
        <w:tc>
          <w:tcPr>
            <w:tcW w:w="297" w:type="pct"/>
          </w:tcPr>
          <w:p w14:paraId="3CA0AD10" w14:textId="77777777" w:rsidR="00DE2796" w:rsidRPr="0030131C" w:rsidRDefault="00DE2796" w:rsidP="00DC633D">
            <w:pPr>
              <w:pStyle w:val="GOSTTablenorm"/>
              <w:rPr>
                <w:color w:val="000000" w:themeColor="text1"/>
              </w:rPr>
            </w:pPr>
            <w:r w:rsidRPr="0030131C">
              <w:rPr>
                <w:color w:val="000000" w:themeColor="text1"/>
              </w:rPr>
              <w:t>БС</w:t>
            </w:r>
          </w:p>
        </w:tc>
        <w:tc>
          <w:tcPr>
            <w:tcW w:w="985" w:type="pct"/>
            <w:vMerge/>
          </w:tcPr>
          <w:p w14:paraId="7B1C0E62" w14:textId="77777777" w:rsidR="00DE2796" w:rsidRPr="0030131C" w:rsidRDefault="00DE2796" w:rsidP="00DC633D">
            <w:pPr>
              <w:pStyle w:val="GOSTTablenorm"/>
              <w:rPr>
                <w:color w:val="000000" w:themeColor="text1"/>
              </w:rPr>
            </w:pPr>
          </w:p>
        </w:tc>
        <w:tc>
          <w:tcPr>
            <w:tcW w:w="1129" w:type="pct"/>
          </w:tcPr>
          <w:p w14:paraId="7E60C20E" w14:textId="77777777" w:rsidR="00DE2796" w:rsidRPr="0030131C" w:rsidRDefault="00DE2796" w:rsidP="00DC633D">
            <w:pPr>
              <w:pStyle w:val="GOSTTablenorm"/>
              <w:rPr>
                <w:color w:val="000000" w:themeColor="text1"/>
              </w:rPr>
            </w:pPr>
            <w:r w:rsidRPr="0030131C">
              <w:rPr>
                <w:color w:val="000000" w:themeColor="text1"/>
              </w:rPr>
              <w:t>Средства бюджетных и автономных учреждений субъектов Российской Федерации</w:t>
            </w:r>
          </w:p>
        </w:tc>
        <w:tc>
          <w:tcPr>
            <w:tcW w:w="948" w:type="pct"/>
          </w:tcPr>
          <w:p w14:paraId="6101880C" w14:textId="77777777" w:rsidR="00DE2796" w:rsidRPr="0030131C" w:rsidRDefault="00DE2796" w:rsidP="00DC633D">
            <w:pPr>
              <w:pStyle w:val="GOSTTablenorm"/>
              <w:rPr>
                <w:color w:val="000000" w:themeColor="text1"/>
              </w:rPr>
            </w:pPr>
            <w:r w:rsidRPr="0030131C">
              <w:rPr>
                <w:color w:val="000000" w:themeColor="text1"/>
              </w:rPr>
              <w:t>Средства АУ (БУ) БС</w:t>
            </w:r>
          </w:p>
        </w:tc>
        <w:tc>
          <w:tcPr>
            <w:tcW w:w="542" w:type="pct"/>
          </w:tcPr>
          <w:p w14:paraId="12CD2308" w14:textId="77777777" w:rsidR="00DE2796" w:rsidRPr="0030131C" w:rsidRDefault="00DE2796" w:rsidP="00DC633D">
            <w:pPr>
              <w:pStyle w:val="GOSTTablenorm"/>
              <w:rPr>
                <w:color w:val="000000" w:themeColor="text1"/>
              </w:rPr>
            </w:pPr>
            <w:r w:rsidRPr="0030131C">
              <w:rPr>
                <w:color w:val="000000" w:themeColor="text1"/>
              </w:rPr>
              <w:t>3224</w:t>
            </w:r>
          </w:p>
        </w:tc>
        <w:tc>
          <w:tcPr>
            <w:tcW w:w="576" w:type="pct"/>
          </w:tcPr>
          <w:p w14:paraId="62C5A83F" w14:textId="77777777" w:rsidR="00DE2796" w:rsidRPr="0030131C" w:rsidRDefault="00DE2796" w:rsidP="00DC633D">
            <w:pPr>
              <w:pStyle w:val="GOSTTablenorm"/>
              <w:rPr>
                <w:color w:val="000000" w:themeColor="text1"/>
              </w:rPr>
            </w:pPr>
            <w:r w:rsidRPr="0030131C">
              <w:rPr>
                <w:color w:val="000000" w:themeColor="text1"/>
              </w:rPr>
              <w:t>ФО БС</w:t>
            </w:r>
          </w:p>
        </w:tc>
      </w:tr>
      <w:tr w:rsidR="007342AF" w:rsidRPr="0030131C" w14:paraId="2A2DA8FC" w14:textId="77777777" w:rsidTr="007342AF">
        <w:tc>
          <w:tcPr>
            <w:tcW w:w="152" w:type="pct"/>
            <w:shd w:val="clear" w:color="auto" w:fill="auto"/>
          </w:tcPr>
          <w:p w14:paraId="142E72F8" w14:textId="77777777" w:rsidR="00DE2796" w:rsidRPr="0030131C" w:rsidRDefault="00DE2796" w:rsidP="00DC633D">
            <w:pPr>
              <w:pStyle w:val="GOSTTableListNum1"/>
              <w:rPr>
                <w:color w:val="000000" w:themeColor="text1"/>
              </w:rPr>
            </w:pPr>
          </w:p>
        </w:tc>
        <w:tc>
          <w:tcPr>
            <w:tcW w:w="371" w:type="pct"/>
          </w:tcPr>
          <w:p w14:paraId="73A9DD36" w14:textId="77777777" w:rsidR="00DE2796" w:rsidRPr="0030131C" w:rsidRDefault="00DE2796" w:rsidP="00DC633D">
            <w:pPr>
              <w:pStyle w:val="GOSTTablenorm"/>
              <w:rPr>
                <w:color w:val="000000" w:themeColor="text1"/>
              </w:rPr>
            </w:pPr>
            <w:r w:rsidRPr="0030131C">
              <w:rPr>
                <w:color w:val="000000" w:themeColor="text1"/>
              </w:rPr>
              <w:t>07</w:t>
            </w:r>
          </w:p>
        </w:tc>
        <w:tc>
          <w:tcPr>
            <w:tcW w:w="297" w:type="pct"/>
          </w:tcPr>
          <w:p w14:paraId="5698464B" w14:textId="77777777" w:rsidR="00DE2796" w:rsidRPr="0030131C" w:rsidRDefault="00DE2796" w:rsidP="00DC633D">
            <w:pPr>
              <w:pStyle w:val="GOSTTablenorm"/>
              <w:rPr>
                <w:color w:val="000000" w:themeColor="text1"/>
              </w:rPr>
            </w:pPr>
            <w:r w:rsidRPr="0030131C">
              <w:rPr>
                <w:color w:val="000000" w:themeColor="text1"/>
              </w:rPr>
              <w:t>МБ</w:t>
            </w:r>
          </w:p>
        </w:tc>
        <w:tc>
          <w:tcPr>
            <w:tcW w:w="985" w:type="pct"/>
            <w:vMerge/>
          </w:tcPr>
          <w:p w14:paraId="2ACD97D2" w14:textId="77777777" w:rsidR="00DE2796" w:rsidRPr="0030131C" w:rsidRDefault="00DE2796" w:rsidP="00DC633D">
            <w:pPr>
              <w:pStyle w:val="GOSTTablenorm"/>
              <w:rPr>
                <w:color w:val="000000" w:themeColor="text1"/>
              </w:rPr>
            </w:pPr>
          </w:p>
        </w:tc>
        <w:tc>
          <w:tcPr>
            <w:tcW w:w="1129" w:type="pct"/>
          </w:tcPr>
          <w:p w14:paraId="2C460E56" w14:textId="77777777" w:rsidR="00DE2796" w:rsidRPr="0030131C" w:rsidRDefault="00DE2796" w:rsidP="00DC633D">
            <w:pPr>
              <w:pStyle w:val="GOSTTablenorm"/>
              <w:rPr>
                <w:color w:val="000000" w:themeColor="text1"/>
              </w:rPr>
            </w:pPr>
            <w:r w:rsidRPr="0030131C">
              <w:rPr>
                <w:color w:val="000000" w:themeColor="text1"/>
              </w:rPr>
              <w:t>Средства муниципальных бюджетных и автономных учреждений</w:t>
            </w:r>
          </w:p>
        </w:tc>
        <w:tc>
          <w:tcPr>
            <w:tcW w:w="948" w:type="pct"/>
          </w:tcPr>
          <w:p w14:paraId="16A0B1D1" w14:textId="77777777" w:rsidR="00DE2796" w:rsidRPr="0030131C" w:rsidRDefault="00DE2796" w:rsidP="00DC633D">
            <w:pPr>
              <w:pStyle w:val="GOSTTablenorm"/>
              <w:rPr>
                <w:color w:val="000000" w:themeColor="text1"/>
              </w:rPr>
            </w:pPr>
            <w:r w:rsidRPr="0030131C">
              <w:rPr>
                <w:color w:val="000000" w:themeColor="text1"/>
              </w:rPr>
              <w:t>Средства АУ (БУ) МБ</w:t>
            </w:r>
          </w:p>
        </w:tc>
        <w:tc>
          <w:tcPr>
            <w:tcW w:w="542" w:type="pct"/>
          </w:tcPr>
          <w:p w14:paraId="2DD257B9" w14:textId="77777777" w:rsidR="00DE2796" w:rsidRPr="0030131C" w:rsidRDefault="00DE2796" w:rsidP="00DC633D">
            <w:pPr>
              <w:pStyle w:val="GOSTTablenorm"/>
              <w:rPr>
                <w:color w:val="000000" w:themeColor="text1"/>
              </w:rPr>
            </w:pPr>
            <w:r w:rsidRPr="0030131C">
              <w:rPr>
                <w:color w:val="000000" w:themeColor="text1"/>
              </w:rPr>
              <w:t>3234</w:t>
            </w:r>
          </w:p>
        </w:tc>
        <w:tc>
          <w:tcPr>
            <w:tcW w:w="576" w:type="pct"/>
          </w:tcPr>
          <w:p w14:paraId="797C21E8" w14:textId="77777777" w:rsidR="00DE2796" w:rsidRPr="0030131C" w:rsidRDefault="00DE2796" w:rsidP="00DC633D">
            <w:pPr>
              <w:pStyle w:val="GOSTTablenorm"/>
              <w:rPr>
                <w:color w:val="000000" w:themeColor="text1"/>
              </w:rPr>
            </w:pPr>
            <w:r w:rsidRPr="0030131C">
              <w:rPr>
                <w:color w:val="000000" w:themeColor="text1"/>
              </w:rPr>
              <w:t>ФО МБ</w:t>
            </w:r>
          </w:p>
        </w:tc>
      </w:tr>
      <w:tr w:rsidR="007342AF" w:rsidRPr="0030131C" w14:paraId="0AE7C8AD" w14:textId="77777777" w:rsidTr="007342AF">
        <w:tc>
          <w:tcPr>
            <w:tcW w:w="152" w:type="pct"/>
            <w:shd w:val="clear" w:color="auto" w:fill="auto"/>
          </w:tcPr>
          <w:p w14:paraId="34B88E02" w14:textId="77777777" w:rsidR="00DE2796" w:rsidRPr="0030131C" w:rsidRDefault="00DE2796" w:rsidP="00DC633D">
            <w:pPr>
              <w:pStyle w:val="GOSTTableListNum1"/>
              <w:rPr>
                <w:color w:val="000000" w:themeColor="text1"/>
              </w:rPr>
            </w:pPr>
          </w:p>
        </w:tc>
        <w:tc>
          <w:tcPr>
            <w:tcW w:w="371" w:type="pct"/>
          </w:tcPr>
          <w:p w14:paraId="0777AE66" w14:textId="77777777" w:rsidR="00DE2796" w:rsidRPr="0030131C" w:rsidRDefault="00DE2796" w:rsidP="00DC633D">
            <w:pPr>
              <w:pStyle w:val="GOSTTablenorm"/>
              <w:rPr>
                <w:color w:val="000000" w:themeColor="text1"/>
              </w:rPr>
            </w:pPr>
            <w:r w:rsidRPr="0030131C">
              <w:rPr>
                <w:color w:val="000000" w:themeColor="text1"/>
              </w:rPr>
              <w:t>07</w:t>
            </w:r>
          </w:p>
        </w:tc>
        <w:tc>
          <w:tcPr>
            <w:tcW w:w="297" w:type="pct"/>
          </w:tcPr>
          <w:p w14:paraId="156A3ADA" w14:textId="77777777" w:rsidR="00DE2796" w:rsidRPr="0030131C" w:rsidRDefault="00DE2796" w:rsidP="00DC633D">
            <w:pPr>
              <w:pStyle w:val="GOSTTablenorm"/>
              <w:rPr>
                <w:color w:val="000000" w:themeColor="text1"/>
              </w:rPr>
            </w:pPr>
            <w:r w:rsidRPr="0030131C">
              <w:rPr>
                <w:color w:val="000000" w:themeColor="text1"/>
              </w:rPr>
              <w:t>ФСС</w:t>
            </w:r>
          </w:p>
        </w:tc>
        <w:tc>
          <w:tcPr>
            <w:tcW w:w="985" w:type="pct"/>
            <w:vMerge/>
          </w:tcPr>
          <w:p w14:paraId="27606EBA" w14:textId="77777777" w:rsidR="00DE2796" w:rsidRPr="0030131C" w:rsidRDefault="00DE2796" w:rsidP="00DC633D">
            <w:pPr>
              <w:pStyle w:val="GOSTTablenorm"/>
              <w:rPr>
                <w:color w:val="000000" w:themeColor="text1"/>
              </w:rPr>
            </w:pPr>
          </w:p>
        </w:tc>
        <w:tc>
          <w:tcPr>
            <w:tcW w:w="1129" w:type="pct"/>
          </w:tcPr>
          <w:p w14:paraId="39848B85" w14:textId="77777777" w:rsidR="00DE2796" w:rsidRPr="0030131C" w:rsidRDefault="00DE2796" w:rsidP="00DC633D">
            <w:pPr>
              <w:pStyle w:val="GOSTTablenorm"/>
              <w:rPr>
                <w:color w:val="000000" w:themeColor="text1"/>
              </w:rPr>
            </w:pPr>
            <w:r w:rsidRPr="0030131C">
              <w:rPr>
                <w:color w:val="000000" w:themeColor="text1"/>
              </w:rPr>
              <w:t>Средства бюджетных учреждений Фонда социального страхования Российской Федерации</w:t>
            </w:r>
          </w:p>
        </w:tc>
        <w:tc>
          <w:tcPr>
            <w:tcW w:w="948" w:type="pct"/>
          </w:tcPr>
          <w:p w14:paraId="2CE93EC4" w14:textId="77777777" w:rsidR="00DE2796" w:rsidRPr="0030131C" w:rsidRDefault="00DE2796" w:rsidP="00DC633D">
            <w:pPr>
              <w:pStyle w:val="GOSTTablenorm"/>
              <w:rPr>
                <w:color w:val="000000" w:themeColor="text1"/>
              </w:rPr>
            </w:pPr>
            <w:r w:rsidRPr="0030131C">
              <w:rPr>
                <w:color w:val="000000" w:themeColor="text1"/>
              </w:rPr>
              <w:t>Средства БУ ФСС</w:t>
            </w:r>
          </w:p>
        </w:tc>
        <w:tc>
          <w:tcPr>
            <w:tcW w:w="542" w:type="pct"/>
          </w:tcPr>
          <w:p w14:paraId="0B19A9B1" w14:textId="77777777" w:rsidR="00DE2796" w:rsidRPr="0030131C" w:rsidRDefault="00DE2796" w:rsidP="00DC633D">
            <w:pPr>
              <w:pStyle w:val="GOSTTablenorm"/>
              <w:rPr>
                <w:color w:val="000000" w:themeColor="text1"/>
              </w:rPr>
            </w:pPr>
            <w:r w:rsidRPr="0030131C">
              <w:rPr>
                <w:color w:val="000000" w:themeColor="text1"/>
              </w:rPr>
              <w:t>3254</w:t>
            </w:r>
          </w:p>
        </w:tc>
        <w:tc>
          <w:tcPr>
            <w:tcW w:w="576" w:type="pct"/>
          </w:tcPr>
          <w:p w14:paraId="728F9F86" w14:textId="77777777" w:rsidR="00DE2796" w:rsidRPr="0030131C" w:rsidRDefault="00DE2796" w:rsidP="00DC633D">
            <w:pPr>
              <w:pStyle w:val="GOSTTablenorm"/>
              <w:rPr>
                <w:color w:val="000000" w:themeColor="text1"/>
              </w:rPr>
            </w:pPr>
            <w:r w:rsidRPr="0030131C">
              <w:rPr>
                <w:color w:val="000000" w:themeColor="text1"/>
              </w:rPr>
              <w:t>ОУ ФСС</w:t>
            </w:r>
          </w:p>
        </w:tc>
      </w:tr>
      <w:tr w:rsidR="007342AF" w:rsidRPr="0030131C" w14:paraId="50C17FBE" w14:textId="77777777" w:rsidTr="007342AF">
        <w:tc>
          <w:tcPr>
            <w:tcW w:w="152" w:type="pct"/>
            <w:shd w:val="clear" w:color="auto" w:fill="auto"/>
          </w:tcPr>
          <w:p w14:paraId="790A4506" w14:textId="77777777" w:rsidR="00DE2796" w:rsidRPr="0030131C" w:rsidRDefault="00DE2796" w:rsidP="00DC633D">
            <w:pPr>
              <w:pStyle w:val="GOSTTableListNum1"/>
              <w:rPr>
                <w:color w:val="000000" w:themeColor="text1"/>
              </w:rPr>
            </w:pPr>
          </w:p>
        </w:tc>
        <w:tc>
          <w:tcPr>
            <w:tcW w:w="371" w:type="pct"/>
          </w:tcPr>
          <w:p w14:paraId="499A8F01" w14:textId="77777777" w:rsidR="00DE2796" w:rsidRPr="0030131C" w:rsidRDefault="00DE2796" w:rsidP="00DC633D">
            <w:pPr>
              <w:pStyle w:val="GOSTTablenorm"/>
              <w:rPr>
                <w:color w:val="000000" w:themeColor="text1"/>
              </w:rPr>
            </w:pPr>
            <w:r w:rsidRPr="0030131C">
              <w:rPr>
                <w:color w:val="000000" w:themeColor="text1"/>
              </w:rPr>
              <w:t>08</w:t>
            </w:r>
          </w:p>
        </w:tc>
        <w:tc>
          <w:tcPr>
            <w:tcW w:w="297" w:type="pct"/>
          </w:tcPr>
          <w:p w14:paraId="496CFE5E" w14:textId="77777777" w:rsidR="00DE2796" w:rsidRPr="0030131C" w:rsidRDefault="00DE2796" w:rsidP="00DC633D">
            <w:pPr>
              <w:pStyle w:val="GOSTTablenorm"/>
              <w:rPr>
                <w:color w:val="000000" w:themeColor="text1"/>
              </w:rPr>
            </w:pPr>
            <w:r w:rsidRPr="0030131C">
              <w:rPr>
                <w:color w:val="000000" w:themeColor="text1"/>
              </w:rPr>
              <w:t>ФБ</w:t>
            </w:r>
          </w:p>
        </w:tc>
        <w:tc>
          <w:tcPr>
            <w:tcW w:w="985" w:type="pct"/>
            <w:vMerge w:val="restart"/>
          </w:tcPr>
          <w:p w14:paraId="7567304A" w14:textId="77777777" w:rsidR="00DE2796" w:rsidRPr="0030131C" w:rsidRDefault="00DE2796" w:rsidP="00DC633D">
            <w:pPr>
              <w:pStyle w:val="GOSTTablenorm"/>
              <w:rPr>
                <w:color w:val="000000" w:themeColor="text1"/>
              </w:rPr>
            </w:pPr>
            <w:r w:rsidRPr="0030131C">
              <w:rPr>
                <w:color w:val="000000" w:themeColor="text1"/>
              </w:rPr>
              <w:t>Казначейский счет для осуществления и отражения опе</w:t>
            </w:r>
            <w:r w:rsidRPr="0030131C">
              <w:rPr>
                <w:color w:val="000000" w:themeColor="text1"/>
              </w:rPr>
              <w:lastRenderedPageBreak/>
              <w:t>раций с денежными средствами юридических лиц, не являющихся участниками бюджетного процесса, бюджетными и автономными учреждениями</w:t>
            </w:r>
          </w:p>
        </w:tc>
        <w:tc>
          <w:tcPr>
            <w:tcW w:w="1129" w:type="pct"/>
          </w:tcPr>
          <w:p w14:paraId="12B4866A" w14:textId="77777777" w:rsidR="00DE2796" w:rsidRPr="0030131C" w:rsidRDefault="00DE2796" w:rsidP="00DC633D">
            <w:pPr>
              <w:pStyle w:val="GOSTTablenorm"/>
              <w:rPr>
                <w:color w:val="000000" w:themeColor="text1"/>
              </w:rPr>
            </w:pPr>
            <w:r w:rsidRPr="0030131C">
              <w:rPr>
                <w:color w:val="000000" w:themeColor="text1"/>
              </w:rPr>
              <w:lastRenderedPageBreak/>
              <w:t>Средства юридических лиц, не являющихся участниками бюджетного процесса, бюджетными и авто</w:t>
            </w:r>
            <w:r w:rsidRPr="0030131C">
              <w:rPr>
                <w:color w:val="000000" w:themeColor="text1"/>
              </w:rPr>
              <w:lastRenderedPageBreak/>
              <w:t>номными учреждениями, источником финансового обеспечения которых являются средства федерального бюджета</w:t>
            </w:r>
          </w:p>
        </w:tc>
        <w:tc>
          <w:tcPr>
            <w:tcW w:w="948" w:type="pct"/>
          </w:tcPr>
          <w:p w14:paraId="329549FB" w14:textId="77777777" w:rsidR="00DE2796" w:rsidRPr="0030131C" w:rsidRDefault="00DE2796" w:rsidP="00DC633D">
            <w:pPr>
              <w:pStyle w:val="GOSTTablenorm"/>
              <w:rPr>
                <w:color w:val="000000" w:themeColor="text1"/>
              </w:rPr>
            </w:pPr>
            <w:r w:rsidRPr="0030131C">
              <w:rPr>
                <w:color w:val="000000" w:themeColor="text1"/>
              </w:rPr>
              <w:lastRenderedPageBreak/>
              <w:t>Средства ЮЛ ФБ</w:t>
            </w:r>
          </w:p>
        </w:tc>
        <w:tc>
          <w:tcPr>
            <w:tcW w:w="542" w:type="pct"/>
          </w:tcPr>
          <w:p w14:paraId="2443E1E0" w14:textId="77777777" w:rsidR="00DE2796" w:rsidRPr="0030131C" w:rsidRDefault="00DE2796" w:rsidP="00DC633D">
            <w:pPr>
              <w:pStyle w:val="GOSTTablenorm"/>
              <w:rPr>
                <w:color w:val="000000" w:themeColor="text1"/>
              </w:rPr>
            </w:pPr>
            <w:r w:rsidRPr="0030131C">
              <w:rPr>
                <w:color w:val="000000" w:themeColor="text1"/>
              </w:rPr>
              <w:t>3215</w:t>
            </w:r>
          </w:p>
        </w:tc>
        <w:tc>
          <w:tcPr>
            <w:tcW w:w="576" w:type="pct"/>
          </w:tcPr>
          <w:p w14:paraId="5B3D10FC" w14:textId="77777777" w:rsidR="00DE2796" w:rsidRPr="0030131C" w:rsidRDefault="00DE2796" w:rsidP="00DC633D">
            <w:pPr>
              <w:pStyle w:val="GOSTTablenorm"/>
              <w:rPr>
                <w:color w:val="000000" w:themeColor="text1"/>
              </w:rPr>
            </w:pPr>
            <w:r w:rsidRPr="0030131C">
              <w:rPr>
                <w:color w:val="000000" w:themeColor="text1"/>
              </w:rPr>
              <w:t>ТОФК</w:t>
            </w:r>
          </w:p>
        </w:tc>
      </w:tr>
      <w:tr w:rsidR="007342AF" w:rsidRPr="0030131C" w14:paraId="4AC1FC0F" w14:textId="77777777" w:rsidTr="007342AF">
        <w:tc>
          <w:tcPr>
            <w:tcW w:w="152" w:type="pct"/>
            <w:shd w:val="clear" w:color="auto" w:fill="auto"/>
          </w:tcPr>
          <w:p w14:paraId="2A4E80F4" w14:textId="77777777" w:rsidR="00DE2796" w:rsidRPr="0030131C" w:rsidRDefault="00DE2796" w:rsidP="00DC633D">
            <w:pPr>
              <w:pStyle w:val="GOSTTableListNum1"/>
              <w:rPr>
                <w:color w:val="000000" w:themeColor="text1"/>
              </w:rPr>
            </w:pPr>
          </w:p>
        </w:tc>
        <w:tc>
          <w:tcPr>
            <w:tcW w:w="371" w:type="pct"/>
          </w:tcPr>
          <w:p w14:paraId="72EAF5BB" w14:textId="77777777" w:rsidR="00DE2796" w:rsidRPr="0030131C" w:rsidRDefault="00DE2796" w:rsidP="00DC633D">
            <w:pPr>
              <w:pStyle w:val="GOSTTablenorm"/>
              <w:rPr>
                <w:color w:val="000000" w:themeColor="text1"/>
              </w:rPr>
            </w:pPr>
            <w:r w:rsidRPr="0030131C">
              <w:rPr>
                <w:color w:val="000000" w:themeColor="text1"/>
              </w:rPr>
              <w:t>08</w:t>
            </w:r>
          </w:p>
        </w:tc>
        <w:tc>
          <w:tcPr>
            <w:tcW w:w="297" w:type="pct"/>
          </w:tcPr>
          <w:p w14:paraId="3AE20CC2" w14:textId="77777777" w:rsidR="00DE2796" w:rsidRPr="0030131C" w:rsidRDefault="00DE2796" w:rsidP="00DC633D">
            <w:pPr>
              <w:pStyle w:val="GOSTTablenorm"/>
              <w:rPr>
                <w:color w:val="000000" w:themeColor="text1"/>
              </w:rPr>
            </w:pPr>
            <w:r w:rsidRPr="0030131C">
              <w:rPr>
                <w:color w:val="000000" w:themeColor="text1"/>
              </w:rPr>
              <w:t>БС</w:t>
            </w:r>
          </w:p>
        </w:tc>
        <w:tc>
          <w:tcPr>
            <w:tcW w:w="985" w:type="pct"/>
            <w:vMerge/>
          </w:tcPr>
          <w:p w14:paraId="0D1031D7" w14:textId="77777777" w:rsidR="00DE2796" w:rsidRPr="0030131C" w:rsidRDefault="00DE2796" w:rsidP="00DC633D">
            <w:pPr>
              <w:pStyle w:val="GOSTTablenorm"/>
              <w:rPr>
                <w:color w:val="000000" w:themeColor="text1"/>
              </w:rPr>
            </w:pPr>
          </w:p>
        </w:tc>
        <w:tc>
          <w:tcPr>
            <w:tcW w:w="1129" w:type="pct"/>
          </w:tcPr>
          <w:p w14:paraId="4154C3E5" w14:textId="77777777" w:rsidR="00DE2796" w:rsidRPr="0030131C" w:rsidRDefault="00DE2796" w:rsidP="00DC633D">
            <w:pPr>
              <w:pStyle w:val="GOSTTablenorm"/>
              <w:rPr>
                <w:color w:val="000000" w:themeColor="text1"/>
              </w:rPr>
            </w:pPr>
            <w:r w:rsidRPr="0030131C">
              <w:rPr>
                <w:color w:val="000000" w:themeColor="text1"/>
              </w:rPr>
              <w:t>Средства юридических лиц, не являющихся участниками бюджетного процесса, бюджетными и автономными учреждениями, источником финансового обеспечения которых являются средства бюджетов субъектов Российской Федерации</w:t>
            </w:r>
          </w:p>
        </w:tc>
        <w:tc>
          <w:tcPr>
            <w:tcW w:w="948" w:type="pct"/>
          </w:tcPr>
          <w:p w14:paraId="6BEC0A45" w14:textId="77777777" w:rsidR="00DE2796" w:rsidRPr="0030131C" w:rsidRDefault="00DE2796" w:rsidP="00DC633D">
            <w:pPr>
              <w:pStyle w:val="GOSTTablenorm"/>
              <w:rPr>
                <w:color w:val="000000" w:themeColor="text1"/>
              </w:rPr>
            </w:pPr>
            <w:r w:rsidRPr="0030131C">
              <w:rPr>
                <w:color w:val="000000" w:themeColor="text1"/>
              </w:rPr>
              <w:t>Средства ЮЛ БС</w:t>
            </w:r>
          </w:p>
        </w:tc>
        <w:tc>
          <w:tcPr>
            <w:tcW w:w="542" w:type="pct"/>
          </w:tcPr>
          <w:p w14:paraId="5952F05A" w14:textId="77777777" w:rsidR="00DE2796" w:rsidRPr="0030131C" w:rsidRDefault="00DE2796" w:rsidP="00DC633D">
            <w:pPr>
              <w:pStyle w:val="GOSTTablenorm"/>
              <w:rPr>
                <w:color w:val="000000" w:themeColor="text1"/>
              </w:rPr>
            </w:pPr>
            <w:r w:rsidRPr="0030131C">
              <w:rPr>
                <w:color w:val="000000" w:themeColor="text1"/>
              </w:rPr>
              <w:t>3225</w:t>
            </w:r>
          </w:p>
        </w:tc>
        <w:tc>
          <w:tcPr>
            <w:tcW w:w="576" w:type="pct"/>
          </w:tcPr>
          <w:p w14:paraId="5DDB8D20" w14:textId="77777777" w:rsidR="00DE2796" w:rsidRPr="0030131C" w:rsidRDefault="00DE2796" w:rsidP="00DC633D">
            <w:pPr>
              <w:pStyle w:val="GOSTTablenorm"/>
              <w:rPr>
                <w:color w:val="000000" w:themeColor="text1"/>
              </w:rPr>
            </w:pPr>
            <w:r w:rsidRPr="0030131C">
              <w:rPr>
                <w:color w:val="000000" w:themeColor="text1"/>
              </w:rPr>
              <w:t>ФО БС</w:t>
            </w:r>
          </w:p>
        </w:tc>
      </w:tr>
      <w:tr w:rsidR="007342AF" w:rsidRPr="0030131C" w14:paraId="4C3FBE62" w14:textId="77777777" w:rsidTr="007342AF">
        <w:tc>
          <w:tcPr>
            <w:tcW w:w="152" w:type="pct"/>
            <w:shd w:val="clear" w:color="auto" w:fill="auto"/>
          </w:tcPr>
          <w:p w14:paraId="0EEFB9D2" w14:textId="77777777" w:rsidR="00DE2796" w:rsidRPr="0030131C" w:rsidRDefault="00DE2796" w:rsidP="00DC633D">
            <w:pPr>
              <w:pStyle w:val="GOSTTableListNum1"/>
              <w:rPr>
                <w:color w:val="000000" w:themeColor="text1"/>
              </w:rPr>
            </w:pPr>
          </w:p>
        </w:tc>
        <w:tc>
          <w:tcPr>
            <w:tcW w:w="371" w:type="pct"/>
          </w:tcPr>
          <w:p w14:paraId="13E18938" w14:textId="77777777" w:rsidR="00DE2796" w:rsidRPr="0030131C" w:rsidRDefault="00DE2796" w:rsidP="00DC633D">
            <w:pPr>
              <w:pStyle w:val="GOSTTablenorm"/>
              <w:rPr>
                <w:color w:val="000000" w:themeColor="text1"/>
              </w:rPr>
            </w:pPr>
            <w:r w:rsidRPr="0030131C">
              <w:rPr>
                <w:color w:val="000000" w:themeColor="text1"/>
              </w:rPr>
              <w:t>08</w:t>
            </w:r>
          </w:p>
        </w:tc>
        <w:tc>
          <w:tcPr>
            <w:tcW w:w="297" w:type="pct"/>
          </w:tcPr>
          <w:p w14:paraId="4E59EEE0" w14:textId="77777777" w:rsidR="00DE2796" w:rsidRPr="0030131C" w:rsidRDefault="00DE2796" w:rsidP="00DC633D">
            <w:pPr>
              <w:pStyle w:val="GOSTTablenorm"/>
              <w:rPr>
                <w:color w:val="000000" w:themeColor="text1"/>
              </w:rPr>
            </w:pPr>
            <w:r w:rsidRPr="0030131C">
              <w:rPr>
                <w:color w:val="000000" w:themeColor="text1"/>
              </w:rPr>
              <w:t>МБ</w:t>
            </w:r>
          </w:p>
        </w:tc>
        <w:tc>
          <w:tcPr>
            <w:tcW w:w="985" w:type="pct"/>
            <w:vMerge/>
          </w:tcPr>
          <w:p w14:paraId="6B2DF6CB" w14:textId="77777777" w:rsidR="00DE2796" w:rsidRPr="0030131C" w:rsidRDefault="00DE2796" w:rsidP="00DC633D">
            <w:pPr>
              <w:pStyle w:val="GOSTTablenorm"/>
              <w:rPr>
                <w:color w:val="000000" w:themeColor="text1"/>
              </w:rPr>
            </w:pPr>
          </w:p>
        </w:tc>
        <w:tc>
          <w:tcPr>
            <w:tcW w:w="1129" w:type="pct"/>
          </w:tcPr>
          <w:p w14:paraId="5D61A768" w14:textId="77777777" w:rsidR="00DE2796" w:rsidRPr="0030131C" w:rsidRDefault="00DE2796" w:rsidP="00DC633D">
            <w:pPr>
              <w:pStyle w:val="GOSTTablenorm"/>
              <w:rPr>
                <w:color w:val="000000" w:themeColor="text1"/>
              </w:rPr>
            </w:pPr>
            <w:r w:rsidRPr="0030131C">
              <w:rPr>
                <w:color w:val="000000" w:themeColor="text1"/>
              </w:rPr>
              <w:t>Средства юридических лиц, не являющихся участниками бюджетного процесса, бюджетными и автономными учреждениями, источником финансового обеспечения которых являются средства местных бюджетов</w:t>
            </w:r>
          </w:p>
        </w:tc>
        <w:tc>
          <w:tcPr>
            <w:tcW w:w="948" w:type="pct"/>
          </w:tcPr>
          <w:p w14:paraId="06601CB9" w14:textId="77777777" w:rsidR="00DE2796" w:rsidRPr="0030131C" w:rsidRDefault="00DE2796" w:rsidP="00DC633D">
            <w:pPr>
              <w:pStyle w:val="GOSTTablenorm"/>
              <w:rPr>
                <w:color w:val="000000" w:themeColor="text1"/>
              </w:rPr>
            </w:pPr>
            <w:r w:rsidRPr="0030131C">
              <w:rPr>
                <w:color w:val="000000" w:themeColor="text1"/>
              </w:rPr>
              <w:t>Средства ЮЛ МБ</w:t>
            </w:r>
          </w:p>
        </w:tc>
        <w:tc>
          <w:tcPr>
            <w:tcW w:w="542" w:type="pct"/>
          </w:tcPr>
          <w:p w14:paraId="303A93D0" w14:textId="77777777" w:rsidR="00DE2796" w:rsidRPr="0030131C" w:rsidRDefault="00DE2796" w:rsidP="00DC633D">
            <w:pPr>
              <w:pStyle w:val="GOSTTablenorm"/>
              <w:rPr>
                <w:color w:val="000000" w:themeColor="text1"/>
              </w:rPr>
            </w:pPr>
            <w:r w:rsidRPr="0030131C">
              <w:rPr>
                <w:color w:val="000000" w:themeColor="text1"/>
              </w:rPr>
              <w:t>3235</w:t>
            </w:r>
          </w:p>
        </w:tc>
        <w:tc>
          <w:tcPr>
            <w:tcW w:w="576" w:type="pct"/>
          </w:tcPr>
          <w:p w14:paraId="52456BA7" w14:textId="77777777" w:rsidR="00DE2796" w:rsidRPr="0030131C" w:rsidRDefault="00DE2796" w:rsidP="00DC633D">
            <w:pPr>
              <w:pStyle w:val="GOSTTablenorm"/>
              <w:rPr>
                <w:color w:val="000000" w:themeColor="text1"/>
              </w:rPr>
            </w:pPr>
            <w:r w:rsidRPr="0030131C">
              <w:rPr>
                <w:color w:val="000000" w:themeColor="text1"/>
              </w:rPr>
              <w:t>ФО МБ</w:t>
            </w:r>
          </w:p>
        </w:tc>
      </w:tr>
      <w:tr w:rsidR="007342AF" w:rsidRPr="0030131C" w14:paraId="29BACBA7" w14:textId="77777777" w:rsidTr="007342AF">
        <w:tc>
          <w:tcPr>
            <w:tcW w:w="152" w:type="pct"/>
            <w:shd w:val="clear" w:color="auto" w:fill="auto"/>
          </w:tcPr>
          <w:p w14:paraId="447791D7" w14:textId="77777777" w:rsidR="00DE2796" w:rsidRPr="0030131C" w:rsidRDefault="00DE2796" w:rsidP="00DC633D">
            <w:pPr>
              <w:pStyle w:val="GOSTTableListNum1"/>
              <w:rPr>
                <w:color w:val="000000" w:themeColor="text1"/>
              </w:rPr>
            </w:pPr>
          </w:p>
        </w:tc>
        <w:tc>
          <w:tcPr>
            <w:tcW w:w="371" w:type="pct"/>
          </w:tcPr>
          <w:p w14:paraId="3361CCC3" w14:textId="77777777" w:rsidR="00DE2796" w:rsidRPr="0030131C" w:rsidRDefault="00DE2796" w:rsidP="00DC633D">
            <w:pPr>
              <w:pStyle w:val="GOSTTablenorm"/>
              <w:rPr>
                <w:color w:val="000000" w:themeColor="text1"/>
              </w:rPr>
            </w:pPr>
            <w:r w:rsidRPr="0030131C">
              <w:rPr>
                <w:color w:val="000000" w:themeColor="text1"/>
              </w:rPr>
              <w:t>20</w:t>
            </w:r>
          </w:p>
        </w:tc>
        <w:tc>
          <w:tcPr>
            <w:tcW w:w="297" w:type="pct"/>
          </w:tcPr>
          <w:p w14:paraId="49F919A0" w14:textId="77777777" w:rsidR="00DE2796" w:rsidRPr="0030131C" w:rsidRDefault="00DE2796" w:rsidP="00DC633D">
            <w:pPr>
              <w:pStyle w:val="GOSTTablenorm"/>
              <w:rPr>
                <w:color w:val="000000" w:themeColor="text1"/>
              </w:rPr>
            </w:pPr>
            <w:r w:rsidRPr="0030131C">
              <w:rPr>
                <w:color w:val="000000" w:themeColor="text1"/>
              </w:rPr>
              <w:t>-</w:t>
            </w:r>
          </w:p>
        </w:tc>
        <w:tc>
          <w:tcPr>
            <w:tcW w:w="985" w:type="pct"/>
            <w:vMerge w:val="restart"/>
          </w:tcPr>
          <w:p w14:paraId="7458DF38" w14:textId="77777777" w:rsidR="00DE2796" w:rsidRPr="0030131C" w:rsidRDefault="00DE2796" w:rsidP="00DC633D">
            <w:pPr>
              <w:pStyle w:val="GOSTTablenorm"/>
              <w:rPr>
                <w:color w:val="000000" w:themeColor="text1"/>
              </w:rPr>
            </w:pPr>
            <w:r w:rsidRPr="0030131C">
              <w:rPr>
                <w:color w:val="000000" w:themeColor="text1"/>
              </w:rPr>
              <w:t xml:space="preserve">иные казначейские счета для осуществления и отражения операций в случаях, установленных Бюджетным кодексом Российской Федерации, а также иными законодательными актами Российской Федерации, нормативными правовыми актами Правительства </w:t>
            </w:r>
            <w:r w:rsidRPr="0030131C">
              <w:rPr>
                <w:color w:val="000000" w:themeColor="text1"/>
              </w:rPr>
              <w:lastRenderedPageBreak/>
              <w:t>Российской Федерации, Министерства финансов Российской Федерации и Федерального казначейства</w:t>
            </w:r>
          </w:p>
        </w:tc>
        <w:tc>
          <w:tcPr>
            <w:tcW w:w="1129" w:type="pct"/>
          </w:tcPr>
          <w:p w14:paraId="10786E38" w14:textId="77777777" w:rsidR="00DE2796" w:rsidRPr="0030131C" w:rsidRDefault="00DE2796" w:rsidP="00DC633D">
            <w:pPr>
              <w:pStyle w:val="GOSTTablenorm"/>
              <w:rPr>
                <w:color w:val="000000" w:themeColor="text1"/>
              </w:rPr>
            </w:pPr>
            <w:r w:rsidRPr="0030131C">
              <w:rPr>
                <w:color w:val="000000" w:themeColor="text1"/>
              </w:rPr>
              <w:lastRenderedPageBreak/>
              <w:t>Средства единого казначейского счета до выяснения принадлежности</w:t>
            </w:r>
          </w:p>
        </w:tc>
        <w:tc>
          <w:tcPr>
            <w:tcW w:w="948" w:type="pct"/>
          </w:tcPr>
          <w:p w14:paraId="77290C05" w14:textId="77777777" w:rsidR="00DE2796" w:rsidRPr="0030131C" w:rsidRDefault="00DE2796" w:rsidP="00DC633D">
            <w:pPr>
              <w:pStyle w:val="GOSTTablenorm"/>
              <w:rPr>
                <w:color w:val="000000" w:themeColor="text1"/>
              </w:rPr>
            </w:pPr>
            <w:r w:rsidRPr="0030131C">
              <w:rPr>
                <w:color w:val="000000" w:themeColor="text1"/>
              </w:rPr>
              <w:t xml:space="preserve">Счет до выяснения </w:t>
            </w:r>
          </w:p>
        </w:tc>
        <w:tc>
          <w:tcPr>
            <w:tcW w:w="542" w:type="pct"/>
          </w:tcPr>
          <w:p w14:paraId="7CBF0610" w14:textId="77777777" w:rsidR="00DE2796" w:rsidRPr="0030131C" w:rsidDel="00C560E1" w:rsidRDefault="00DE2796" w:rsidP="00DC633D">
            <w:pPr>
              <w:pStyle w:val="GOSTTablenorm"/>
              <w:rPr>
                <w:color w:val="000000" w:themeColor="text1"/>
              </w:rPr>
            </w:pPr>
            <w:r w:rsidRPr="0030131C">
              <w:rPr>
                <w:color w:val="000000" w:themeColor="text1"/>
              </w:rPr>
              <w:t>3420</w:t>
            </w:r>
          </w:p>
        </w:tc>
        <w:tc>
          <w:tcPr>
            <w:tcW w:w="576" w:type="pct"/>
          </w:tcPr>
          <w:p w14:paraId="47588388" w14:textId="77777777" w:rsidR="00DE2796" w:rsidRPr="0030131C" w:rsidRDefault="00DE2796" w:rsidP="00DC633D">
            <w:pPr>
              <w:pStyle w:val="GOSTTablenorm"/>
              <w:rPr>
                <w:color w:val="000000" w:themeColor="text1"/>
              </w:rPr>
            </w:pPr>
            <w:r w:rsidRPr="0030131C">
              <w:rPr>
                <w:color w:val="000000" w:themeColor="text1"/>
              </w:rPr>
              <w:t>ТОФК</w:t>
            </w:r>
          </w:p>
        </w:tc>
      </w:tr>
      <w:tr w:rsidR="007342AF" w:rsidRPr="0030131C" w14:paraId="489B489D" w14:textId="77777777" w:rsidTr="007342AF">
        <w:tc>
          <w:tcPr>
            <w:tcW w:w="152" w:type="pct"/>
            <w:shd w:val="clear" w:color="auto" w:fill="auto"/>
          </w:tcPr>
          <w:p w14:paraId="7E2397F0" w14:textId="77777777" w:rsidR="00DE2796" w:rsidRPr="0030131C" w:rsidRDefault="00DE2796" w:rsidP="00A051D6">
            <w:pPr>
              <w:pStyle w:val="GOSTTableListNum1"/>
              <w:rPr>
                <w:color w:val="000000" w:themeColor="text1"/>
              </w:rPr>
            </w:pPr>
          </w:p>
        </w:tc>
        <w:tc>
          <w:tcPr>
            <w:tcW w:w="371" w:type="pct"/>
          </w:tcPr>
          <w:p w14:paraId="22A84774" w14:textId="77777777" w:rsidR="00DE2796" w:rsidRPr="0030131C" w:rsidRDefault="00DE2796" w:rsidP="00A051D6">
            <w:pPr>
              <w:pStyle w:val="GOSTTablenorm"/>
              <w:rPr>
                <w:color w:val="000000" w:themeColor="text1"/>
              </w:rPr>
            </w:pPr>
            <w:r w:rsidRPr="0030131C">
              <w:rPr>
                <w:color w:val="000000" w:themeColor="text1"/>
              </w:rPr>
              <w:t>21</w:t>
            </w:r>
          </w:p>
        </w:tc>
        <w:tc>
          <w:tcPr>
            <w:tcW w:w="297" w:type="pct"/>
          </w:tcPr>
          <w:p w14:paraId="2CCA0303" w14:textId="77777777" w:rsidR="00DE2796" w:rsidRPr="0030131C" w:rsidRDefault="00DE2796" w:rsidP="00A051D6">
            <w:pPr>
              <w:pStyle w:val="GOSTTablenorm"/>
              <w:rPr>
                <w:color w:val="000000" w:themeColor="text1"/>
              </w:rPr>
            </w:pPr>
            <w:r w:rsidRPr="0030131C">
              <w:rPr>
                <w:color w:val="000000" w:themeColor="text1"/>
              </w:rPr>
              <w:t>-</w:t>
            </w:r>
          </w:p>
        </w:tc>
        <w:tc>
          <w:tcPr>
            <w:tcW w:w="985" w:type="pct"/>
            <w:vMerge/>
          </w:tcPr>
          <w:p w14:paraId="5CE243B5" w14:textId="77777777" w:rsidR="00DE2796" w:rsidRPr="0030131C" w:rsidRDefault="00DE2796" w:rsidP="00A051D6">
            <w:pPr>
              <w:pStyle w:val="GOSTTablenorm"/>
              <w:rPr>
                <w:color w:val="000000" w:themeColor="text1"/>
              </w:rPr>
            </w:pPr>
          </w:p>
        </w:tc>
        <w:tc>
          <w:tcPr>
            <w:tcW w:w="1129" w:type="pct"/>
          </w:tcPr>
          <w:p w14:paraId="6F4C6ABE" w14:textId="77777777" w:rsidR="00DE2796" w:rsidRPr="0030131C" w:rsidRDefault="00DE2796" w:rsidP="00A051D6">
            <w:pPr>
              <w:pStyle w:val="GOSTTablenorm"/>
              <w:rPr>
                <w:color w:val="000000" w:themeColor="text1"/>
              </w:rPr>
            </w:pPr>
            <w:r w:rsidRPr="0030131C">
              <w:rPr>
                <w:color w:val="000000" w:themeColor="text1"/>
              </w:rPr>
              <w:t>Финансовый результат по операциям по управлению остатками средств на едином казначейском счете</w:t>
            </w:r>
          </w:p>
        </w:tc>
        <w:tc>
          <w:tcPr>
            <w:tcW w:w="948" w:type="pct"/>
          </w:tcPr>
          <w:p w14:paraId="61A7DBC1" w14:textId="77777777" w:rsidR="00DE2796" w:rsidRPr="0030131C" w:rsidRDefault="00DE2796" w:rsidP="00A051D6">
            <w:pPr>
              <w:pStyle w:val="GOSTTablenorm"/>
              <w:rPr>
                <w:color w:val="000000" w:themeColor="text1"/>
              </w:rPr>
            </w:pPr>
            <w:r w:rsidRPr="0030131C">
              <w:rPr>
                <w:color w:val="000000" w:themeColor="text1"/>
              </w:rPr>
              <w:t>Финансовый результат по управлению остатками средств ЕКС</w:t>
            </w:r>
          </w:p>
        </w:tc>
        <w:tc>
          <w:tcPr>
            <w:tcW w:w="542" w:type="pct"/>
          </w:tcPr>
          <w:p w14:paraId="7FA66821" w14:textId="77777777" w:rsidR="00DE2796" w:rsidRPr="0030131C" w:rsidRDefault="00DE2796" w:rsidP="00A051D6">
            <w:pPr>
              <w:pStyle w:val="GOSTTablenorm"/>
              <w:rPr>
                <w:color w:val="000000" w:themeColor="text1"/>
              </w:rPr>
            </w:pPr>
            <w:r w:rsidRPr="0030131C">
              <w:rPr>
                <w:color w:val="000000" w:themeColor="text1"/>
              </w:rPr>
              <w:t>4100</w:t>
            </w:r>
          </w:p>
        </w:tc>
        <w:tc>
          <w:tcPr>
            <w:tcW w:w="576" w:type="pct"/>
          </w:tcPr>
          <w:p w14:paraId="2DF5C535" w14:textId="77777777" w:rsidR="00DE2796" w:rsidRPr="0030131C" w:rsidRDefault="00DE2796" w:rsidP="00A051D6">
            <w:pPr>
              <w:pStyle w:val="GOSTTablenorm"/>
              <w:rPr>
                <w:color w:val="000000" w:themeColor="text1"/>
              </w:rPr>
            </w:pPr>
            <w:r w:rsidRPr="0030131C">
              <w:rPr>
                <w:color w:val="000000" w:themeColor="text1"/>
              </w:rPr>
              <w:t>ТОФК</w:t>
            </w:r>
          </w:p>
        </w:tc>
      </w:tr>
      <w:tr w:rsidR="007342AF" w:rsidRPr="0030131C" w14:paraId="3968B263" w14:textId="77777777" w:rsidTr="007342AF">
        <w:tc>
          <w:tcPr>
            <w:tcW w:w="152" w:type="pct"/>
            <w:shd w:val="clear" w:color="auto" w:fill="auto"/>
          </w:tcPr>
          <w:p w14:paraId="083D7805" w14:textId="77777777" w:rsidR="00DE2796" w:rsidRPr="0030131C" w:rsidRDefault="00DE2796" w:rsidP="00A051D6">
            <w:pPr>
              <w:pStyle w:val="GOSTTableListNum1"/>
              <w:rPr>
                <w:color w:val="000000" w:themeColor="text1"/>
              </w:rPr>
            </w:pPr>
          </w:p>
        </w:tc>
        <w:tc>
          <w:tcPr>
            <w:tcW w:w="371" w:type="pct"/>
          </w:tcPr>
          <w:p w14:paraId="5545E38C" w14:textId="77777777" w:rsidR="00DE2796" w:rsidRPr="0030131C" w:rsidRDefault="00DE2796" w:rsidP="00A051D6">
            <w:pPr>
              <w:pStyle w:val="GOSTTablenorm"/>
              <w:rPr>
                <w:color w:val="000000" w:themeColor="text1"/>
              </w:rPr>
            </w:pPr>
            <w:r w:rsidRPr="0030131C">
              <w:rPr>
                <w:color w:val="000000" w:themeColor="text1"/>
              </w:rPr>
              <w:t>22</w:t>
            </w:r>
          </w:p>
        </w:tc>
        <w:tc>
          <w:tcPr>
            <w:tcW w:w="297" w:type="pct"/>
          </w:tcPr>
          <w:p w14:paraId="75375E94" w14:textId="77777777" w:rsidR="00DE2796" w:rsidRPr="0030131C" w:rsidRDefault="00DE2796" w:rsidP="00A051D6">
            <w:pPr>
              <w:pStyle w:val="GOSTTablenorm"/>
              <w:rPr>
                <w:color w:val="000000" w:themeColor="text1"/>
              </w:rPr>
            </w:pPr>
            <w:r w:rsidRPr="0030131C">
              <w:rPr>
                <w:color w:val="000000" w:themeColor="text1"/>
              </w:rPr>
              <w:t>-</w:t>
            </w:r>
          </w:p>
        </w:tc>
        <w:tc>
          <w:tcPr>
            <w:tcW w:w="985" w:type="pct"/>
            <w:vMerge/>
          </w:tcPr>
          <w:p w14:paraId="6834431B" w14:textId="77777777" w:rsidR="00DE2796" w:rsidRPr="0030131C" w:rsidRDefault="00DE2796" w:rsidP="00A051D6">
            <w:pPr>
              <w:pStyle w:val="GOSTTablenorm"/>
              <w:rPr>
                <w:color w:val="000000" w:themeColor="text1"/>
              </w:rPr>
            </w:pPr>
          </w:p>
        </w:tc>
        <w:tc>
          <w:tcPr>
            <w:tcW w:w="1129" w:type="pct"/>
          </w:tcPr>
          <w:p w14:paraId="37FF6004" w14:textId="77777777" w:rsidR="00DE2796" w:rsidRPr="0030131C" w:rsidRDefault="00DE2796" w:rsidP="00A051D6">
            <w:pPr>
              <w:pStyle w:val="GOSTTablenorm"/>
              <w:rPr>
                <w:color w:val="000000" w:themeColor="text1"/>
              </w:rPr>
            </w:pPr>
            <w:r w:rsidRPr="0030131C">
              <w:rPr>
                <w:color w:val="000000" w:themeColor="text1"/>
              </w:rPr>
              <w:t xml:space="preserve">Финансовые активы в рамках операций по управлению остатками </w:t>
            </w:r>
            <w:r w:rsidRPr="0030131C">
              <w:rPr>
                <w:color w:val="000000" w:themeColor="text1"/>
              </w:rPr>
              <w:lastRenderedPageBreak/>
              <w:t>средств на едином казначейском счете</w:t>
            </w:r>
          </w:p>
        </w:tc>
        <w:tc>
          <w:tcPr>
            <w:tcW w:w="948" w:type="pct"/>
          </w:tcPr>
          <w:p w14:paraId="5B1340EF" w14:textId="77777777" w:rsidR="00DE2796" w:rsidRPr="0030131C" w:rsidRDefault="00DE2796" w:rsidP="00A051D6">
            <w:pPr>
              <w:pStyle w:val="GOSTTablenorm"/>
              <w:rPr>
                <w:color w:val="000000" w:themeColor="text1"/>
              </w:rPr>
            </w:pPr>
            <w:r w:rsidRPr="0030131C">
              <w:rPr>
                <w:color w:val="000000" w:themeColor="text1"/>
              </w:rPr>
              <w:lastRenderedPageBreak/>
              <w:t>Временно свободные средства ЕКС</w:t>
            </w:r>
          </w:p>
        </w:tc>
        <w:tc>
          <w:tcPr>
            <w:tcW w:w="542" w:type="pct"/>
          </w:tcPr>
          <w:p w14:paraId="0CAEF59B" w14:textId="77777777" w:rsidR="00DE2796" w:rsidRPr="0030131C" w:rsidRDefault="00DE2796" w:rsidP="00A051D6">
            <w:pPr>
              <w:pStyle w:val="GOSTTablenorm"/>
              <w:rPr>
                <w:color w:val="000000" w:themeColor="text1"/>
              </w:rPr>
            </w:pPr>
            <w:r w:rsidRPr="0030131C">
              <w:rPr>
                <w:color w:val="000000" w:themeColor="text1"/>
              </w:rPr>
              <w:t>2200</w:t>
            </w:r>
          </w:p>
        </w:tc>
        <w:tc>
          <w:tcPr>
            <w:tcW w:w="576" w:type="pct"/>
          </w:tcPr>
          <w:p w14:paraId="2F10FA8D" w14:textId="77777777" w:rsidR="00DE2796" w:rsidRPr="0030131C" w:rsidRDefault="00DE2796" w:rsidP="00A051D6">
            <w:pPr>
              <w:pStyle w:val="GOSTTablenorm"/>
              <w:rPr>
                <w:color w:val="000000" w:themeColor="text1"/>
              </w:rPr>
            </w:pPr>
            <w:r w:rsidRPr="0030131C">
              <w:rPr>
                <w:color w:val="000000" w:themeColor="text1"/>
              </w:rPr>
              <w:t>ТОФК</w:t>
            </w:r>
          </w:p>
        </w:tc>
      </w:tr>
      <w:tr w:rsidR="007342AF" w:rsidRPr="0030131C" w14:paraId="5C52C6B1" w14:textId="77777777" w:rsidTr="007342AF">
        <w:tc>
          <w:tcPr>
            <w:tcW w:w="152" w:type="pct"/>
            <w:shd w:val="clear" w:color="auto" w:fill="auto"/>
          </w:tcPr>
          <w:p w14:paraId="442EE0B0" w14:textId="77777777" w:rsidR="00DE2796" w:rsidRPr="0030131C" w:rsidRDefault="00DE2796" w:rsidP="00EE42E3">
            <w:pPr>
              <w:pStyle w:val="GOSTTableListNum1"/>
              <w:rPr>
                <w:color w:val="000000" w:themeColor="text1"/>
              </w:rPr>
            </w:pPr>
          </w:p>
        </w:tc>
        <w:tc>
          <w:tcPr>
            <w:tcW w:w="371" w:type="pct"/>
          </w:tcPr>
          <w:p w14:paraId="213B25F7" w14:textId="6E9D6956" w:rsidR="00DE2796" w:rsidRPr="0030131C" w:rsidRDefault="00DE2796" w:rsidP="00EE42E3">
            <w:pPr>
              <w:pStyle w:val="GOSTTablenorm"/>
              <w:rPr>
                <w:color w:val="000000" w:themeColor="text1"/>
              </w:rPr>
            </w:pPr>
            <w:r>
              <w:rPr>
                <w:color w:val="000000" w:themeColor="text1"/>
              </w:rPr>
              <w:t>23</w:t>
            </w:r>
          </w:p>
        </w:tc>
        <w:tc>
          <w:tcPr>
            <w:tcW w:w="297" w:type="pct"/>
          </w:tcPr>
          <w:p w14:paraId="752C3132" w14:textId="77777777" w:rsidR="00DE2796" w:rsidRPr="0030131C" w:rsidRDefault="00DE2796" w:rsidP="00EE42E3">
            <w:pPr>
              <w:pStyle w:val="GOSTTablenorm"/>
              <w:rPr>
                <w:color w:val="000000" w:themeColor="text1"/>
              </w:rPr>
            </w:pPr>
          </w:p>
        </w:tc>
        <w:tc>
          <w:tcPr>
            <w:tcW w:w="985" w:type="pct"/>
            <w:vMerge/>
          </w:tcPr>
          <w:p w14:paraId="3B683B68" w14:textId="15A494B6" w:rsidR="00DE2796" w:rsidRPr="0030131C" w:rsidRDefault="00DE2796" w:rsidP="00EE42E3">
            <w:pPr>
              <w:pStyle w:val="GOSTTablenorm"/>
              <w:rPr>
                <w:color w:val="000000" w:themeColor="text1"/>
              </w:rPr>
            </w:pPr>
          </w:p>
        </w:tc>
        <w:tc>
          <w:tcPr>
            <w:tcW w:w="1129" w:type="pct"/>
          </w:tcPr>
          <w:p w14:paraId="28BBE285" w14:textId="65E9D857" w:rsidR="00DE2796" w:rsidRPr="00EE42E3" w:rsidRDefault="00DE2796" w:rsidP="00EE42E3">
            <w:pPr>
              <w:pStyle w:val="GOSTTablenorm"/>
              <w:rPr>
                <w:color w:val="000000" w:themeColor="text1"/>
                <w:highlight w:val="yellow"/>
              </w:rPr>
            </w:pPr>
            <w:r w:rsidRPr="00EE42E3">
              <w:rPr>
                <w:color w:val="000000" w:themeColor="text1"/>
                <w:highlight w:val="yellow"/>
              </w:rPr>
              <w:t>средства единого казначейского счета, привлеченные по операциям по управлению остатками средств</w:t>
            </w:r>
          </w:p>
        </w:tc>
        <w:tc>
          <w:tcPr>
            <w:tcW w:w="948" w:type="pct"/>
          </w:tcPr>
          <w:p w14:paraId="4AEDC4B5" w14:textId="1C865E3D" w:rsidR="00DE2796" w:rsidRPr="00EE42E3" w:rsidRDefault="00DE2796" w:rsidP="00EE42E3">
            <w:pPr>
              <w:pStyle w:val="GOSTTablenorm"/>
              <w:rPr>
                <w:color w:val="000000" w:themeColor="text1"/>
                <w:highlight w:val="yellow"/>
              </w:rPr>
            </w:pPr>
            <w:r w:rsidRPr="00EE42E3">
              <w:rPr>
                <w:color w:val="000000" w:themeColor="text1"/>
                <w:highlight w:val="yellow"/>
              </w:rPr>
              <w:t>ЕКС по управлению остатками средств</w:t>
            </w:r>
          </w:p>
        </w:tc>
        <w:tc>
          <w:tcPr>
            <w:tcW w:w="542" w:type="pct"/>
          </w:tcPr>
          <w:p w14:paraId="1EA03D08" w14:textId="66A9D612" w:rsidR="00DE2796" w:rsidRPr="00EE42E3" w:rsidRDefault="00DE2796" w:rsidP="00EE42E3">
            <w:pPr>
              <w:pStyle w:val="GOSTTablenorm"/>
              <w:rPr>
                <w:color w:val="000000" w:themeColor="text1"/>
                <w:highlight w:val="yellow"/>
              </w:rPr>
            </w:pPr>
            <w:r w:rsidRPr="00EE42E3">
              <w:rPr>
                <w:color w:val="000000" w:themeColor="text1"/>
                <w:highlight w:val="yellow"/>
              </w:rPr>
              <w:t>3500</w:t>
            </w:r>
          </w:p>
        </w:tc>
        <w:tc>
          <w:tcPr>
            <w:tcW w:w="576" w:type="pct"/>
          </w:tcPr>
          <w:p w14:paraId="04521741" w14:textId="69D9FAA3" w:rsidR="00DE2796" w:rsidRPr="00EE42E3" w:rsidRDefault="00DE2796" w:rsidP="00EE42E3">
            <w:pPr>
              <w:pStyle w:val="GOSTTablenorm"/>
              <w:rPr>
                <w:color w:val="000000" w:themeColor="text1"/>
                <w:highlight w:val="yellow"/>
              </w:rPr>
            </w:pPr>
            <w:r w:rsidRPr="00EE42E3">
              <w:rPr>
                <w:color w:val="000000" w:themeColor="text1"/>
                <w:highlight w:val="yellow"/>
              </w:rPr>
              <w:t>МУФКСУЛ</w:t>
            </w:r>
          </w:p>
        </w:tc>
      </w:tr>
      <w:tr w:rsidR="007342AF" w:rsidRPr="0030131C" w14:paraId="2F7279F1" w14:textId="77777777" w:rsidTr="007342AF">
        <w:tc>
          <w:tcPr>
            <w:tcW w:w="152" w:type="pct"/>
            <w:shd w:val="clear" w:color="auto" w:fill="auto"/>
          </w:tcPr>
          <w:p w14:paraId="32780209" w14:textId="77777777" w:rsidR="00C873C6" w:rsidRPr="0030131C" w:rsidRDefault="00C873C6" w:rsidP="00C873C6">
            <w:pPr>
              <w:pStyle w:val="GOSTTableListNum1"/>
              <w:rPr>
                <w:color w:val="000000" w:themeColor="text1"/>
              </w:rPr>
            </w:pPr>
          </w:p>
        </w:tc>
        <w:tc>
          <w:tcPr>
            <w:tcW w:w="371" w:type="pct"/>
          </w:tcPr>
          <w:p w14:paraId="5F3241F0" w14:textId="1C67061C" w:rsidR="00C873C6" w:rsidRPr="00C873C6" w:rsidRDefault="00C873C6" w:rsidP="00C873C6">
            <w:pPr>
              <w:pStyle w:val="GOSTTablenorm"/>
              <w:rPr>
                <w:color w:val="000000" w:themeColor="text1"/>
                <w:highlight w:val="yellow"/>
              </w:rPr>
            </w:pPr>
            <w:r w:rsidRPr="00C873C6">
              <w:rPr>
                <w:color w:val="000000" w:themeColor="text1"/>
                <w:highlight w:val="yellow"/>
              </w:rPr>
              <w:t>08</w:t>
            </w:r>
          </w:p>
        </w:tc>
        <w:tc>
          <w:tcPr>
            <w:tcW w:w="297" w:type="pct"/>
          </w:tcPr>
          <w:p w14:paraId="26187ED0" w14:textId="37622AA7" w:rsidR="00C873C6" w:rsidRPr="00C873C6" w:rsidRDefault="00C873C6" w:rsidP="00C873C6">
            <w:pPr>
              <w:pStyle w:val="GOSTTablenorm"/>
              <w:rPr>
                <w:color w:val="000000" w:themeColor="text1"/>
                <w:highlight w:val="yellow"/>
              </w:rPr>
            </w:pPr>
            <w:r w:rsidRPr="00C873C6">
              <w:rPr>
                <w:color w:val="000000" w:themeColor="text1"/>
                <w:highlight w:val="yellow"/>
              </w:rPr>
              <w:t>ФБ</w:t>
            </w:r>
          </w:p>
        </w:tc>
        <w:tc>
          <w:tcPr>
            <w:tcW w:w="985" w:type="pct"/>
            <w:vMerge w:val="restart"/>
          </w:tcPr>
          <w:p w14:paraId="14C5B740" w14:textId="5B84029D" w:rsidR="00C873C6" w:rsidRPr="00C873C6" w:rsidRDefault="00C873C6" w:rsidP="00C873C6">
            <w:pPr>
              <w:pStyle w:val="GOSTTablenorm"/>
              <w:rPr>
                <w:color w:val="000000" w:themeColor="text1"/>
                <w:highlight w:val="yellow"/>
              </w:rPr>
            </w:pPr>
            <w:r w:rsidRPr="00C873C6">
              <w:rPr>
                <w:color w:val="000000" w:themeColor="text1"/>
                <w:highlight w:val="yellow"/>
              </w:rPr>
              <w:t>казначейский счет для осуществления и отражения операций с денежными средствами получателей средств из бюджета</w:t>
            </w:r>
          </w:p>
        </w:tc>
        <w:tc>
          <w:tcPr>
            <w:tcW w:w="1129" w:type="pct"/>
          </w:tcPr>
          <w:p w14:paraId="4C0B1146" w14:textId="77777777" w:rsidR="00C873C6" w:rsidRPr="00C873C6" w:rsidRDefault="00C873C6" w:rsidP="00C873C6">
            <w:pPr>
              <w:ind w:firstLine="0"/>
              <w:rPr>
                <w:color w:val="000000" w:themeColor="text1"/>
                <w:sz w:val="22"/>
                <w:highlight w:val="yellow"/>
              </w:rPr>
            </w:pPr>
            <w:r w:rsidRPr="00C873C6">
              <w:rPr>
                <w:color w:val="000000" w:themeColor="text1"/>
                <w:sz w:val="22"/>
                <w:highlight w:val="yellow"/>
              </w:rPr>
              <w:t>средства получателей средств из бюджета, источником финансового обеспечения которых являются средства федерального бюджета</w:t>
            </w:r>
          </w:p>
          <w:p w14:paraId="0013C2E2" w14:textId="77777777" w:rsidR="00C873C6" w:rsidRPr="00C873C6" w:rsidRDefault="00C873C6" w:rsidP="00C873C6">
            <w:pPr>
              <w:pStyle w:val="GOSTTablenorm"/>
              <w:rPr>
                <w:color w:val="000000" w:themeColor="text1"/>
                <w:highlight w:val="yellow"/>
              </w:rPr>
            </w:pPr>
          </w:p>
        </w:tc>
        <w:tc>
          <w:tcPr>
            <w:tcW w:w="948" w:type="pct"/>
          </w:tcPr>
          <w:p w14:paraId="11280729" w14:textId="77777777" w:rsidR="00C873C6" w:rsidRPr="00C873C6" w:rsidRDefault="00C873C6" w:rsidP="00C873C6">
            <w:pPr>
              <w:pStyle w:val="GOSTTablenorm"/>
              <w:rPr>
                <w:color w:val="000000" w:themeColor="text1"/>
                <w:highlight w:val="yellow"/>
              </w:rPr>
            </w:pPr>
          </w:p>
        </w:tc>
        <w:tc>
          <w:tcPr>
            <w:tcW w:w="542" w:type="pct"/>
          </w:tcPr>
          <w:p w14:paraId="47A76612" w14:textId="5FA284A4" w:rsidR="00C873C6" w:rsidRPr="00EE42E3" w:rsidRDefault="00C873C6" w:rsidP="00C873C6">
            <w:pPr>
              <w:pStyle w:val="GOSTTablenorm"/>
              <w:rPr>
                <w:color w:val="000000" w:themeColor="text1"/>
                <w:highlight w:val="yellow"/>
              </w:rPr>
            </w:pPr>
            <w:r w:rsidRPr="00DE2796">
              <w:rPr>
                <w:color w:val="000000" w:themeColor="text1"/>
                <w:highlight w:val="yellow"/>
              </w:rPr>
              <w:t>3216</w:t>
            </w:r>
          </w:p>
        </w:tc>
        <w:tc>
          <w:tcPr>
            <w:tcW w:w="576" w:type="pct"/>
          </w:tcPr>
          <w:p w14:paraId="7C038E2E" w14:textId="72653758" w:rsidR="00C873C6" w:rsidRPr="00EE42E3" w:rsidRDefault="00C873C6" w:rsidP="00C873C6">
            <w:pPr>
              <w:pStyle w:val="GOSTTablenorm"/>
              <w:rPr>
                <w:color w:val="000000" w:themeColor="text1"/>
                <w:highlight w:val="yellow"/>
              </w:rPr>
            </w:pPr>
            <w:r>
              <w:rPr>
                <w:color w:val="000000" w:themeColor="text1"/>
                <w:highlight w:val="yellow"/>
              </w:rPr>
              <w:t>ТОФК</w:t>
            </w:r>
          </w:p>
        </w:tc>
      </w:tr>
      <w:tr w:rsidR="007342AF" w:rsidRPr="0030131C" w14:paraId="3B2DD193" w14:textId="77777777" w:rsidTr="007342AF">
        <w:tc>
          <w:tcPr>
            <w:tcW w:w="152" w:type="pct"/>
            <w:shd w:val="clear" w:color="auto" w:fill="auto"/>
          </w:tcPr>
          <w:p w14:paraId="1174528E" w14:textId="77777777" w:rsidR="00C873C6" w:rsidRPr="0030131C" w:rsidRDefault="00C873C6" w:rsidP="00C873C6">
            <w:pPr>
              <w:pStyle w:val="GOSTTableListNum1"/>
              <w:rPr>
                <w:color w:val="000000" w:themeColor="text1"/>
              </w:rPr>
            </w:pPr>
          </w:p>
        </w:tc>
        <w:tc>
          <w:tcPr>
            <w:tcW w:w="371" w:type="pct"/>
          </w:tcPr>
          <w:p w14:paraId="368FDAA4" w14:textId="6A05FF63" w:rsidR="00C873C6" w:rsidRPr="00C873C6" w:rsidRDefault="00C873C6" w:rsidP="00C873C6">
            <w:pPr>
              <w:pStyle w:val="GOSTTablenorm"/>
              <w:rPr>
                <w:color w:val="000000" w:themeColor="text1"/>
                <w:highlight w:val="yellow"/>
              </w:rPr>
            </w:pPr>
            <w:r>
              <w:rPr>
                <w:color w:val="000000" w:themeColor="text1"/>
                <w:highlight w:val="yellow"/>
              </w:rPr>
              <w:t>08</w:t>
            </w:r>
          </w:p>
        </w:tc>
        <w:tc>
          <w:tcPr>
            <w:tcW w:w="297" w:type="pct"/>
          </w:tcPr>
          <w:p w14:paraId="47C3A33D" w14:textId="02D25976" w:rsidR="00C873C6" w:rsidRPr="00C873C6" w:rsidRDefault="00C873C6" w:rsidP="00C873C6">
            <w:pPr>
              <w:pStyle w:val="GOSTTablenorm"/>
              <w:rPr>
                <w:color w:val="000000" w:themeColor="text1"/>
                <w:highlight w:val="yellow"/>
              </w:rPr>
            </w:pPr>
            <w:r>
              <w:rPr>
                <w:color w:val="000000" w:themeColor="text1"/>
                <w:highlight w:val="yellow"/>
              </w:rPr>
              <w:t>СБ</w:t>
            </w:r>
          </w:p>
        </w:tc>
        <w:tc>
          <w:tcPr>
            <w:tcW w:w="985" w:type="pct"/>
            <w:vMerge/>
          </w:tcPr>
          <w:p w14:paraId="375A36F3" w14:textId="77777777" w:rsidR="00C873C6" w:rsidRPr="00C873C6" w:rsidRDefault="00C873C6" w:rsidP="00C873C6">
            <w:pPr>
              <w:pStyle w:val="GOSTTablenorm"/>
              <w:rPr>
                <w:color w:val="000000" w:themeColor="text1"/>
                <w:highlight w:val="yellow"/>
              </w:rPr>
            </w:pPr>
          </w:p>
        </w:tc>
        <w:tc>
          <w:tcPr>
            <w:tcW w:w="1129" w:type="pct"/>
          </w:tcPr>
          <w:p w14:paraId="1AFACF50" w14:textId="4BC9D0BC" w:rsidR="00C873C6" w:rsidRPr="00C873C6" w:rsidRDefault="00C873C6" w:rsidP="00C873C6">
            <w:pPr>
              <w:ind w:firstLine="0"/>
              <w:rPr>
                <w:color w:val="000000" w:themeColor="text1"/>
                <w:sz w:val="22"/>
                <w:highlight w:val="yellow"/>
              </w:rPr>
            </w:pPr>
            <w:r w:rsidRPr="00C873C6">
              <w:rPr>
                <w:color w:val="000000" w:themeColor="text1"/>
                <w:sz w:val="22"/>
                <w:highlight w:val="yellow"/>
              </w:rPr>
              <w:t>средства получателей средств из бюджета, источником финансового обеспечения которых являются средства бюджетов субъектов Российской Федерации</w:t>
            </w:r>
          </w:p>
        </w:tc>
        <w:tc>
          <w:tcPr>
            <w:tcW w:w="948" w:type="pct"/>
          </w:tcPr>
          <w:p w14:paraId="22EFEB08" w14:textId="77777777" w:rsidR="00C873C6" w:rsidRPr="00C873C6" w:rsidRDefault="00C873C6" w:rsidP="00C873C6">
            <w:pPr>
              <w:pStyle w:val="GOSTTablenorm"/>
              <w:rPr>
                <w:color w:val="000000" w:themeColor="text1"/>
                <w:highlight w:val="yellow"/>
              </w:rPr>
            </w:pPr>
          </w:p>
        </w:tc>
        <w:tc>
          <w:tcPr>
            <w:tcW w:w="542" w:type="pct"/>
          </w:tcPr>
          <w:p w14:paraId="691869DF" w14:textId="67CDB942" w:rsidR="00C873C6" w:rsidRPr="00DE2796" w:rsidRDefault="00C873C6" w:rsidP="00C873C6">
            <w:pPr>
              <w:pStyle w:val="GOSTTablenorm"/>
              <w:rPr>
                <w:color w:val="000000" w:themeColor="text1"/>
                <w:highlight w:val="yellow"/>
              </w:rPr>
            </w:pPr>
            <w:r>
              <w:rPr>
                <w:color w:val="000000" w:themeColor="text1"/>
                <w:highlight w:val="yellow"/>
              </w:rPr>
              <w:t>3226</w:t>
            </w:r>
          </w:p>
        </w:tc>
        <w:tc>
          <w:tcPr>
            <w:tcW w:w="576" w:type="pct"/>
          </w:tcPr>
          <w:p w14:paraId="68A2734A" w14:textId="28F43FFE" w:rsidR="00C873C6" w:rsidRDefault="00C873C6" w:rsidP="00C873C6">
            <w:pPr>
              <w:pStyle w:val="GOSTTablenorm"/>
              <w:rPr>
                <w:color w:val="000000" w:themeColor="text1"/>
                <w:highlight w:val="yellow"/>
              </w:rPr>
            </w:pPr>
            <w:r>
              <w:rPr>
                <w:color w:val="000000" w:themeColor="text1"/>
                <w:highlight w:val="yellow"/>
              </w:rPr>
              <w:t>ФО СБ</w:t>
            </w:r>
          </w:p>
        </w:tc>
      </w:tr>
      <w:tr w:rsidR="007342AF" w:rsidRPr="0030131C" w14:paraId="471F7DD2" w14:textId="77777777" w:rsidTr="007342AF">
        <w:tc>
          <w:tcPr>
            <w:tcW w:w="152" w:type="pct"/>
            <w:shd w:val="clear" w:color="auto" w:fill="auto"/>
          </w:tcPr>
          <w:p w14:paraId="3776EB13" w14:textId="77777777" w:rsidR="00C873C6" w:rsidRPr="0030131C" w:rsidRDefault="00C873C6" w:rsidP="00C873C6">
            <w:pPr>
              <w:pStyle w:val="GOSTTableListNum1"/>
              <w:rPr>
                <w:color w:val="000000" w:themeColor="text1"/>
              </w:rPr>
            </w:pPr>
          </w:p>
        </w:tc>
        <w:tc>
          <w:tcPr>
            <w:tcW w:w="371" w:type="pct"/>
          </w:tcPr>
          <w:p w14:paraId="68250F57" w14:textId="0323787F" w:rsidR="00C873C6" w:rsidRPr="00C873C6" w:rsidRDefault="00C873C6" w:rsidP="00C873C6">
            <w:pPr>
              <w:pStyle w:val="GOSTTablenorm"/>
              <w:rPr>
                <w:color w:val="000000" w:themeColor="text1"/>
                <w:highlight w:val="yellow"/>
              </w:rPr>
            </w:pPr>
            <w:r>
              <w:rPr>
                <w:color w:val="000000" w:themeColor="text1"/>
                <w:highlight w:val="yellow"/>
              </w:rPr>
              <w:t>08</w:t>
            </w:r>
          </w:p>
        </w:tc>
        <w:tc>
          <w:tcPr>
            <w:tcW w:w="297" w:type="pct"/>
          </w:tcPr>
          <w:p w14:paraId="70CA7BD5" w14:textId="5ABEB59F" w:rsidR="00C873C6" w:rsidRPr="00C873C6" w:rsidRDefault="00C873C6" w:rsidP="00C873C6">
            <w:pPr>
              <w:pStyle w:val="GOSTTablenorm"/>
              <w:rPr>
                <w:color w:val="000000" w:themeColor="text1"/>
                <w:highlight w:val="yellow"/>
              </w:rPr>
            </w:pPr>
            <w:r>
              <w:rPr>
                <w:color w:val="000000" w:themeColor="text1"/>
                <w:highlight w:val="yellow"/>
              </w:rPr>
              <w:t>МБ</w:t>
            </w:r>
          </w:p>
        </w:tc>
        <w:tc>
          <w:tcPr>
            <w:tcW w:w="985" w:type="pct"/>
            <w:vMerge/>
          </w:tcPr>
          <w:p w14:paraId="22FD848E" w14:textId="77777777" w:rsidR="00C873C6" w:rsidRPr="00C873C6" w:rsidRDefault="00C873C6" w:rsidP="00C873C6">
            <w:pPr>
              <w:pStyle w:val="GOSTTablenorm"/>
              <w:rPr>
                <w:color w:val="000000" w:themeColor="text1"/>
                <w:highlight w:val="yellow"/>
              </w:rPr>
            </w:pPr>
          </w:p>
        </w:tc>
        <w:tc>
          <w:tcPr>
            <w:tcW w:w="1129" w:type="pct"/>
          </w:tcPr>
          <w:p w14:paraId="72D2FDE5" w14:textId="6D5AB0A1" w:rsidR="00C873C6" w:rsidRPr="00C873C6" w:rsidRDefault="00C873C6" w:rsidP="00C873C6">
            <w:pPr>
              <w:ind w:firstLine="0"/>
              <w:rPr>
                <w:color w:val="000000" w:themeColor="text1"/>
                <w:sz w:val="22"/>
                <w:highlight w:val="yellow"/>
              </w:rPr>
            </w:pPr>
            <w:r w:rsidRPr="00C873C6">
              <w:rPr>
                <w:color w:val="000000" w:themeColor="text1"/>
                <w:sz w:val="22"/>
                <w:highlight w:val="yellow"/>
              </w:rPr>
              <w:t>средства получателей средств из бюджета, источником финансового обеспечения которых являются средства местных бюджетов</w:t>
            </w:r>
          </w:p>
        </w:tc>
        <w:tc>
          <w:tcPr>
            <w:tcW w:w="948" w:type="pct"/>
          </w:tcPr>
          <w:p w14:paraId="236330E1" w14:textId="77777777" w:rsidR="00C873C6" w:rsidRPr="00C873C6" w:rsidRDefault="00C873C6" w:rsidP="00C873C6">
            <w:pPr>
              <w:pStyle w:val="GOSTTablenorm"/>
              <w:rPr>
                <w:color w:val="000000" w:themeColor="text1"/>
                <w:highlight w:val="yellow"/>
              </w:rPr>
            </w:pPr>
          </w:p>
        </w:tc>
        <w:tc>
          <w:tcPr>
            <w:tcW w:w="542" w:type="pct"/>
          </w:tcPr>
          <w:p w14:paraId="2F56F6CA" w14:textId="1E2AC64B" w:rsidR="00C873C6" w:rsidRDefault="00C873C6" w:rsidP="00C873C6">
            <w:pPr>
              <w:pStyle w:val="GOSTTablenorm"/>
              <w:rPr>
                <w:color w:val="000000" w:themeColor="text1"/>
                <w:highlight w:val="yellow"/>
              </w:rPr>
            </w:pPr>
            <w:r>
              <w:rPr>
                <w:color w:val="000000" w:themeColor="text1"/>
                <w:highlight w:val="yellow"/>
              </w:rPr>
              <w:t>3236</w:t>
            </w:r>
          </w:p>
        </w:tc>
        <w:tc>
          <w:tcPr>
            <w:tcW w:w="576" w:type="pct"/>
          </w:tcPr>
          <w:p w14:paraId="36466F10" w14:textId="05F96A32" w:rsidR="00C873C6" w:rsidRDefault="00C873C6" w:rsidP="00C873C6">
            <w:pPr>
              <w:pStyle w:val="GOSTTablenorm"/>
              <w:rPr>
                <w:color w:val="000000" w:themeColor="text1"/>
                <w:highlight w:val="yellow"/>
              </w:rPr>
            </w:pPr>
            <w:r>
              <w:rPr>
                <w:color w:val="000000" w:themeColor="text1"/>
                <w:highlight w:val="yellow"/>
              </w:rPr>
              <w:t>ФО МБ</w:t>
            </w:r>
          </w:p>
        </w:tc>
      </w:tr>
    </w:tbl>
    <w:p w14:paraId="00905E87" w14:textId="77777777" w:rsidR="007E044C" w:rsidRPr="0030131C" w:rsidRDefault="007E044C" w:rsidP="007E044C">
      <w:pPr>
        <w:pStyle w:val="GOSTNormal"/>
        <w:rPr>
          <w:color w:val="000000" w:themeColor="text1"/>
        </w:rPr>
        <w:sectPr w:rsidR="007E044C" w:rsidRPr="0030131C" w:rsidSect="005375D9">
          <w:headerReference w:type="default" r:id="rId57"/>
          <w:pgSz w:w="16838" w:h="11906" w:orient="landscape" w:code="9"/>
          <w:pgMar w:top="1701" w:right="567" w:bottom="567" w:left="567" w:header="567" w:footer="284" w:gutter="0"/>
          <w:cols w:space="708"/>
          <w:docGrid w:linePitch="360"/>
        </w:sectPr>
      </w:pPr>
    </w:p>
    <w:p w14:paraId="3D871D5C" w14:textId="77777777" w:rsidR="002340BE" w:rsidRPr="0030131C" w:rsidRDefault="002340BE" w:rsidP="002340BE">
      <w:pPr>
        <w:pStyle w:val="38"/>
        <w:jc w:val="both"/>
        <w:rPr>
          <w:color w:val="000000" w:themeColor="text1"/>
        </w:rPr>
      </w:pPr>
      <w:bookmarkStart w:id="225" w:name="_Toc139559777"/>
      <w:r w:rsidRPr="0030131C">
        <w:rPr>
          <w:color w:val="000000" w:themeColor="text1"/>
        </w:rPr>
        <w:lastRenderedPageBreak/>
        <w:t xml:space="preserve">Формирование документа «Уведомление </w:t>
      </w:r>
      <w:r w:rsidR="00130824" w:rsidRPr="0030131C">
        <w:rPr>
          <w:color w:val="000000" w:themeColor="text1"/>
        </w:rPr>
        <w:t>об</w:t>
      </w:r>
      <w:r w:rsidRPr="0030131C">
        <w:rPr>
          <w:color w:val="000000" w:themeColor="text1"/>
        </w:rPr>
        <w:t xml:space="preserve"> открытии/изменении/закрытии казначейского счета».</w:t>
      </w:r>
      <w:bookmarkEnd w:id="225"/>
    </w:p>
    <w:p w14:paraId="037E34BC" w14:textId="77777777" w:rsidR="00662EF6" w:rsidRPr="0030131C" w:rsidRDefault="00662EF6" w:rsidP="00130824">
      <w:pPr>
        <w:pStyle w:val="GOSTNormal"/>
        <w:rPr>
          <w:rStyle w:val="GOSTSymItalic"/>
          <w:i w:val="0"/>
          <w:color w:val="000000" w:themeColor="text1"/>
          <w:sz w:val="22"/>
        </w:rPr>
      </w:pPr>
      <w:r w:rsidRPr="0030131C">
        <w:rPr>
          <w:color w:val="000000" w:themeColor="text1"/>
        </w:rPr>
        <w:t xml:space="preserve">Документ </w:t>
      </w:r>
      <w:r w:rsidRPr="0030131C">
        <w:rPr>
          <w:color w:val="000000" w:themeColor="text1"/>
          <w:szCs w:val="24"/>
        </w:rPr>
        <w:t>«</w:t>
      </w:r>
      <w:r w:rsidR="001E52AD" w:rsidRPr="0030131C">
        <w:rPr>
          <w:color w:val="000000" w:themeColor="text1"/>
        </w:rPr>
        <w:t xml:space="preserve">Уведомление </w:t>
      </w:r>
      <w:r w:rsidR="00130824" w:rsidRPr="0030131C">
        <w:rPr>
          <w:color w:val="000000" w:themeColor="text1"/>
        </w:rPr>
        <w:t xml:space="preserve">об </w:t>
      </w:r>
      <w:r w:rsidR="001E52AD" w:rsidRPr="0030131C">
        <w:rPr>
          <w:color w:val="000000" w:themeColor="text1"/>
        </w:rPr>
        <w:t>открытии/изменении/закрытии казначейского счета</w:t>
      </w:r>
      <w:r w:rsidRPr="0030131C">
        <w:rPr>
          <w:color w:val="000000" w:themeColor="text1"/>
          <w:szCs w:val="24"/>
        </w:rPr>
        <w:t xml:space="preserve">» </w:t>
      </w:r>
      <w:r w:rsidRPr="0030131C">
        <w:rPr>
          <w:color w:val="000000" w:themeColor="text1"/>
        </w:rPr>
        <w:t xml:space="preserve">формируется </w:t>
      </w:r>
      <w:r w:rsidR="00CC0DAD" w:rsidRPr="0030131C">
        <w:rPr>
          <w:color w:val="000000" w:themeColor="text1"/>
        </w:rPr>
        <w:t xml:space="preserve">после утверждения Заявления на изменение книги регистрации </w:t>
      </w:r>
      <w:r w:rsidR="00130824" w:rsidRPr="0030131C">
        <w:rPr>
          <w:color w:val="000000" w:themeColor="text1"/>
        </w:rPr>
        <w:t>казначейских</w:t>
      </w:r>
      <w:r w:rsidR="00CC0DAD" w:rsidRPr="0030131C">
        <w:rPr>
          <w:color w:val="000000" w:themeColor="text1"/>
        </w:rPr>
        <w:t xml:space="preserve"> счетов.</w:t>
      </w:r>
    </w:p>
    <w:p w14:paraId="1BB9B4DD" w14:textId="64C8A3D4" w:rsidR="00662EF6" w:rsidRPr="0030131C" w:rsidRDefault="00662EF6" w:rsidP="001E52AD">
      <w:pPr>
        <w:pStyle w:val="GOSTNormal"/>
        <w:rPr>
          <w:color w:val="000000" w:themeColor="text1"/>
        </w:rPr>
      </w:pPr>
      <w:r w:rsidRPr="0030131C">
        <w:rPr>
          <w:color w:val="000000" w:themeColor="text1"/>
        </w:rPr>
        <w:t xml:space="preserve">Перейти к Уведомлению пользователь может по навигации Меню - Формуляры - </w:t>
      </w:r>
      <w:r w:rsidR="00F613CC" w:rsidRPr="0030131C">
        <w:rPr>
          <w:color w:val="000000" w:themeColor="text1"/>
        </w:rPr>
        <w:t>Ведение справочников, реестров, классификаторов</w:t>
      </w:r>
      <w:r w:rsidRPr="0030131C">
        <w:rPr>
          <w:color w:val="000000" w:themeColor="text1"/>
        </w:rPr>
        <w:t xml:space="preserve"> - Книга регистрации </w:t>
      </w:r>
      <w:r w:rsidR="00C4141B" w:rsidRPr="0030131C">
        <w:rPr>
          <w:color w:val="000000" w:themeColor="text1"/>
        </w:rPr>
        <w:t>казначейских</w:t>
      </w:r>
      <w:r w:rsidRPr="0030131C">
        <w:rPr>
          <w:color w:val="000000" w:themeColor="text1"/>
        </w:rPr>
        <w:t xml:space="preserve"> счетов – </w:t>
      </w:r>
      <w:r w:rsidR="00C4141B" w:rsidRPr="0030131C">
        <w:rPr>
          <w:color w:val="000000" w:themeColor="text1"/>
        </w:rPr>
        <w:t xml:space="preserve">Уведомление </w:t>
      </w:r>
      <w:r w:rsidR="00130824" w:rsidRPr="0030131C">
        <w:rPr>
          <w:color w:val="000000" w:themeColor="text1"/>
        </w:rPr>
        <w:t>об</w:t>
      </w:r>
      <w:r w:rsidR="00C4141B" w:rsidRPr="0030131C">
        <w:rPr>
          <w:color w:val="000000" w:themeColor="text1"/>
        </w:rPr>
        <w:t xml:space="preserve"> открытии/изменении/закрытии казначейского счета</w:t>
      </w:r>
      <w:r w:rsidRPr="0030131C">
        <w:rPr>
          <w:color w:val="000000" w:themeColor="text1"/>
        </w:rPr>
        <w:t xml:space="preserve"> (рис.</w:t>
      </w:r>
      <w:r w:rsidR="00B546D9" w:rsidRPr="0030131C">
        <w:rPr>
          <w:color w:val="000000" w:themeColor="text1"/>
        </w:rPr>
        <w:t> </w:t>
      </w:r>
      <w:r w:rsidR="00CF5BEC" w:rsidRPr="0030131C">
        <w:rPr>
          <w:color w:val="000000" w:themeColor="text1"/>
        </w:rPr>
        <w:fldChar w:fldCharType="begin"/>
      </w:r>
      <w:r w:rsidR="00CF5BEC" w:rsidRPr="0030131C">
        <w:rPr>
          <w:color w:val="000000" w:themeColor="text1"/>
        </w:rPr>
        <w:instrText xml:space="preserve"> REF _Ref47519450 \h </w:instrText>
      </w:r>
      <w:r w:rsidR="0030131C" w:rsidRPr="0030131C">
        <w:rPr>
          <w:color w:val="000000" w:themeColor="text1"/>
        </w:rPr>
        <w:instrText xml:space="preserve"> \* MERGEFORMAT </w:instrText>
      </w:r>
      <w:r w:rsidR="00CF5BEC" w:rsidRPr="0030131C">
        <w:rPr>
          <w:color w:val="000000" w:themeColor="text1"/>
        </w:rPr>
      </w:r>
      <w:r w:rsidR="00CF5BEC" w:rsidRPr="0030131C">
        <w:rPr>
          <w:color w:val="000000" w:themeColor="text1"/>
        </w:rPr>
        <w:fldChar w:fldCharType="separate"/>
      </w:r>
      <w:r w:rsidR="00DC39A1" w:rsidRPr="0030131C">
        <w:rPr>
          <w:noProof/>
          <w:color w:val="000000" w:themeColor="text1"/>
        </w:rPr>
        <w:t>16</w:t>
      </w:r>
      <w:r w:rsidR="00CF5BEC" w:rsidRPr="0030131C">
        <w:rPr>
          <w:color w:val="000000" w:themeColor="text1"/>
        </w:rPr>
        <w:fldChar w:fldCharType="end"/>
      </w:r>
      <w:r w:rsidRPr="0030131C">
        <w:rPr>
          <w:color w:val="000000" w:themeColor="text1"/>
        </w:rPr>
        <w:t>, рис. </w:t>
      </w:r>
      <w:r w:rsidR="00CF5BEC" w:rsidRPr="0030131C">
        <w:rPr>
          <w:color w:val="000000" w:themeColor="text1"/>
        </w:rPr>
        <w:fldChar w:fldCharType="begin"/>
      </w:r>
      <w:r w:rsidR="00CF5BEC" w:rsidRPr="0030131C">
        <w:rPr>
          <w:color w:val="000000" w:themeColor="text1"/>
        </w:rPr>
        <w:instrText xml:space="preserve"> REF _Ref47519455 \h </w:instrText>
      </w:r>
      <w:r w:rsidR="0030131C" w:rsidRPr="0030131C">
        <w:rPr>
          <w:color w:val="000000" w:themeColor="text1"/>
        </w:rPr>
        <w:instrText xml:space="preserve"> \* MERGEFORMAT </w:instrText>
      </w:r>
      <w:r w:rsidR="00CF5BEC" w:rsidRPr="0030131C">
        <w:rPr>
          <w:color w:val="000000" w:themeColor="text1"/>
        </w:rPr>
      </w:r>
      <w:r w:rsidR="00CF5BEC" w:rsidRPr="0030131C">
        <w:rPr>
          <w:color w:val="000000" w:themeColor="text1"/>
        </w:rPr>
        <w:fldChar w:fldCharType="separate"/>
      </w:r>
      <w:r w:rsidR="00DC39A1" w:rsidRPr="0030131C">
        <w:rPr>
          <w:noProof/>
          <w:color w:val="000000" w:themeColor="text1"/>
        </w:rPr>
        <w:t>17</w:t>
      </w:r>
      <w:r w:rsidR="00CF5BEC" w:rsidRPr="0030131C">
        <w:rPr>
          <w:color w:val="000000" w:themeColor="text1"/>
        </w:rPr>
        <w:fldChar w:fldCharType="end"/>
      </w:r>
      <w:r w:rsidRPr="0030131C">
        <w:rPr>
          <w:color w:val="000000" w:themeColor="text1"/>
        </w:rPr>
        <w:t>).</w:t>
      </w:r>
    </w:p>
    <w:p w14:paraId="3E5C4E56" w14:textId="77777777" w:rsidR="00C4141B" w:rsidRPr="0030131C" w:rsidRDefault="00CF5BEC" w:rsidP="00C4141B">
      <w:pPr>
        <w:pStyle w:val="GOSTNormal"/>
        <w:ind w:firstLine="0"/>
        <w:rPr>
          <w:color w:val="000000" w:themeColor="text1"/>
        </w:rPr>
      </w:pPr>
      <w:r w:rsidRPr="0030131C">
        <w:rPr>
          <w:noProof/>
          <w:color w:val="000000" w:themeColor="text1"/>
        </w:rPr>
        <w:drawing>
          <wp:inline distT="0" distB="0" distL="0" distR="0" wp14:anchorId="5221AD02" wp14:editId="70F6F632">
            <wp:extent cx="6120130" cy="13779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1377950"/>
                    </a:xfrm>
                    <a:prstGeom prst="rect">
                      <a:avLst/>
                    </a:prstGeom>
                  </pic:spPr>
                </pic:pic>
              </a:graphicData>
            </a:graphic>
          </wp:inline>
        </w:drawing>
      </w:r>
    </w:p>
    <w:p w14:paraId="76362117" w14:textId="09B41C2D" w:rsidR="00662EF6" w:rsidRDefault="00C4141B" w:rsidP="00C4141B">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26" w:name="_Ref47519450"/>
      <w:bookmarkStart w:id="227" w:name="_Toc139559818"/>
      <w:r w:rsidR="007342AF">
        <w:rPr>
          <w:noProof/>
          <w:color w:val="000000" w:themeColor="text1"/>
        </w:rPr>
        <w:t>16</w:t>
      </w:r>
      <w:bookmarkEnd w:id="226"/>
      <w:r w:rsidRPr="0030131C">
        <w:rPr>
          <w:noProof/>
          <w:color w:val="000000" w:themeColor="text1"/>
        </w:rPr>
        <w:fldChar w:fldCharType="end"/>
      </w:r>
      <w:r w:rsidRPr="0030131C">
        <w:rPr>
          <w:noProof/>
          <w:color w:val="000000" w:themeColor="text1"/>
        </w:rPr>
        <w:t>. Списковая форма формуляра «</w:t>
      </w:r>
      <w:r w:rsidRPr="0030131C">
        <w:rPr>
          <w:color w:val="000000" w:themeColor="text1"/>
        </w:rPr>
        <w:t xml:space="preserve">Уведомление </w:t>
      </w:r>
      <w:r w:rsidR="00130824" w:rsidRPr="0030131C">
        <w:rPr>
          <w:color w:val="000000" w:themeColor="text1"/>
        </w:rPr>
        <w:t>об</w:t>
      </w:r>
      <w:r w:rsidRPr="0030131C">
        <w:rPr>
          <w:color w:val="000000" w:themeColor="text1"/>
        </w:rPr>
        <w:t xml:space="preserve"> открытии/изменении/закрытии казначейского счета</w:t>
      </w:r>
      <w:r w:rsidRPr="0030131C">
        <w:rPr>
          <w:noProof/>
          <w:color w:val="000000" w:themeColor="text1"/>
        </w:rPr>
        <w:t>»</w:t>
      </w:r>
      <w:bookmarkEnd w:id="227"/>
    </w:p>
    <w:p w14:paraId="5DA99CEC" w14:textId="77777777" w:rsidR="007342AF" w:rsidRPr="007342AF" w:rsidRDefault="007342AF" w:rsidP="007342AF">
      <w:pPr>
        <w:pStyle w:val="GOSTNormal"/>
      </w:pPr>
    </w:p>
    <w:p w14:paraId="15A0661F" w14:textId="77777777" w:rsidR="00C4141B" w:rsidRPr="0030131C" w:rsidRDefault="00CF5BEC" w:rsidP="007342AF">
      <w:pPr>
        <w:pStyle w:val="GOSTNormal"/>
        <w:ind w:firstLine="0"/>
        <w:jc w:val="center"/>
        <w:rPr>
          <w:color w:val="000000" w:themeColor="text1"/>
        </w:rPr>
      </w:pPr>
      <w:r w:rsidRPr="0030131C">
        <w:rPr>
          <w:noProof/>
          <w:color w:val="000000" w:themeColor="text1"/>
        </w:rPr>
        <w:drawing>
          <wp:inline distT="0" distB="0" distL="0" distR="0" wp14:anchorId="4D4FDF83" wp14:editId="1DAC7381">
            <wp:extent cx="5705475" cy="465767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15189" cy="4665605"/>
                    </a:xfrm>
                    <a:prstGeom prst="rect">
                      <a:avLst/>
                    </a:prstGeom>
                  </pic:spPr>
                </pic:pic>
              </a:graphicData>
            </a:graphic>
          </wp:inline>
        </w:drawing>
      </w:r>
    </w:p>
    <w:p w14:paraId="457A62FE" w14:textId="70D3F920" w:rsidR="00662EF6" w:rsidRPr="0030131C" w:rsidRDefault="00C4141B" w:rsidP="00C4141B">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28" w:name="_Ref47519455"/>
      <w:bookmarkStart w:id="229" w:name="_Toc139559819"/>
      <w:r w:rsidR="00DC39A1">
        <w:rPr>
          <w:noProof/>
          <w:color w:val="000000" w:themeColor="text1"/>
        </w:rPr>
        <w:t>17</w:t>
      </w:r>
      <w:bookmarkEnd w:id="228"/>
      <w:r w:rsidRPr="0030131C">
        <w:rPr>
          <w:noProof/>
          <w:color w:val="000000" w:themeColor="text1"/>
        </w:rPr>
        <w:fldChar w:fldCharType="end"/>
      </w:r>
      <w:r w:rsidRPr="0030131C">
        <w:rPr>
          <w:noProof/>
          <w:color w:val="000000" w:themeColor="text1"/>
        </w:rPr>
        <w:t xml:space="preserve">. Визуальная форма формуляра «Уведомление </w:t>
      </w:r>
      <w:r w:rsidR="00130824" w:rsidRPr="0030131C">
        <w:rPr>
          <w:noProof/>
          <w:color w:val="000000" w:themeColor="text1"/>
        </w:rPr>
        <w:t>об</w:t>
      </w:r>
      <w:r w:rsidRPr="0030131C">
        <w:rPr>
          <w:noProof/>
          <w:color w:val="000000" w:themeColor="text1"/>
        </w:rPr>
        <w:t xml:space="preserve"> открытии/изменении/закрытии казначейского счета»</w:t>
      </w:r>
      <w:bookmarkEnd w:id="229"/>
    </w:p>
    <w:p w14:paraId="36B43B28" w14:textId="7B3D268C" w:rsidR="00662EF6" w:rsidRPr="0030131C" w:rsidRDefault="00662EF6" w:rsidP="00E56E14">
      <w:pPr>
        <w:pStyle w:val="GOSTNormal"/>
        <w:rPr>
          <w:rStyle w:val="GOSTSymItalic"/>
          <w:i w:val="0"/>
          <w:color w:val="000000" w:themeColor="text1"/>
          <w:szCs w:val="24"/>
        </w:rPr>
      </w:pPr>
      <w:r w:rsidRPr="0030131C">
        <w:rPr>
          <w:color w:val="000000" w:themeColor="text1"/>
        </w:rPr>
        <w:lastRenderedPageBreak/>
        <w:t xml:space="preserve">Сформированное </w:t>
      </w:r>
      <w:r w:rsidRPr="0030131C">
        <w:rPr>
          <w:rStyle w:val="GOSTSymItalic"/>
          <w:i w:val="0"/>
          <w:color w:val="000000" w:themeColor="text1"/>
        </w:rPr>
        <w:t xml:space="preserve">Уведомление </w:t>
      </w:r>
      <w:r w:rsidRPr="0030131C">
        <w:rPr>
          <w:color w:val="000000" w:themeColor="text1"/>
        </w:rPr>
        <w:t>автоматически</w:t>
      </w:r>
      <w:r w:rsidR="00E56E14" w:rsidRPr="0030131C">
        <w:rPr>
          <w:color w:val="000000" w:themeColor="text1"/>
        </w:rPr>
        <w:t xml:space="preserve"> утверждается и</w:t>
      </w:r>
      <w:r w:rsidRPr="0030131C">
        <w:rPr>
          <w:color w:val="000000" w:themeColor="text1"/>
        </w:rPr>
        <w:t xml:space="preserve"> отправляется клиенту при</w:t>
      </w:r>
      <w:r w:rsidR="00130824" w:rsidRPr="0030131C">
        <w:rPr>
          <w:color w:val="000000" w:themeColor="text1"/>
        </w:rPr>
        <w:t xml:space="preserve"> утверждении заявления</w:t>
      </w:r>
      <w:r w:rsidR="00E56E14" w:rsidRPr="0030131C">
        <w:rPr>
          <w:color w:val="000000" w:themeColor="text1"/>
        </w:rPr>
        <w:t>.</w:t>
      </w:r>
    </w:p>
    <w:p w14:paraId="3B4E408D" w14:textId="77777777" w:rsidR="00F613CC" w:rsidRPr="0030131C" w:rsidRDefault="00F613CC" w:rsidP="00F613CC">
      <w:pPr>
        <w:pStyle w:val="GOSTNormal"/>
        <w:rPr>
          <w:color w:val="000000" w:themeColor="text1"/>
        </w:rPr>
      </w:pPr>
      <w:r w:rsidRPr="0030131C">
        <w:rPr>
          <w:color w:val="000000" w:themeColor="text1"/>
        </w:rPr>
        <w:t>Уведомление с типом «Изменение» формируется только если в записи Казначейского счета происходит изменение реквизитов: Наименование ТОФК по месту открытия, Связанный банковский счет, БИК банковского счета.</w:t>
      </w:r>
    </w:p>
    <w:p w14:paraId="440F44F4" w14:textId="77777777" w:rsidR="00F613CC" w:rsidRPr="0030131C" w:rsidRDefault="00F613CC" w:rsidP="00F613CC">
      <w:pPr>
        <w:pStyle w:val="GOSTNormal"/>
        <w:rPr>
          <w:color w:val="000000" w:themeColor="text1"/>
        </w:rPr>
      </w:pPr>
      <w:r w:rsidRPr="0030131C">
        <w:rPr>
          <w:color w:val="000000" w:themeColor="text1"/>
        </w:rPr>
        <w:t>Уведомление с типом «Закрытие» формируется после утверждения Заявления КРКС с типом «Закрытие», но доступно для утверждения после окончательного закрытия казначейского счета и проставления в уведомлении Даты закрытия КС.</w:t>
      </w:r>
    </w:p>
    <w:p w14:paraId="18D5156B" w14:textId="249E2739" w:rsidR="002340BE" w:rsidRPr="0030131C" w:rsidRDefault="002340BE" w:rsidP="002340BE">
      <w:pPr>
        <w:pStyle w:val="38"/>
        <w:jc w:val="both"/>
        <w:rPr>
          <w:color w:val="000000" w:themeColor="text1"/>
        </w:rPr>
      </w:pPr>
      <w:bookmarkStart w:id="230" w:name="_Ref47540384"/>
      <w:bookmarkStart w:id="231" w:name="_Toc139559778"/>
      <w:r w:rsidRPr="0030131C">
        <w:rPr>
          <w:color w:val="000000" w:themeColor="text1"/>
        </w:rPr>
        <w:t>Формирование документа «Протокол об отказе в открытии/</w:t>
      </w:r>
      <w:r w:rsidR="007342AF">
        <w:rPr>
          <w:color w:val="000000" w:themeColor="text1"/>
        </w:rPr>
        <w:t xml:space="preserve"> </w:t>
      </w:r>
      <w:r w:rsidRPr="0030131C">
        <w:rPr>
          <w:color w:val="000000" w:themeColor="text1"/>
        </w:rPr>
        <w:t>изменении/</w:t>
      </w:r>
      <w:r w:rsidR="007342AF">
        <w:rPr>
          <w:color w:val="000000" w:themeColor="text1"/>
        </w:rPr>
        <w:t xml:space="preserve"> </w:t>
      </w:r>
      <w:r w:rsidRPr="0030131C">
        <w:rPr>
          <w:color w:val="000000" w:themeColor="text1"/>
        </w:rPr>
        <w:t>закрытии казначейского счета».</w:t>
      </w:r>
      <w:bookmarkEnd w:id="230"/>
      <w:bookmarkEnd w:id="231"/>
    </w:p>
    <w:p w14:paraId="41A35601" w14:textId="77777777" w:rsidR="001A242C" w:rsidRPr="0030131C" w:rsidRDefault="001A242C" w:rsidP="001A242C">
      <w:pPr>
        <w:pStyle w:val="GOSTNormal"/>
        <w:rPr>
          <w:color w:val="000000" w:themeColor="text1"/>
        </w:rPr>
      </w:pPr>
      <w:r w:rsidRPr="0030131C">
        <w:rPr>
          <w:color w:val="000000" w:themeColor="text1"/>
        </w:rPr>
        <w:t xml:space="preserve">Документ </w:t>
      </w:r>
      <w:r w:rsidRPr="0030131C">
        <w:rPr>
          <w:color w:val="000000" w:themeColor="text1"/>
          <w:szCs w:val="24"/>
        </w:rPr>
        <w:t>«</w:t>
      </w:r>
      <w:r w:rsidRPr="0030131C">
        <w:rPr>
          <w:color w:val="000000" w:themeColor="text1"/>
        </w:rPr>
        <w:t>Протокол об отказе в открытии/изменении/закрытии казначейского счета</w:t>
      </w:r>
      <w:r w:rsidRPr="0030131C">
        <w:rPr>
          <w:color w:val="000000" w:themeColor="text1"/>
          <w:szCs w:val="24"/>
        </w:rPr>
        <w:t xml:space="preserve">» </w:t>
      </w:r>
      <w:r w:rsidRPr="0030131C">
        <w:rPr>
          <w:color w:val="000000" w:themeColor="text1"/>
        </w:rPr>
        <w:t>формируется при выполнении следующих действий:</w:t>
      </w:r>
    </w:p>
    <w:p w14:paraId="32273DAE" w14:textId="77777777" w:rsidR="001A242C" w:rsidRPr="0030131C" w:rsidRDefault="001A242C" w:rsidP="001A242C">
      <w:pPr>
        <w:pStyle w:val="GOSTListmark1"/>
        <w:rPr>
          <w:color w:val="000000" w:themeColor="text1"/>
        </w:rPr>
      </w:pPr>
      <w:r w:rsidRPr="0030131C">
        <w:rPr>
          <w:color w:val="000000" w:themeColor="text1"/>
        </w:rPr>
        <w:t>зайти в ЛК ЭБ НСИ. Перейти в раздел «</w:t>
      </w:r>
      <w:r w:rsidR="009132AE" w:rsidRPr="0030131C">
        <w:rPr>
          <w:color w:val="000000" w:themeColor="text1"/>
        </w:rPr>
        <w:t>Ведение справочников, реестров, классификаторов</w:t>
      </w:r>
      <w:r w:rsidRPr="0030131C">
        <w:rPr>
          <w:color w:val="000000" w:themeColor="text1"/>
        </w:rPr>
        <w:t>» – «Книга регистрации казначейских счетов» – «Заявление на изменение Книги регистрации казначейских счетов».</w:t>
      </w:r>
    </w:p>
    <w:p w14:paraId="26760378" w14:textId="77777777" w:rsidR="001A242C" w:rsidRPr="0030131C" w:rsidRDefault="001A242C" w:rsidP="001A242C">
      <w:pPr>
        <w:pStyle w:val="GOSTListmark1"/>
        <w:rPr>
          <w:color w:val="000000" w:themeColor="text1"/>
        </w:rPr>
      </w:pPr>
      <w:r w:rsidRPr="0030131C">
        <w:rPr>
          <w:color w:val="000000" w:themeColor="text1"/>
        </w:rPr>
        <w:t>выбрать документ в одном из статусов «На обработке ТОФК» или «На утверждении ТОФК».</w:t>
      </w:r>
    </w:p>
    <w:p w14:paraId="186FE278" w14:textId="77777777" w:rsidR="001A242C" w:rsidRPr="0030131C" w:rsidRDefault="001A242C" w:rsidP="001A242C">
      <w:pPr>
        <w:pStyle w:val="GOSTListmark1"/>
        <w:rPr>
          <w:rStyle w:val="GOSTSymItalic"/>
          <w:i w:val="0"/>
          <w:color w:val="000000" w:themeColor="text1"/>
        </w:rPr>
      </w:pPr>
      <w:r w:rsidRPr="0030131C">
        <w:rPr>
          <w:color w:val="000000" w:themeColor="text1"/>
        </w:rPr>
        <w:t xml:space="preserve">нажать на кнопку </w:t>
      </w:r>
      <w:r w:rsidRPr="0030131C">
        <w:rPr>
          <w:color w:val="000000" w:themeColor="text1"/>
          <w:szCs w:val="24"/>
        </w:rPr>
        <w:t>«Отказать, сформировать протокол» списковой формы документа «</w:t>
      </w:r>
      <w:r w:rsidRPr="0030131C">
        <w:rPr>
          <w:color w:val="000000" w:themeColor="text1"/>
        </w:rPr>
        <w:t>Заявление на изменение Книги регистрации казначейских счетов</w:t>
      </w:r>
      <w:r w:rsidRPr="0030131C">
        <w:rPr>
          <w:color w:val="000000" w:themeColor="text1"/>
          <w:szCs w:val="24"/>
        </w:rPr>
        <w:t>», появляется всплывающее окно для</w:t>
      </w:r>
      <w:r w:rsidRPr="0030131C">
        <w:rPr>
          <w:rStyle w:val="GOSTSymItalic"/>
          <w:i w:val="0"/>
          <w:color w:val="000000" w:themeColor="text1"/>
        </w:rPr>
        <w:t xml:space="preserve"> указания причины отказа. После сохранения указанной причины отказа автоматически формируется Протокол со статусом «</w:t>
      </w:r>
      <w:r w:rsidR="00CC0DAD" w:rsidRPr="0030131C">
        <w:rPr>
          <w:rStyle w:val="GOSTSymItalic"/>
          <w:i w:val="0"/>
          <w:color w:val="000000" w:themeColor="text1"/>
        </w:rPr>
        <w:t>Создан</w:t>
      </w:r>
      <w:r w:rsidRPr="0030131C">
        <w:rPr>
          <w:rStyle w:val="GOSTSymItalic"/>
          <w:i w:val="0"/>
          <w:color w:val="000000" w:themeColor="text1"/>
        </w:rPr>
        <w:t>».</w:t>
      </w:r>
    </w:p>
    <w:p w14:paraId="174FE133" w14:textId="77777777" w:rsidR="001A242C" w:rsidRPr="0030131C" w:rsidRDefault="001A242C" w:rsidP="001A242C">
      <w:pPr>
        <w:pStyle w:val="GOSTListmark1"/>
        <w:rPr>
          <w:rStyle w:val="GOSTSymItalic"/>
          <w:i w:val="0"/>
          <w:color w:val="000000" w:themeColor="text1"/>
          <w:szCs w:val="24"/>
        </w:rPr>
      </w:pPr>
      <w:r w:rsidRPr="0030131C">
        <w:rPr>
          <w:rStyle w:val="GOSTSymItalic"/>
          <w:i w:val="0"/>
          <w:color w:val="000000" w:themeColor="text1"/>
        </w:rPr>
        <w:t xml:space="preserve">В списковой форме документа </w:t>
      </w:r>
      <w:r w:rsidRPr="0030131C">
        <w:rPr>
          <w:color w:val="000000" w:themeColor="text1"/>
          <w:szCs w:val="24"/>
        </w:rPr>
        <w:t>«</w:t>
      </w:r>
      <w:r w:rsidRPr="0030131C">
        <w:rPr>
          <w:color w:val="000000" w:themeColor="text1"/>
        </w:rPr>
        <w:t>Заявление на изменение Книги регистрации казначейских счетов</w:t>
      </w:r>
      <w:r w:rsidRPr="0030131C">
        <w:rPr>
          <w:color w:val="000000" w:themeColor="text1"/>
          <w:szCs w:val="24"/>
        </w:rPr>
        <w:t xml:space="preserve">» доступен переход по ссылке из </w:t>
      </w:r>
      <w:r w:rsidR="007357D0" w:rsidRPr="0030131C">
        <w:rPr>
          <w:color w:val="000000" w:themeColor="text1"/>
          <w:szCs w:val="24"/>
        </w:rPr>
        <w:t>Заявления КРКС</w:t>
      </w:r>
      <w:r w:rsidRPr="0030131C">
        <w:rPr>
          <w:color w:val="000000" w:themeColor="text1"/>
          <w:szCs w:val="24"/>
        </w:rPr>
        <w:t xml:space="preserve"> в сформированный </w:t>
      </w:r>
      <w:r w:rsidR="007357D0" w:rsidRPr="0030131C">
        <w:rPr>
          <w:color w:val="000000" w:themeColor="text1"/>
          <w:szCs w:val="24"/>
        </w:rPr>
        <w:t>П</w:t>
      </w:r>
      <w:r w:rsidRPr="0030131C">
        <w:rPr>
          <w:color w:val="000000" w:themeColor="text1"/>
          <w:szCs w:val="24"/>
        </w:rPr>
        <w:t xml:space="preserve">ротокол. </w:t>
      </w:r>
    </w:p>
    <w:p w14:paraId="6E7F1F91" w14:textId="10B99833" w:rsidR="001A242C" w:rsidRPr="0030131C" w:rsidRDefault="001A242C" w:rsidP="001A242C">
      <w:pPr>
        <w:pStyle w:val="GOSTListmark1"/>
        <w:rPr>
          <w:color w:val="000000" w:themeColor="text1"/>
        </w:rPr>
      </w:pPr>
      <w:r w:rsidRPr="0030131C">
        <w:rPr>
          <w:rStyle w:val="GOSTSymItalic"/>
          <w:i w:val="0"/>
          <w:color w:val="000000" w:themeColor="text1"/>
          <w:szCs w:val="24"/>
        </w:rPr>
        <w:t xml:space="preserve">Перейти к Протоколу пользователь так же может </w:t>
      </w:r>
      <w:r w:rsidRPr="0030131C">
        <w:rPr>
          <w:color w:val="000000" w:themeColor="text1"/>
          <w:szCs w:val="24"/>
        </w:rPr>
        <w:t>по навигации «</w:t>
      </w:r>
      <w:r w:rsidR="009132AE" w:rsidRPr="0030131C">
        <w:rPr>
          <w:color w:val="000000" w:themeColor="text1"/>
        </w:rPr>
        <w:t>Ведение справочников, реестров, классификаторов</w:t>
      </w:r>
      <w:r w:rsidRPr="0030131C">
        <w:rPr>
          <w:color w:val="000000" w:themeColor="text1"/>
        </w:rPr>
        <w:t>» - «Книга регистрации казначейских счетов» – «Протокол об отказе в открытии/изменении/закрытии казначейского счета» (рис. </w:t>
      </w:r>
      <w:r w:rsidRPr="0030131C">
        <w:rPr>
          <w:color w:val="000000" w:themeColor="text1"/>
        </w:rPr>
        <w:fldChar w:fldCharType="begin"/>
      </w:r>
      <w:r w:rsidRPr="0030131C">
        <w:rPr>
          <w:color w:val="000000" w:themeColor="text1"/>
        </w:rPr>
        <w:instrText xml:space="preserve"> REF _Ref47520183 \h </w:instrText>
      </w:r>
      <w:r w:rsidR="005A0B76"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18</w:t>
      </w:r>
      <w:r w:rsidRPr="0030131C">
        <w:rPr>
          <w:color w:val="000000" w:themeColor="text1"/>
        </w:rPr>
        <w:fldChar w:fldCharType="end"/>
      </w:r>
      <w:r w:rsidRPr="0030131C">
        <w:rPr>
          <w:color w:val="000000" w:themeColor="text1"/>
        </w:rPr>
        <w:t>, рис. </w:t>
      </w:r>
      <w:r w:rsidRPr="0030131C">
        <w:rPr>
          <w:color w:val="000000" w:themeColor="text1"/>
        </w:rPr>
        <w:fldChar w:fldCharType="begin"/>
      </w:r>
      <w:r w:rsidRPr="0030131C">
        <w:rPr>
          <w:color w:val="000000" w:themeColor="text1"/>
        </w:rPr>
        <w:instrText xml:space="preserve"> REF _Ref47520190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19</w:t>
      </w:r>
      <w:r w:rsidRPr="0030131C">
        <w:rPr>
          <w:color w:val="000000" w:themeColor="text1"/>
        </w:rPr>
        <w:fldChar w:fldCharType="end"/>
      </w:r>
      <w:r w:rsidRPr="0030131C">
        <w:rPr>
          <w:color w:val="000000" w:themeColor="text1"/>
        </w:rPr>
        <w:t>).</w:t>
      </w:r>
    </w:p>
    <w:p w14:paraId="1DEAE6CD" w14:textId="77777777" w:rsidR="001A242C" w:rsidRPr="0030131C" w:rsidRDefault="001A242C" w:rsidP="001A242C">
      <w:pPr>
        <w:pStyle w:val="GOSTNormal"/>
        <w:rPr>
          <w:color w:val="000000" w:themeColor="text1"/>
        </w:rPr>
      </w:pPr>
      <w:r w:rsidRPr="0030131C">
        <w:rPr>
          <w:color w:val="000000" w:themeColor="text1"/>
        </w:rPr>
        <w:t>В сформированном протоколе пользователь может проверить данные, при необходимости скорректировать текст причины отказа, отправить Протокол на утверждение и утвердить Протокол по кнопке «Утвердить».</w:t>
      </w:r>
    </w:p>
    <w:p w14:paraId="57A51A51" w14:textId="77777777" w:rsidR="001A242C" w:rsidRPr="0030131C" w:rsidRDefault="001A242C" w:rsidP="001A242C">
      <w:pPr>
        <w:pStyle w:val="GOSTFigure"/>
        <w:rPr>
          <w:color w:val="000000" w:themeColor="text1"/>
        </w:rPr>
      </w:pPr>
      <w:r w:rsidRPr="0030131C">
        <w:rPr>
          <w:noProof/>
          <w:color w:val="000000" w:themeColor="text1"/>
        </w:rPr>
        <w:drawing>
          <wp:inline distT="0" distB="0" distL="0" distR="0" wp14:anchorId="56EC37F5" wp14:editId="3F2B8BD8">
            <wp:extent cx="6120130" cy="1167765"/>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1167765"/>
                    </a:xfrm>
                    <a:prstGeom prst="rect">
                      <a:avLst/>
                    </a:prstGeom>
                  </pic:spPr>
                </pic:pic>
              </a:graphicData>
            </a:graphic>
          </wp:inline>
        </w:drawing>
      </w:r>
    </w:p>
    <w:p w14:paraId="73EF7914" w14:textId="60AE0E04" w:rsidR="001A242C" w:rsidRPr="0030131C" w:rsidRDefault="001A242C" w:rsidP="001A242C">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32" w:name="_Ref47520183"/>
      <w:bookmarkStart w:id="233" w:name="_Toc139559820"/>
      <w:r w:rsidR="00DC39A1">
        <w:rPr>
          <w:noProof/>
          <w:color w:val="000000" w:themeColor="text1"/>
        </w:rPr>
        <w:t>18</w:t>
      </w:r>
      <w:bookmarkEnd w:id="232"/>
      <w:r w:rsidRPr="0030131C">
        <w:rPr>
          <w:noProof/>
          <w:color w:val="000000" w:themeColor="text1"/>
        </w:rPr>
        <w:fldChar w:fldCharType="end"/>
      </w:r>
      <w:r w:rsidRPr="0030131C">
        <w:rPr>
          <w:noProof/>
          <w:color w:val="000000" w:themeColor="text1"/>
        </w:rPr>
        <w:t>. Списковая форма формуляра «Протокол об отказе в открытии/изменении/закрытии казначейского счета»</w:t>
      </w:r>
      <w:bookmarkEnd w:id="233"/>
    </w:p>
    <w:p w14:paraId="4504E46F" w14:textId="77777777" w:rsidR="001A242C" w:rsidRPr="0030131C" w:rsidRDefault="001A242C" w:rsidP="001A242C">
      <w:pPr>
        <w:pStyle w:val="GOSTFigure"/>
        <w:rPr>
          <w:color w:val="000000" w:themeColor="text1"/>
        </w:rPr>
      </w:pPr>
      <w:r w:rsidRPr="0030131C">
        <w:rPr>
          <w:noProof/>
          <w:color w:val="000000" w:themeColor="text1"/>
        </w:rPr>
        <w:lastRenderedPageBreak/>
        <w:drawing>
          <wp:inline distT="0" distB="0" distL="0" distR="0" wp14:anchorId="04A0AF25" wp14:editId="236BD178">
            <wp:extent cx="6120130" cy="381762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817620"/>
                    </a:xfrm>
                    <a:prstGeom prst="rect">
                      <a:avLst/>
                    </a:prstGeom>
                  </pic:spPr>
                </pic:pic>
              </a:graphicData>
            </a:graphic>
          </wp:inline>
        </w:drawing>
      </w:r>
    </w:p>
    <w:p w14:paraId="67BC4D04" w14:textId="69DED657" w:rsidR="001A242C" w:rsidRPr="0030131C" w:rsidRDefault="001A242C" w:rsidP="001A242C">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34" w:name="_Ref47520190"/>
      <w:bookmarkStart w:id="235" w:name="_Toc139559821"/>
      <w:r w:rsidR="00DC39A1">
        <w:rPr>
          <w:noProof/>
          <w:color w:val="000000" w:themeColor="text1"/>
        </w:rPr>
        <w:t>19</w:t>
      </w:r>
      <w:bookmarkEnd w:id="234"/>
      <w:r w:rsidRPr="0030131C">
        <w:rPr>
          <w:noProof/>
          <w:color w:val="000000" w:themeColor="text1"/>
        </w:rPr>
        <w:fldChar w:fldCharType="end"/>
      </w:r>
      <w:r w:rsidRPr="0030131C">
        <w:rPr>
          <w:noProof/>
          <w:color w:val="000000" w:themeColor="text1"/>
        </w:rPr>
        <w:t>. Визуальная форма формуляра «Протокол об отказе в открытии/изменении/закрытии казначейского счета»</w:t>
      </w:r>
      <w:bookmarkEnd w:id="235"/>
    </w:p>
    <w:p w14:paraId="3DE3725D" w14:textId="77777777" w:rsidR="002340BE" w:rsidRPr="0030131C" w:rsidRDefault="001A242C" w:rsidP="001A242C">
      <w:pPr>
        <w:pStyle w:val="GOSTNormal"/>
        <w:rPr>
          <w:color w:val="000000" w:themeColor="text1"/>
        </w:rPr>
      </w:pPr>
      <w:r w:rsidRPr="0030131C">
        <w:rPr>
          <w:color w:val="000000" w:themeColor="text1"/>
          <w:szCs w:val="24"/>
        </w:rPr>
        <w:t xml:space="preserve">Протокол автоматически </w:t>
      </w:r>
      <w:r w:rsidRPr="0030131C">
        <w:rPr>
          <w:color w:val="000000" w:themeColor="text1"/>
        </w:rPr>
        <w:t>отправляется после перехода</w:t>
      </w:r>
      <w:r w:rsidRPr="0030131C">
        <w:rPr>
          <w:rStyle w:val="GOSTSymItalic"/>
          <w:i w:val="0"/>
          <w:color w:val="000000" w:themeColor="text1"/>
        </w:rPr>
        <w:t xml:space="preserve"> на статус «Утвержден»</w:t>
      </w:r>
      <w:r w:rsidRPr="0030131C">
        <w:rPr>
          <w:i/>
          <w:color w:val="000000" w:themeColor="text1"/>
        </w:rPr>
        <w:t>.</w:t>
      </w:r>
    </w:p>
    <w:p w14:paraId="59A72071" w14:textId="77777777" w:rsidR="00DE3283" w:rsidRPr="0030131C" w:rsidRDefault="00DE3283" w:rsidP="00DE3283">
      <w:pPr>
        <w:pStyle w:val="38"/>
        <w:jc w:val="both"/>
        <w:rPr>
          <w:color w:val="000000" w:themeColor="text1"/>
        </w:rPr>
      </w:pPr>
      <w:bookmarkStart w:id="236" w:name="_Ref48311502"/>
      <w:bookmarkStart w:id="237" w:name="_Toc139559779"/>
      <w:r w:rsidRPr="0030131C">
        <w:rPr>
          <w:color w:val="000000" w:themeColor="text1"/>
        </w:rPr>
        <w:t>Документ «Сообщение о прекращении операций по казначейскому счет</w:t>
      </w:r>
      <w:r w:rsidR="00F06E70" w:rsidRPr="0030131C">
        <w:rPr>
          <w:color w:val="000000" w:themeColor="text1"/>
        </w:rPr>
        <w:t>у</w:t>
      </w:r>
      <w:r w:rsidRPr="0030131C">
        <w:rPr>
          <w:color w:val="000000" w:themeColor="text1"/>
        </w:rPr>
        <w:t>».</w:t>
      </w:r>
      <w:bookmarkEnd w:id="236"/>
      <w:bookmarkEnd w:id="237"/>
    </w:p>
    <w:p w14:paraId="7B9473E7" w14:textId="77777777" w:rsidR="00DE3283" w:rsidRPr="0030131C" w:rsidRDefault="00DE3283" w:rsidP="00DE3283">
      <w:pPr>
        <w:pStyle w:val="GOSTNormal"/>
        <w:rPr>
          <w:color w:val="000000" w:themeColor="text1"/>
        </w:rPr>
      </w:pPr>
      <w:r w:rsidRPr="0030131C">
        <w:rPr>
          <w:color w:val="000000" w:themeColor="text1"/>
        </w:rPr>
        <w:t xml:space="preserve">Документ </w:t>
      </w:r>
      <w:r w:rsidRPr="0030131C">
        <w:rPr>
          <w:color w:val="000000" w:themeColor="text1"/>
          <w:szCs w:val="24"/>
        </w:rPr>
        <w:t>«</w:t>
      </w:r>
      <w:r w:rsidRPr="0030131C">
        <w:rPr>
          <w:color w:val="000000" w:themeColor="text1"/>
        </w:rPr>
        <w:t>Сообщение о прекращении операций по казначейскому счет</w:t>
      </w:r>
      <w:r w:rsidR="00F06E70" w:rsidRPr="0030131C">
        <w:rPr>
          <w:color w:val="000000" w:themeColor="text1"/>
        </w:rPr>
        <w:t>у</w:t>
      </w:r>
      <w:r w:rsidRPr="0030131C">
        <w:rPr>
          <w:color w:val="000000" w:themeColor="text1"/>
          <w:szCs w:val="24"/>
        </w:rPr>
        <w:t xml:space="preserve">» </w:t>
      </w:r>
      <w:r w:rsidRPr="0030131C">
        <w:rPr>
          <w:color w:val="000000" w:themeColor="text1"/>
        </w:rPr>
        <w:t>приходит в НСИ ЭБ из функциональных подсистем. По результатам его обработки запись справочника Книг</w:t>
      </w:r>
      <w:r w:rsidR="00F06E70" w:rsidRPr="0030131C">
        <w:rPr>
          <w:color w:val="000000" w:themeColor="text1"/>
        </w:rPr>
        <w:t>а</w:t>
      </w:r>
      <w:r w:rsidRPr="0030131C">
        <w:rPr>
          <w:color w:val="000000" w:themeColor="text1"/>
        </w:rPr>
        <w:t xml:space="preserve"> регистрации казначейских счетов со статусом КС «Условно закрыт» переходит в архив, создается актуальная запись со статусом КС «Закрыт» с датой закрытия из документа «Сообщение о прекращении операций по казначейскому счета». Для просмотра </w:t>
      </w:r>
      <w:r w:rsidR="002A3FA1" w:rsidRPr="0030131C">
        <w:rPr>
          <w:color w:val="000000" w:themeColor="text1"/>
        </w:rPr>
        <w:t>пришедшего документа необходимо:</w:t>
      </w:r>
    </w:p>
    <w:p w14:paraId="092F517E" w14:textId="77777777" w:rsidR="00DE3283" w:rsidRPr="0030131C" w:rsidRDefault="00DE3283" w:rsidP="002A3FA1">
      <w:pPr>
        <w:pStyle w:val="GOSTListmark1"/>
        <w:rPr>
          <w:color w:val="000000" w:themeColor="text1"/>
        </w:rPr>
      </w:pPr>
      <w:r w:rsidRPr="0030131C">
        <w:rPr>
          <w:color w:val="000000" w:themeColor="text1"/>
        </w:rPr>
        <w:t>зайти в ЛК ЭБ НСИ. Перейти в раздел «</w:t>
      </w:r>
      <w:r w:rsidR="00351F5F" w:rsidRPr="0030131C">
        <w:rPr>
          <w:color w:val="000000" w:themeColor="text1"/>
        </w:rPr>
        <w:t>Ведение справочников, реестров, классификаторов</w:t>
      </w:r>
      <w:r w:rsidRPr="0030131C">
        <w:rPr>
          <w:color w:val="000000" w:themeColor="text1"/>
        </w:rPr>
        <w:t>» – «Книга регистрации казначейских счетов» – «</w:t>
      </w:r>
      <w:r w:rsidR="002A3FA1" w:rsidRPr="0030131C">
        <w:rPr>
          <w:color w:val="000000" w:themeColor="text1"/>
        </w:rPr>
        <w:t>Сообщение о прекращении операций по казначейскому счету</w:t>
      </w:r>
      <w:r w:rsidRPr="0030131C">
        <w:rPr>
          <w:color w:val="000000" w:themeColor="text1"/>
        </w:rPr>
        <w:t>».</w:t>
      </w:r>
    </w:p>
    <w:p w14:paraId="775609E4" w14:textId="77777777" w:rsidR="00DE3283" w:rsidRPr="0030131C" w:rsidRDefault="002A3FA1" w:rsidP="00DE3283">
      <w:pPr>
        <w:pStyle w:val="GOSTNormal"/>
        <w:rPr>
          <w:color w:val="000000" w:themeColor="text1"/>
        </w:rPr>
      </w:pPr>
      <w:r w:rsidRPr="0030131C">
        <w:rPr>
          <w:color w:val="000000" w:themeColor="text1"/>
        </w:rPr>
        <w:t>Успешно обработанный документ находится в статусе «Обработан». В случае наличия документов «Сообщение о прекращении опер</w:t>
      </w:r>
      <w:r w:rsidR="00F06E70" w:rsidRPr="0030131C">
        <w:rPr>
          <w:color w:val="000000" w:themeColor="text1"/>
        </w:rPr>
        <w:t xml:space="preserve">аций по казначейскому счета» в </w:t>
      </w:r>
      <w:r w:rsidRPr="0030131C">
        <w:rPr>
          <w:color w:val="000000" w:themeColor="text1"/>
        </w:rPr>
        <w:t>статус</w:t>
      </w:r>
      <w:r w:rsidR="00F06E70" w:rsidRPr="0030131C">
        <w:rPr>
          <w:color w:val="000000" w:themeColor="text1"/>
        </w:rPr>
        <w:t>е «Создан»</w:t>
      </w:r>
      <w:r w:rsidRPr="0030131C">
        <w:rPr>
          <w:color w:val="000000" w:themeColor="text1"/>
        </w:rPr>
        <w:t xml:space="preserve"> необходимо обратиться в службу технической поддержки.</w:t>
      </w:r>
    </w:p>
    <w:bookmarkEnd w:id="173"/>
    <w:bookmarkEnd w:id="174"/>
    <w:p w14:paraId="3AC655BB" w14:textId="77777777" w:rsidR="005E2F80" w:rsidRPr="0030131C" w:rsidRDefault="005E2F80">
      <w:pPr>
        <w:ind w:firstLine="0"/>
        <w:jc w:val="left"/>
        <w:rPr>
          <w:color w:val="000000" w:themeColor="text1"/>
        </w:rPr>
      </w:pPr>
      <w:r w:rsidRPr="0030131C">
        <w:rPr>
          <w:color w:val="000000" w:themeColor="text1"/>
        </w:rPr>
        <w:br w:type="page"/>
      </w:r>
    </w:p>
    <w:p w14:paraId="65D3C1F8" w14:textId="77777777" w:rsidR="00A47F40" w:rsidRPr="0030131C" w:rsidRDefault="00A47F40" w:rsidP="00A47F40">
      <w:pPr>
        <w:pStyle w:val="2a"/>
        <w:rPr>
          <w:color w:val="000000" w:themeColor="text1"/>
        </w:rPr>
      </w:pPr>
      <w:bookmarkStart w:id="238" w:name="_Toc139559780"/>
      <w:r w:rsidRPr="0030131C">
        <w:rPr>
          <w:color w:val="000000" w:themeColor="text1"/>
        </w:rPr>
        <w:lastRenderedPageBreak/>
        <w:t>Ведение справочника «Шаблон согласования заявки»</w:t>
      </w:r>
      <w:bookmarkEnd w:id="238"/>
    </w:p>
    <w:p w14:paraId="07C53B89" w14:textId="77777777" w:rsidR="00A47F40" w:rsidRPr="0030131C" w:rsidRDefault="00A47F40" w:rsidP="00ED2177">
      <w:pPr>
        <w:pStyle w:val="GOSTNormal"/>
        <w:spacing w:before="0" w:after="0"/>
        <w:rPr>
          <w:b/>
          <w:color w:val="000000" w:themeColor="text1"/>
        </w:rPr>
      </w:pPr>
      <w:r w:rsidRPr="0030131C">
        <w:rPr>
          <w:color w:val="000000" w:themeColor="text1"/>
        </w:rPr>
        <w:t>Справочник «Шаблон согласования заявки» предназначен для ведения списка пользователей с правом согласования и утверждения Заявок на изменение.</w:t>
      </w:r>
      <w:bookmarkStart w:id="239" w:name="_Toc36466001"/>
      <w:bookmarkStart w:id="240" w:name="_Toc36466003"/>
    </w:p>
    <w:p w14:paraId="3489B496" w14:textId="77777777" w:rsidR="00A47F40" w:rsidRPr="0030131C" w:rsidRDefault="00A47F40" w:rsidP="00A47F40">
      <w:pPr>
        <w:pStyle w:val="38"/>
        <w:jc w:val="both"/>
        <w:rPr>
          <w:color w:val="000000" w:themeColor="text1"/>
        </w:rPr>
      </w:pPr>
      <w:bookmarkStart w:id="241" w:name="_Toc139559781"/>
      <w:r w:rsidRPr="0030131C">
        <w:rPr>
          <w:color w:val="000000" w:themeColor="text1"/>
        </w:rPr>
        <w:t>Просмотр справочника</w:t>
      </w:r>
      <w:bookmarkEnd w:id="239"/>
      <w:bookmarkEnd w:id="241"/>
    </w:p>
    <w:p w14:paraId="21E1B2B7" w14:textId="3A8521DF" w:rsidR="00A47F40" w:rsidRPr="0030131C" w:rsidRDefault="00A47F40" w:rsidP="00A47F40">
      <w:pPr>
        <w:pStyle w:val="GOSTNormal"/>
        <w:spacing w:before="0" w:after="0"/>
        <w:rPr>
          <w:color w:val="000000" w:themeColor="text1"/>
        </w:rPr>
      </w:pPr>
      <w:r w:rsidRPr="0030131C">
        <w:rPr>
          <w:color w:val="000000" w:themeColor="text1"/>
        </w:rPr>
        <w:t>В ЛК ЭБ в меню пользователя в разделе «Справочники, реестры, классификаторы» – «Сводный реестр» – «Вспомогательные справочники» необходимо перейти в раздел «Шаблон согласования заявки». Откроется списковая форма документа (</w:t>
      </w:r>
      <w:r w:rsidR="00614B5E" w:rsidRPr="0030131C">
        <w:rPr>
          <w:color w:val="000000" w:themeColor="text1"/>
        </w:rPr>
        <w:t>рис. </w:t>
      </w:r>
      <w:r w:rsidR="00AA7AA4" w:rsidRPr="0030131C">
        <w:rPr>
          <w:color w:val="000000" w:themeColor="text1"/>
        </w:rPr>
        <w:fldChar w:fldCharType="begin"/>
      </w:r>
      <w:r w:rsidR="00AA7AA4" w:rsidRPr="0030131C">
        <w:rPr>
          <w:color w:val="000000" w:themeColor="text1"/>
        </w:rPr>
        <w:instrText xml:space="preserve"> REF _Ref54097660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20</w:t>
      </w:r>
      <w:r w:rsidR="00AA7AA4" w:rsidRPr="0030131C">
        <w:rPr>
          <w:color w:val="000000" w:themeColor="text1"/>
        </w:rPr>
        <w:fldChar w:fldCharType="end"/>
      </w:r>
      <w:r w:rsidRPr="0030131C">
        <w:rPr>
          <w:color w:val="000000" w:themeColor="text1"/>
        </w:rPr>
        <w:t>).</w:t>
      </w:r>
    </w:p>
    <w:p w14:paraId="6A91D03F" w14:textId="77777777" w:rsidR="00A47F40" w:rsidRPr="0030131C" w:rsidRDefault="00A47F40" w:rsidP="004A5040">
      <w:pPr>
        <w:pStyle w:val="GOSTNormal"/>
        <w:ind w:firstLine="0"/>
        <w:jc w:val="center"/>
        <w:rPr>
          <w:color w:val="000000" w:themeColor="text1"/>
        </w:rPr>
      </w:pPr>
      <w:r w:rsidRPr="0030131C">
        <w:rPr>
          <w:noProof/>
          <w:color w:val="000000" w:themeColor="text1"/>
        </w:rPr>
        <w:drawing>
          <wp:inline distT="0" distB="0" distL="0" distR="0" wp14:anchorId="7A4FB6D1" wp14:editId="5F25620A">
            <wp:extent cx="5057775" cy="4467225"/>
            <wp:effectExtent l="0" t="0" r="9525" b="9525"/>
            <wp:docPr id="30" name="Рисунок 30" descr="Снимок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17"/>
                    <pic:cNvPicPr>
                      <a:picLocks noChangeAspect="1" noChangeArrowheads="1"/>
                    </pic:cNvPicPr>
                  </pic:nvPicPr>
                  <pic:blipFill>
                    <a:blip r:embed="rId62">
                      <a:extLst>
                        <a:ext uri="{28A0092B-C50C-407E-A947-70E740481C1C}">
                          <a14:useLocalDpi xmlns:a14="http://schemas.microsoft.com/office/drawing/2010/main" val="0"/>
                        </a:ext>
                      </a:extLst>
                    </a:blip>
                    <a:srcRect l="993"/>
                    <a:stretch>
                      <a:fillRect/>
                    </a:stretch>
                  </pic:blipFill>
                  <pic:spPr bwMode="auto">
                    <a:xfrm>
                      <a:off x="0" y="0"/>
                      <a:ext cx="5057775" cy="4467225"/>
                    </a:xfrm>
                    <a:prstGeom prst="rect">
                      <a:avLst/>
                    </a:prstGeom>
                    <a:noFill/>
                    <a:ln>
                      <a:noFill/>
                    </a:ln>
                  </pic:spPr>
                </pic:pic>
              </a:graphicData>
            </a:graphic>
          </wp:inline>
        </w:drawing>
      </w:r>
    </w:p>
    <w:p w14:paraId="76EF02CF" w14:textId="11294FEC" w:rsidR="00A47F40" w:rsidRPr="0030131C" w:rsidRDefault="00614B5E" w:rsidP="004A504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42" w:name="_Ref54097660"/>
      <w:bookmarkStart w:id="243" w:name="_Toc139559822"/>
      <w:r w:rsidR="00DC39A1">
        <w:rPr>
          <w:noProof/>
          <w:color w:val="000000" w:themeColor="text1"/>
        </w:rPr>
        <w:t>20</w:t>
      </w:r>
      <w:bookmarkEnd w:id="242"/>
      <w:r w:rsidRPr="0030131C">
        <w:rPr>
          <w:noProof/>
          <w:color w:val="000000" w:themeColor="text1"/>
        </w:rPr>
        <w:fldChar w:fldCharType="end"/>
      </w:r>
      <w:r w:rsidR="00A47F40" w:rsidRPr="0030131C">
        <w:rPr>
          <w:noProof/>
          <w:color w:val="000000" w:themeColor="text1"/>
        </w:rPr>
        <w:t>. Списковая форма справочника «Шаблон согласования заявки»</w:t>
      </w:r>
      <w:bookmarkEnd w:id="243"/>
    </w:p>
    <w:p w14:paraId="4A4BBE0D" w14:textId="77777777" w:rsidR="00A47F40" w:rsidRPr="0030131C" w:rsidRDefault="00A47F40" w:rsidP="00A47F40">
      <w:pPr>
        <w:pStyle w:val="GOSTNormal"/>
        <w:spacing w:before="0" w:after="0"/>
        <w:ind w:firstLine="0"/>
        <w:rPr>
          <w:color w:val="000000" w:themeColor="text1"/>
          <w:sz w:val="22"/>
          <w:szCs w:val="22"/>
        </w:rPr>
      </w:pPr>
    </w:p>
    <w:p w14:paraId="56C6E67E" w14:textId="1CC0F02D" w:rsidR="00A47F40" w:rsidRPr="0030131C" w:rsidRDefault="006F2828" w:rsidP="00F4385E">
      <w:pPr>
        <w:pStyle w:val="GOSTNameTable"/>
        <w:rPr>
          <w:noProof/>
          <w:color w:val="000000" w:themeColor="text1"/>
        </w:rPr>
      </w:pPr>
      <w:r w:rsidRPr="0030131C">
        <w:rPr>
          <w:color w:val="000000" w:themeColor="text1"/>
        </w:rPr>
        <w:fldChar w:fldCharType="begin"/>
      </w:r>
      <w:r w:rsidRPr="0030131C">
        <w:rPr>
          <w:color w:val="000000" w:themeColor="text1"/>
        </w:rPr>
        <w:instrText xml:space="preserve"> SEQ Таблица \* ARABIC </w:instrText>
      </w:r>
      <w:r w:rsidRPr="0030131C">
        <w:rPr>
          <w:color w:val="000000" w:themeColor="text1"/>
        </w:rPr>
        <w:fldChar w:fldCharType="separate"/>
      </w:r>
      <w:bookmarkStart w:id="244" w:name="_Toc139559801"/>
      <w:r w:rsidR="00DC39A1">
        <w:rPr>
          <w:noProof/>
          <w:color w:val="000000" w:themeColor="text1"/>
        </w:rPr>
        <w:t>10</w:t>
      </w:r>
      <w:r w:rsidRPr="0030131C">
        <w:rPr>
          <w:noProof/>
          <w:color w:val="000000" w:themeColor="text1"/>
        </w:rPr>
        <w:fldChar w:fldCharType="end"/>
      </w:r>
      <w:r w:rsidR="00A47F40" w:rsidRPr="0030131C">
        <w:rPr>
          <w:noProof/>
          <w:color w:val="000000" w:themeColor="text1"/>
        </w:rPr>
        <w:t>. Табличная форма справочника «Шаблон согласования заявки»</w:t>
      </w:r>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1E0" w:firstRow="1" w:lastRow="1" w:firstColumn="1" w:lastColumn="1" w:noHBand="0" w:noVBand="0"/>
      </w:tblPr>
      <w:tblGrid>
        <w:gridCol w:w="4026"/>
        <w:gridCol w:w="5602"/>
      </w:tblGrid>
      <w:tr w:rsidR="00A47F40" w:rsidRPr="0030131C" w14:paraId="168B2E5A" w14:textId="77777777" w:rsidTr="00760941">
        <w:trPr>
          <w:tblHeader/>
        </w:trPr>
        <w:tc>
          <w:tcPr>
            <w:tcW w:w="209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7854D96" w14:textId="77777777" w:rsidR="00A47F40" w:rsidRPr="0030131C" w:rsidRDefault="00A47F40" w:rsidP="00760941">
            <w:pPr>
              <w:pStyle w:val="GOSTTableHead"/>
              <w:rPr>
                <w:color w:val="000000" w:themeColor="text1"/>
              </w:rPr>
            </w:pPr>
            <w:r w:rsidRPr="0030131C">
              <w:rPr>
                <w:color w:val="000000" w:themeColor="text1"/>
              </w:rPr>
              <w:t>Наименование заголовка</w:t>
            </w:r>
          </w:p>
        </w:tc>
        <w:tc>
          <w:tcPr>
            <w:tcW w:w="2909"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3FFE36DA" w14:textId="77777777" w:rsidR="00A47F40" w:rsidRPr="0030131C" w:rsidRDefault="00A47F40" w:rsidP="00760941">
            <w:pPr>
              <w:pStyle w:val="GOSTTableHead"/>
              <w:rPr>
                <w:color w:val="000000" w:themeColor="text1"/>
              </w:rPr>
            </w:pPr>
            <w:r w:rsidRPr="0030131C">
              <w:rPr>
                <w:color w:val="000000" w:themeColor="text1"/>
              </w:rPr>
              <w:t>Состав данных</w:t>
            </w:r>
          </w:p>
        </w:tc>
      </w:tr>
      <w:tr w:rsidR="00A47F40" w:rsidRPr="0030131C" w14:paraId="38B24165" w14:textId="77777777" w:rsidTr="00760941">
        <w:tc>
          <w:tcPr>
            <w:tcW w:w="2091" w:type="pct"/>
            <w:shd w:val="clear" w:color="auto" w:fill="auto"/>
          </w:tcPr>
          <w:p w14:paraId="747DEE69" w14:textId="77777777" w:rsidR="00A47F40" w:rsidRPr="0030131C" w:rsidRDefault="00A47F40" w:rsidP="00760941">
            <w:pPr>
              <w:pStyle w:val="GOSTTablenorm"/>
              <w:rPr>
                <w:rFonts w:eastAsia="Calibri"/>
                <w:color w:val="000000" w:themeColor="text1"/>
              </w:rPr>
            </w:pPr>
            <w:r w:rsidRPr="0030131C">
              <w:rPr>
                <w:rFonts w:eastAsia="Calibri"/>
                <w:color w:val="000000" w:themeColor="text1"/>
              </w:rPr>
              <w:t>Код</w:t>
            </w:r>
          </w:p>
        </w:tc>
        <w:tc>
          <w:tcPr>
            <w:tcW w:w="2909" w:type="pct"/>
            <w:shd w:val="clear" w:color="auto" w:fill="auto"/>
          </w:tcPr>
          <w:p w14:paraId="1E30296F" w14:textId="77777777" w:rsidR="00A47F40" w:rsidRPr="0030131C" w:rsidRDefault="00A47F40" w:rsidP="00760941">
            <w:pPr>
              <w:pStyle w:val="GOSTTablenorm"/>
              <w:rPr>
                <w:color w:val="000000" w:themeColor="text1"/>
              </w:rPr>
            </w:pPr>
            <w:r w:rsidRPr="0030131C">
              <w:rPr>
                <w:color w:val="000000" w:themeColor="text1"/>
              </w:rPr>
              <w:t xml:space="preserve">В столбце указывается </w:t>
            </w:r>
            <w:r w:rsidRPr="0030131C">
              <w:rPr>
                <w:rFonts w:eastAsia="Calibri"/>
                <w:color w:val="000000" w:themeColor="text1"/>
              </w:rPr>
              <w:t xml:space="preserve">код по </w:t>
            </w:r>
            <w:proofErr w:type="spellStart"/>
            <w:r w:rsidRPr="0030131C">
              <w:rPr>
                <w:rFonts w:eastAsia="Calibri"/>
                <w:color w:val="000000" w:themeColor="text1"/>
              </w:rPr>
              <w:t>СвР</w:t>
            </w:r>
            <w:proofErr w:type="spellEnd"/>
            <w:r w:rsidRPr="0030131C">
              <w:rPr>
                <w:rFonts w:eastAsia="Calibri"/>
                <w:color w:val="000000" w:themeColor="text1"/>
              </w:rPr>
              <w:t xml:space="preserve"> организации </w:t>
            </w:r>
          </w:p>
        </w:tc>
      </w:tr>
      <w:tr w:rsidR="00A47F40" w:rsidRPr="0030131C" w14:paraId="64CB1B72" w14:textId="77777777" w:rsidTr="00760941">
        <w:tc>
          <w:tcPr>
            <w:tcW w:w="2091" w:type="pct"/>
            <w:shd w:val="clear" w:color="auto" w:fill="auto"/>
          </w:tcPr>
          <w:p w14:paraId="298390C4" w14:textId="77777777" w:rsidR="00A47F40" w:rsidRPr="0030131C" w:rsidRDefault="00A47F40" w:rsidP="00760941">
            <w:pPr>
              <w:pStyle w:val="GOSTTablenorm"/>
              <w:rPr>
                <w:rFonts w:eastAsia="Calibri"/>
                <w:color w:val="000000" w:themeColor="text1"/>
              </w:rPr>
            </w:pPr>
            <w:r w:rsidRPr="0030131C">
              <w:rPr>
                <w:rFonts w:eastAsia="Calibri"/>
                <w:color w:val="000000" w:themeColor="text1"/>
              </w:rPr>
              <w:t>ОГРН</w:t>
            </w:r>
          </w:p>
        </w:tc>
        <w:tc>
          <w:tcPr>
            <w:tcW w:w="2909" w:type="pct"/>
            <w:shd w:val="clear" w:color="auto" w:fill="auto"/>
          </w:tcPr>
          <w:p w14:paraId="37557736" w14:textId="77777777" w:rsidR="00A47F40" w:rsidRPr="0030131C" w:rsidRDefault="00A47F40" w:rsidP="00760941">
            <w:pPr>
              <w:pStyle w:val="GOSTTablenorm"/>
              <w:rPr>
                <w:color w:val="000000" w:themeColor="text1"/>
              </w:rPr>
            </w:pPr>
            <w:r w:rsidRPr="0030131C">
              <w:rPr>
                <w:color w:val="000000" w:themeColor="text1"/>
              </w:rPr>
              <w:t xml:space="preserve">В столбце указывается </w:t>
            </w:r>
            <w:r w:rsidRPr="0030131C">
              <w:rPr>
                <w:rFonts w:eastAsia="Calibri"/>
                <w:color w:val="000000" w:themeColor="text1"/>
              </w:rPr>
              <w:t>ОГРН организации</w:t>
            </w:r>
          </w:p>
        </w:tc>
      </w:tr>
      <w:tr w:rsidR="00A47F40" w:rsidRPr="0030131C" w14:paraId="3CA463DC" w14:textId="77777777" w:rsidTr="00760941">
        <w:tc>
          <w:tcPr>
            <w:tcW w:w="2091" w:type="pct"/>
            <w:shd w:val="clear" w:color="auto" w:fill="auto"/>
          </w:tcPr>
          <w:p w14:paraId="5EE8D388" w14:textId="77777777" w:rsidR="00A47F40" w:rsidRPr="0030131C" w:rsidRDefault="00A47F40" w:rsidP="00760941">
            <w:pPr>
              <w:pStyle w:val="GOSTTablenorm"/>
              <w:rPr>
                <w:rFonts w:eastAsia="Calibri"/>
                <w:color w:val="000000" w:themeColor="text1"/>
              </w:rPr>
            </w:pPr>
            <w:r w:rsidRPr="0030131C">
              <w:rPr>
                <w:rFonts w:eastAsia="Calibri"/>
                <w:color w:val="000000" w:themeColor="text1"/>
              </w:rPr>
              <w:t>Полное наименование</w:t>
            </w:r>
          </w:p>
        </w:tc>
        <w:tc>
          <w:tcPr>
            <w:tcW w:w="2909" w:type="pct"/>
            <w:shd w:val="clear" w:color="auto" w:fill="auto"/>
          </w:tcPr>
          <w:p w14:paraId="2507F08F" w14:textId="77777777" w:rsidR="00A47F40" w:rsidRPr="0030131C" w:rsidRDefault="00A47F40" w:rsidP="00760941">
            <w:pPr>
              <w:pStyle w:val="GOSTTablenorm"/>
              <w:rPr>
                <w:color w:val="000000" w:themeColor="text1"/>
              </w:rPr>
            </w:pPr>
            <w:r w:rsidRPr="0030131C">
              <w:rPr>
                <w:color w:val="000000" w:themeColor="text1"/>
              </w:rPr>
              <w:t>В столбце указывается полное наименование организации</w:t>
            </w:r>
          </w:p>
        </w:tc>
      </w:tr>
      <w:tr w:rsidR="00A47F40" w:rsidRPr="0030131C" w14:paraId="492C0C9C" w14:textId="77777777" w:rsidTr="00760941">
        <w:tc>
          <w:tcPr>
            <w:tcW w:w="2091" w:type="pct"/>
            <w:shd w:val="clear" w:color="auto" w:fill="auto"/>
          </w:tcPr>
          <w:p w14:paraId="0997B475" w14:textId="77777777" w:rsidR="00A47F40" w:rsidRPr="0030131C" w:rsidRDefault="00A47F40" w:rsidP="00760941">
            <w:pPr>
              <w:pStyle w:val="GOSTTablenorm"/>
              <w:rPr>
                <w:rFonts w:eastAsia="Calibri"/>
                <w:color w:val="000000" w:themeColor="text1"/>
              </w:rPr>
            </w:pPr>
            <w:r w:rsidRPr="0030131C">
              <w:rPr>
                <w:rFonts w:eastAsia="Calibri"/>
                <w:color w:val="000000" w:themeColor="text1"/>
              </w:rPr>
              <w:t>Использовать по умолчанию</w:t>
            </w:r>
          </w:p>
        </w:tc>
        <w:tc>
          <w:tcPr>
            <w:tcW w:w="2909" w:type="pct"/>
            <w:shd w:val="clear" w:color="auto" w:fill="auto"/>
          </w:tcPr>
          <w:p w14:paraId="1BF2B590" w14:textId="77777777" w:rsidR="00A47F40" w:rsidRPr="0030131C" w:rsidRDefault="00A47F40" w:rsidP="00760941">
            <w:pPr>
              <w:pStyle w:val="GOSTTablenorm"/>
              <w:rPr>
                <w:color w:val="000000" w:themeColor="text1"/>
              </w:rPr>
            </w:pPr>
            <w:r w:rsidRPr="0030131C">
              <w:rPr>
                <w:color w:val="000000" w:themeColor="text1"/>
              </w:rPr>
              <w:t>В столбце указывается п</w:t>
            </w:r>
            <w:r w:rsidRPr="0030131C">
              <w:rPr>
                <w:rFonts w:eastAsia="Calibri"/>
                <w:color w:val="000000" w:themeColor="text1"/>
              </w:rPr>
              <w:t>ризнак использования записи по умолчанию</w:t>
            </w:r>
          </w:p>
        </w:tc>
      </w:tr>
      <w:tr w:rsidR="00A47F40" w:rsidRPr="0030131C" w14:paraId="099931E4" w14:textId="77777777" w:rsidTr="00760941">
        <w:tc>
          <w:tcPr>
            <w:tcW w:w="2091" w:type="pct"/>
            <w:shd w:val="clear" w:color="auto" w:fill="auto"/>
          </w:tcPr>
          <w:p w14:paraId="39EC9876" w14:textId="77777777" w:rsidR="00A47F40" w:rsidRPr="0030131C" w:rsidRDefault="00A47F40" w:rsidP="00760941">
            <w:pPr>
              <w:pStyle w:val="GOSTTablenorm"/>
              <w:rPr>
                <w:rFonts w:eastAsia="Calibri"/>
                <w:color w:val="000000" w:themeColor="text1"/>
              </w:rPr>
            </w:pPr>
            <w:r w:rsidRPr="0030131C">
              <w:rPr>
                <w:rFonts w:eastAsia="Calibri"/>
                <w:color w:val="000000" w:themeColor="text1"/>
              </w:rPr>
              <w:lastRenderedPageBreak/>
              <w:t>Статус записи</w:t>
            </w:r>
          </w:p>
        </w:tc>
        <w:tc>
          <w:tcPr>
            <w:tcW w:w="2909" w:type="pct"/>
            <w:shd w:val="clear" w:color="auto" w:fill="auto"/>
          </w:tcPr>
          <w:p w14:paraId="44A1ADE6" w14:textId="77777777" w:rsidR="00A47F40" w:rsidRPr="0030131C" w:rsidRDefault="00A47F40" w:rsidP="00760941">
            <w:pPr>
              <w:pStyle w:val="GOSTTablenorm"/>
              <w:rPr>
                <w:color w:val="000000" w:themeColor="text1"/>
              </w:rPr>
            </w:pPr>
            <w:r w:rsidRPr="0030131C">
              <w:rPr>
                <w:color w:val="000000" w:themeColor="text1"/>
              </w:rPr>
              <w:t xml:space="preserve">В столбце указывается </w:t>
            </w:r>
            <w:r w:rsidRPr="0030131C">
              <w:rPr>
                <w:rFonts w:eastAsia="Calibri"/>
                <w:color w:val="000000" w:themeColor="text1"/>
              </w:rPr>
              <w:t>статус записи</w:t>
            </w:r>
          </w:p>
        </w:tc>
      </w:tr>
    </w:tbl>
    <w:p w14:paraId="551BA96E" w14:textId="63BA6BE0" w:rsidR="00A47F40" w:rsidRPr="0030131C" w:rsidRDefault="00A47F40" w:rsidP="00A47F40">
      <w:pPr>
        <w:pStyle w:val="GOSTNormal"/>
        <w:rPr>
          <w:color w:val="000000" w:themeColor="text1"/>
        </w:rPr>
      </w:pPr>
      <w:r w:rsidRPr="0030131C">
        <w:rPr>
          <w:color w:val="000000" w:themeColor="text1"/>
        </w:rPr>
        <w:t>При выборе записи и нажатии двойного клика на записи откроется визуальная форма (рис.</w:t>
      </w:r>
      <w:r w:rsidR="00AA7AA4" w:rsidRPr="0030131C">
        <w:rPr>
          <w:color w:val="000000" w:themeColor="text1"/>
        </w:rPr>
        <w:t> </w:t>
      </w:r>
      <w:r w:rsidR="00AA7AA4" w:rsidRPr="0030131C">
        <w:rPr>
          <w:color w:val="000000" w:themeColor="text1"/>
        </w:rPr>
        <w:fldChar w:fldCharType="begin"/>
      </w:r>
      <w:r w:rsidR="00AA7AA4" w:rsidRPr="0030131C">
        <w:rPr>
          <w:color w:val="000000" w:themeColor="text1"/>
        </w:rPr>
        <w:instrText xml:space="preserve"> REF _Ref54097701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21</w:t>
      </w:r>
      <w:r w:rsidR="00AA7AA4" w:rsidRPr="0030131C">
        <w:rPr>
          <w:color w:val="000000" w:themeColor="text1"/>
        </w:rPr>
        <w:fldChar w:fldCharType="end"/>
      </w:r>
      <w:r w:rsidRPr="0030131C">
        <w:rPr>
          <w:color w:val="000000" w:themeColor="text1"/>
        </w:rPr>
        <w:t>):</w:t>
      </w:r>
    </w:p>
    <w:p w14:paraId="213FC43E" w14:textId="77777777" w:rsidR="00A47F40" w:rsidRPr="0030131C" w:rsidRDefault="00A47F40" w:rsidP="00A47F40">
      <w:pPr>
        <w:pStyle w:val="GOSTTableHead"/>
        <w:rPr>
          <w:color w:val="000000" w:themeColor="text1"/>
        </w:rPr>
      </w:pPr>
      <w:r w:rsidRPr="0030131C">
        <w:rPr>
          <w:noProof/>
          <w:color w:val="000000" w:themeColor="text1"/>
        </w:rPr>
        <w:drawing>
          <wp:inline distT="0" distB="0" distL="0" distR="0" wp14:anchorId="382F0C0D" wp14:editId="7FEE1035">
            <wp:extent cx="5895975" cy="4219575"/>
            <wp:effectExtent l="0" t="0" r="9525" b="9525"/>
            <wp:docPr id="26" name="Рисунок 26" descr="Снимок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18"/>
                    <pic:cNvPicPr>
                      <a:picLocks noChangeAspect="1" noChangeArrowheads="1"/>
                    </pic:cNvPicPr>
                  </pic:nvPicPr>
                  <pic:blipFill>
                    <a:blip r:embed="rId63">
                      <a:extLst>
                        <a:ext uri="{28A0092B-C50C-407E-A947-70E740481C1C}">
                          <a14:useLocalDpi xmlns:a14="http://schemas.microsoft.com/office/drawing/2010/main" val="0"/>
                        </a:ext>
                      </a:extLst>
                    </a:blip>
                    <a:srcRect l="748"/>
                    <a:stretch>
                      <a:fillRect/>
                    </a:stretch>
                  </pic:blipFill>
                  <pic:spPr bwMode="auto">
                    <a:xfrm>
                      <a:off x="0" y="0"/>
                      <a:ext cx="5895975" cy="4219575"/>
                    </a:xfrm>
                    <a:prstGeom prst="rect">
                      <a:avLst/>
                    </a:prstGeom>
                    <a:noFill/>
                    <a:ln>
                      <a:noFill/>
                    </a:ln>
                  </pic:spPr>
                </pic:pic>
              </a:graphicData>
            </a:graphic>
          </wp:inline>
        </w:drawing>
      </w:r>
    </w:p>
    <w:bookmarkStart w:id="245" w:name="_Ref36137525"/>
    <w:bookmarkStart w:id="246" w:name="_Toc36466462"/>
    <w:p w14:paraId="26584BDA" w14:textId="7781EF18" w:rsidR="00A47F40" w:rsidRPr="0030131C" w:rsidRDefault="00614B5E" w:rsidP="004A504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47" w:name="_Ref54097701"/>
      <w:bookmarkStart w:id="248" w:name="_Toc139559823"/>
      <w:r w:rsidR="00DC39A1">
        <w:rPr>
          <w:noProof/>
          <w:color w:val="000000" w:themeColor="text1"/>
        </w:rPr>
        <w:t>21</w:t>
      </w:r>
      <w:bookmarkEnd w:id="247"/>
      <w:r w:rsidRPr="0030131C">
        <w:rPr>
          <w:noProof/>
          <w:color w:val="000000" w:themeColor="text1"/>
        </w:rPr>
        <w:fldChar w:fldCharType="end"/>
      </w:r>
      <w:r w:rsidR="00A47F40" w:rsidRPr="0030131C">
        <w:rPr>
          <w:noProof/>
          <w:color w:val="000000" w:themeColor="text1"/>
        </w:rPr>
        <w:t>. Форма справочника «Шаблон согласования заявки»</w:t>
      </w:r>
      <w:bookmarkEnd w:id="245"/>
      <w:bookmarkEnd w:id="246"/>
      <w:bookmarkEnd w:id="248"/>
    </w:p>
    <w:p w14:paraId="2462AF0E" w14:textId="77777777" w:rsidR="00A47F40" w:rsidRPr="0030131C" w:rsidRDefault="00A47F40" w:rsidP="00A47F40">
      <w:pPr>
        <w:pStyle w:val="GOSTNormal"/>
        <w:spacing w:before="0" w:after="0"/>
        <w:ind w:firstLine="0"/>
        <w:rPr>
          <w:color w:val="000000" w:themeColor="text1"/>
          <w:sz w:val="22"/>
          <w:szCs w:val="22"/>
        </w:rPr>
      </w:pPr>
    </w:p>
    <w:bookmarkStart w:id="249" w:name="_Toc36466188"/>
    <w:p w14:paraId="78E28326" w14:textId="7670A78C" w:rsidR="00A47F40" w:rsidRPr="0030131C" w:rsidRDefault="00F4385E" w:rsidP="00F4385E">
      <w:pPr>
        <w:pStyle w:val="GOSTNameTable"/>
        <w:rPr>
          <w:noProof/>
          <w:color w:val="000000" w:themeColor="text1"/>
        </w:rPr>
      </w:pPr>
      <w:r w:rsidRPr="0030131C">
        <w:rPr>
          <w:color w:val="000000" w:themeColor="text1"/>
        </w:rPr>
        <w:fldChar w:fldCharType="begin"/>
      </w:r>
      <w:r w:rsidRPr="0030131C">
        <w:rPr>
          <w:color w:val="000000" w:themeColor="text1"/>
        </w:rPr>
        <w:instrText xml:space="preserve"> SEQ Таблица \* ARABIC </w:instrText>
      </w:r>
      <w:r w:rsidRPr="0030131C">
        <w:rPr>
          <w:color w:val="000000" w:themeColor="text1"/>
        </w:rPr>
        <w:fldChar w:fldCharType="separate"/>
      </w:r>
      <w:bookmarkStart w:id="250" w:name="_Toc139559802"/>
      <w:r w:rsidR="00DC39A1">
        <w:rPr>
          <w:noProof/>
          <w:color w:val="000000" w:themeColor="text1"/>
        </w:rPr>
        <w:t>11</w:t>
      </w:r>
      <w:r w:rsidRPr="0030131C">
        <w:rPr>
          <w:noProof/>
          <w:color w:val="000000" w:themeColor="text1"/>
        </w:rPr>
        <w:fldChar w:fldCharType="end"/>
      </w:r>
      <w:r w:rsidR="00A47F40" w:rsidRPr="0030131C">
        <w:rPr>
          <w:noProof/>
          <w:color w:val="000000" w:themeColor="text1"/>
        </w:rPr>
        <w:t>. Поля формы «Шаблон согласования заявки»</w:t>
      </w:r>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1E0" w:firstRow="1" w:lastRow="1" w:firstColumn="1" w:lastColumn="1" w:noHBand="0" w:noVBand="0"/>
      </w:tblPr>
      <w:tblGrid>
        <w:gridCol w:w="1696"/>
        <w:gridCol w:w="1985"/>
        <w:gridCol w:w="2010"/>
        <w:gridCol w:w="2065"/>
        <w:gridCol w:w="1872"/>
      </w:tblGrid>
      <w:tr w:rsidR="00A47F40" w:rsidRPr="0030131C" w14:paraId="3384BE0C" w14:textId="77777777" w:rsidTr="00760941">
        <w:trPr>
          <w:tblHeader/>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4CE4B8E" w14:textId="77777777" w:rsidR="00A47F40" w:rsidRPr="0030131C" w:rsidRDefault="00A47F40" w:rsidP="00760941">
            <w:pPr>
              <w:pStyle w:val="GOSTTableHead"/>
              <w:rPr>
                <w:color w:val="000000" w:themeColor="text1"/>
              </w:rPr>
            </w:pPr>
            <w:r w:rsidRPr="0030131C">
              <w:rPr>
                <w:color w:val="000000" w:themeColor="text1"/>
              </w:rPr>
              <w:t>Название поля</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19355F14" w14:textId="77777777" w:rsidR="00A47F40" w:rsidRPr="0030131C" w:rsidRDefault="00A47F40" w:rsidP="00760941">
            <w:pPr>
              <w:pStyle w:val="GOSTTableHead"/>
              <w:rPr>
                <w:color w:val="000000" w:themeColor="text1"/>
              </w:rPr>
            </w:pPr>
            <w:r w:rsidRPr="0030131C">
              <w:rPr>
                <w:color w:val="000000" w:themeColor="text1"/>
              </w:rPr>
              <w:t>Описание поля</w:t>
            </w:r>
          </w:p>
        </w:tc>
        <w:tc>
          <w:tcPr>
            <w:tcW w:w="2010"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F8D4999" w14:textId="77777777" w:rsidR="00A47F40" w:rsidRPr="0030131C" w:rsidRDefault="00A47F40" w:rsidP="00760941">
            <w:pPr>
              <w:pStyle w:val="GOSTTableHead"/>
              <w:rPr>
                <w:color w:val="000000" w:themeColor="text1"/>
              </w:rPr>
            </w:pPr>
            <w:r w:rsidRPr="0030131C">
              <w:rPr>
                <w:color w:val="000000" w:themeColor="text1"/>
              </w:rPr>
              <w:t>Обязательность для заполнения</w:t>
            </w:r>
          </w:p>
        </w:tc>
        <w:tc>
          <w:tcPr>
            <w:tcW w:w="2065"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5A4D496C" w14:textId="77777777" w:rsidR="00A47F40" w:rsidRPr="0030131C" w:rsidRDefault="00A47F40" w:rsidP="00760941">
            <w:pPr>
              <w:pStyle w:val="GOSTTableHead"/>
              <w:rPr>
                <w:color w:val="000000" w:themeColor="text1"/>
              </w:rPr>
            </w:pPr>
            <w:r w:rsidRPr="0030131C">
              <w:rPr>
                <w:color w:val="000000" w:themeColor="text1"/>
              </w:rPr>
              <w:t>Значение</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206A214" w14:textId="77777777" w:rsidR="00A47F40" w:rsidRPr="0030131C" w:rsidRDefault="00A47F40" w:rsidP="00760941">
            <w:pPr>
              <w:pStyle w:val="GOSTTableHead"/>
              <w:rPr>
                <w:color w:val="000000" w:themeColor="text1"/>
              </w:rPr>
            </w:pPr>
            <w:r w:rsidRPr="0030131C">
              <w:rPr>
                <w:color w:val="000000" w:themeColor="text1"/>
              </w:rPr>
              <w:t>Комментарии</w:t>
            </w:r>
          </w:p>
        </w:tc>
      </w:tr>
      <w:tr w:rsidR="00A47F40" w:rsidRPr="0030131C" w14:paraId="4D8D801C" w14:textId="77777777" w:rsidTr="00760941">
        <w:tc>
          <w:tcPr>
            <w:tcW w:w="9628" w:type="dxa"/>
            <w:gridSpan w:val="5"/>
            <w:shd w:val="clear" w:color="auto" w:fill="auto"/>
          </w:tcPr>
          <w:p w14:paraId="067B919A" w14:textId="77777777" w:rsidR="00A47F40" w:rsidRPr="0030131C" w:rsidRDefault="00A47F40" w:rsidP="00760941">
            <w:pPr>
              <w:pStyle w:val="GOSTTablenorm"/>
              <w:rPr>
                <w:color w:val="000000" w:themeColor="text1"/>
              </w:rPr>
            </w:pPr>
            <w:r w:rsidRPr="0030131C">
              <w:rPr>
                <w:color w:val="000000" w:themeColor="text1"/>
              </w:rPr>
              <w:t>Реквизиты шаблона</w:t>
            </w:r>
          </w:p>
        </w:tc>
      </w:tr>
      <w:tr w:rsidR="00A47F40" w:rsidRPr="0030131C" w14:paraId="39FC3EE3" w14:textId="77777777" w:rsidTr="00760941">
        <w:trPr>
          <w:trHeight w:val="617"/>
        </w:trPr>
        <w:tc>
          <w:tcPr>
            <w:tcW w:w="1696" w:type="dxa"/>
            <w:shd w:val="clear" w:color="auto" w:fill="auto"/>
          </w:tcPr>
          <w:p w14:paraId="487890BB" w14:textId="77777777" w:rsidR="00A47F40" w:rsidRPr="0030131C" w:rsidRDefault="00A47F40" w:rsidP="00760941">
            <w:pPr>
              <w:pStyle w:val="GOSTTablenorm"/>
              <w:rPr>
                <w:color w:val="000000" w:themeColor="text1"/>
              </w:rPr>
            </w:pPr>
            <w:r w:rsidRPr="0030131C">
              <w:rPr>
                <w:color w:val="000000" w:themeColor="text1"/>
              </w:rPr>
              <w:t>Код</w:t>
            </w:r>
          </w:p>
        </w:tc>
        <w:tc>
          <w:tcPr>
            <w:tcW w:w="1985" w:type="dxa"/>
            <w:shd w:val="clear" w:color="auto" w:fill="auto"/>
          </w:tcPr>
          <w:p w14:paraId="5455389D" w14:textId="77777777" w:rsidR="00A47F40" w:rsidRPr="0030131C" w:rsidRDefault="00A47F40" w:rsidP="00760941">
            <w:pPr>
              <w:pStyle w:val="GOSTTablenorm"/>
              <w:rPr>
                <w:color w:val="000000" w:themeColor="text1"/>
              </w:rPr>
            </w:pPr>
            <w:r w:rsidRPr="0030131C">
              <w:rPr>
                <w:color w:val="000000" w:themeColor="text1"/>
              </w:rPr>
              <w:t>Код по Сводному реестру УО</w:t>
            </w:r>
          </w:p>
        </w:tc>
        <w:tc>
          <w:tcPr>
            <w:tcW w:w="2010" w:type="dxa"/>
            <w:shd w:val="clear" w:color="auto" w:fill="auto"/>
          </w:tcPr>
          <w:p w14:paraId="6469C157"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482B0C6F"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w:t>
            </w:r>
          </w:p>
        </w:tc>
        <w:tc>
          <w:tcPr>
            <w:tcW w:w="1872" w:type="dxa"/>
            <w:shd w:val="clear" w:color="auto" w:fill="auto"/>
          </w:tcPr>
          <w:p w14:paraId="3688D265"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25B4AF8E" w14:textId="77777777" w:rsidTr="00760941">
        <w:tc>
          <w:tcPr>
            <w:tcW w:w="1696" w:type="dxa"/>
            <w:shd w:val="clear" w:color="auto" w:fill="auto"/>
          </w:tcPr>
          <w:p w14:paraId="1D056E46" w14:textId="77777777" w:rsidR="00A47F40" w:rsidRPr="0030131C" w:rsidRDefault="00A47F40" w:rsidP="00760941">
            <w:pPr>
              <w:pStyle w:val="GOSTTablenorm"/>
              <w:rPr>
                <w:color w:val="000000" w:themeColor="text1"/>
              </w:rPr>
            </w:pPr>
            <w:r w:rsidRPr="0030131C">
              <w:rPr>
                <w:color w:val="000000" w:themeColor="text1"/>
              </w:rPr>
              <w:t>Пояснения</w:t>
            </w:r>
          </w:p>
        </w:tc>
        <w:tc>
          <w:tcPr>
            <w:tcW w:w="1985" w:type="dxa"/>
            <w:shd w:val="clear" w:color="auto" w:fill="auto"/>
          </w:tcPr>
          <w:p w14:paraId="746424CE"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40E4E793" w14:textId="77777777" w:rsidR="00A47F40" w:rsidRPr="0030131C" w:rsidRDefault="00A47F40" w:rsidP="00760941">
            <w:pPr>
              <w:pStyle w:val="GOSTTablenorm"/>
              <w:rPr>
                <w:color w:val="000000" w:themeColor="text1"/>
              </w:rPr>
            </w:pPr>
            <w:r w:rsidRPr="0030131C">
              <w:rPr>
                <w:color w:val="000000" w:themeColor="text1"/>
              </w:rPr>
              <w:t>Нет</w:t>
            </w:r>
          </w:p>
        </w:tc>
        <w:tc>
          <w:tcPr>
            <w:tcW w:w="2065" w:type="dxa"/>
            <w:shd w:val="clear" w:color="auto" w:fill="auto"/>
          </w:tcPr>
          <w:p w14:paraId="2894CC3E"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6F6C3831"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4BE7CA53" w14:textId="77777777" w:rsidTr="00760941">
        <w:tc>
          <w:tcPr>
            <w:tcW w:w="1696" w:type="dxa"/>
            <w:shd w:val="clear" w:color="auto" w:fill="auto"/>
          </w:tcPr>
          <w:p w14:paraId="1FBFA8E3" w14:textId="77777777" w:rsidR="00A47F40" w:rsidRPr="0030131C" w:rsidRDefault="00A47F40" w:rsidP="00760941">
            <w:pPr>
              <w:pStyle w:val="GOSTTablenorm"/>
              <w:rPr>
                <w:color w:val="000000" w:themeColor="text1"/>
              </w:rPr>
            </w:pPr>
            <w:r w:rsidRPr="0030131C">
              <w:rPr>
                <w:color w:val="000000" w:themeColor="text1"/>
              </w:rPr>
              <w:t>Использовать по умолчанию</w:t>
            </w:r>
          </w:p>
        </w:tc>
        <w:tc>
          <w:tcPr>
            <w:tcW w:w="1985" w:type="dxa"/>
            <w:shd w:val="clear" w:color="auto" w:fill="auto"/>
          </w:tcPr>
          <w:p w14:paraId="16BEDF30" w14:textId="77777777" w:rsidR="00A47F40" w:rsidRPr="0030131C" w:rsidRDefault="00A47F40" w:rsidP="00760941">
            <w:pPr>
              <w:pStyle w:val="GOSTTablenorm"/>
              <w:rPr>
                <w:color w:val="000000" w:themeColor="text1"/>
              </w:rPr>
            </w:pPr>
            <w:r w:rsidRPr="0030131C">
              <w:rPr>
                <w:color w:val="000000" w:themeColor="text1"/>
              </w:rPr>
              <w:t>Булево значение</w:t>
            </w:r>
          </w:p>
        </w:tc>
        <w:tc>
          <w:tcPr>
            <w:tcW w:w="2010" w:type="dxa"/>
            <w:shd w:val="clear" w:color="auto" w:fill="auto"/>
          </w:tcPr>
          <w:p w14:paraId="3384FC4B"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0FCFAA82"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2CCCE7DD"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21699731" w14:textId="77777777" w:rsidTr="00760941">
        <w:tc>
          <w:tcPr>
            <w:tcW w:w="9628" w:type="dxa"/>
            <w:gridSpan w:val="5"/>
            <w:shd w:val="clear" w:color="auto" w:fill="auto"/>
          </w:tcPr>
          <w:p w14:paraId="16499F1B" w14:textId="77777777" w:rsidR="00A47F40" w:rsidRPr="0030131C" w:rsidRDefault="00A47F40" w:rsidP="00760941">
            <w:pPr>
              <w:pStyle w:val="GOSTTablenorm"/>
              <w:rPr>
                <w:color w:val="000000" w:themeColor="text1"/>
              </w:rPr>
            </w:pPr>
            <w:r w:rsidRPr="0030131C">
              <w:rPr>
                <w:color w:val="000000" w:themeColor="text1"/>
              </w:rPr>
              <w:t>Статусы</w:t>
            </w:r>
          </w:p>
        </w:tc>
      </w:tr>
      <w:tr w:rsidR="00A47F40" w:rsidRPr="0030131C" w14:paraId="28867C78" w14:textId="77777777" w:rsidTr="00760941">
        <w:tc>
          <w:tcPr>
            <w:tcW w:w="1696" w:type="dxa"/>
            <w:shd w:val="clear" w:color="auto" w:fill="auto"/>
          </w:tcPr>
          <w:p w14:paraId="6AD9F81B" w14:textId="77777777" w:rsidR="00A47F40" w:rsidRPr="0030131C" w:rsidRDefault="00A47F40" w:rsidP="00760941">
            <w:pPr>
              <w:pStyle w:val="GOSTTablenorm"/>
              <w:rPr>
                <w:color w:val="000000" w:themeColor="text1"/>
              </w:rPr>
            </w:pPr>
            <w:r w:rsidRPr="0030131C">
              <w:rPr>
                <w:color w:val="000000" w:themeColor="text1"/>
              </w:rPr>
              <w:t>Статус записи</w:t>
            </w:r>
          </w:p>
        </w:tc>
        <w:tc>
          <w:tcPr>
            <w:tcW w:w="1985" w:type="dxa"/>
            <w:shd w:val="clear" w:color="auto" w:fill="auto"/>
          </w:tcPr>
          <w:p w14:paraId="471024AF"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515C3799"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59CDC33E"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45C8197C"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3C070A33" w14:textId="77777777" w:rsidTr="00760941">
        <w:tc>
          <w:tcPr>
            <w:tcW w:w="1696" w:type="dxa"/>
            <w:shd w:val="clear" w:color="auto" w:fill="auto"/>
          </w:tcPr>
          <w:p w14:paraId="4A61D9F1" w14:textId="77777777" w:rsidR="00A47F40" w:rsidRPr="0030131C" w:rsidRDefault="00A47F40" w:rsidP="00760941">
            <w:pPr>
              <w:pStyle w:val="GOSTTablenorm"/>
              <w:rPr>
                <w:color w:val="000000" w:themeColor="text1"/>
              </w:rPr>
            </w:pPr>
            <w:r w:rsidRPr="0030131C">
              <w:rPr>
                <w:color w:val="000000" w:themeColor="text1"/>
              </w:rPr>
              <w:lastRenderedPageBreak/>
              <w:t>Дата начала действия</w:t>
            </w:r>
          </w:p>
        </w:tc>
        <w:tc>
          <w:tcPr>
            <w:tcW w:w="1985" w:type="dxa"/>
            <w:shd w:val="clear" w:color="auto" w:fill="auto"/>
          </w:tcPr>
          <w:p w14:paraId="26F2BDEE"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496D22F6"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7AE3067D"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 датой создания</w:t>
            </w:r>
          </w:p>
        </w:tc>
        <w:tc>
          <w:tcPr>
            <w:tcW w:w="1872" w:type="dxa"/>
            <w:shd w:val="clear" w:color="auto" w:fill="auto"/>
          </w:tcPr>
          <w:p w14:paraId="727CE26B"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61F99522" w14:textId="77777777" w:rsidTr="00760941">
        <w:tc>
          <w:tcPr>
            <w:tcW w:w="1696" w:type="dxa"/>
            <w:shd w:val="clear" w:color="auto" w:fill="auto"/>
          </w:tcPr>
          <w:p w14:paraId="751F0C95" w14:textId="77777777" w:rsidR="00A47F40" w:rsidRPr="0030131C" w:rsidRDefault="00A47F40" w:rsidP="00760941">
            <w:pPr>
              <w:pStyle w:val="GOSTTablenorm"/>
              <w:rPr>
                <w:color w:val="000000" w:themeColor="text1"/>
              </w:rPr>
            </w:pPr>
            <w:r w:rsidRPr="0030131C">
              <w:rPr>
                <w:color w:val="000000" w:themeColor="text1"/>
              </w:rPr>
              <w:t>Дата окончания действия</w:t>
            </w:r>
          </w:p>
        </w:tc>
        <w:tc>
          <w:tcPr>
            <w:tcW w:w="1985" w:type="dxa"/>
            <w:shd w:val="clear" w:color="auto" w:fill="auto"/>
          </w:tcPr>
          <w:p w14:paraId="4332A9F6"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09AF29B2" w14:textId="77777777" w:rsidR="00A47F40" w:rsidRPr="0030131C" w:rsidRDefault="00A47F40" w:rsidP="00760941">
            <w:pPr>
              <w:pStyle w:val="GOSTTablenorm"/>
              <w:rPr>
                <w:color w:val="000000" w:themeColor="text1"/>
              </w:rPr>
            </w:pPr>
            <w:r w:rsidRPr="0030131C">
              <w:rPr>
                <w:color w:val="000000" w:themeColor="text1"/>
              </w:rPr>
              <w:t>Нет</w:t>
            </w:r>
          </w:p>
        </w:tc>
        <w:tc>
          <w:tcPr>
            <w:tcW w:w="2065" w:type="dxa"/>
            <w:shd w:val="clear" w:color="auto" w:fill="auto"/>
          </w:tcPr>
          <w:p w14:paraId="1FDF57A6"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563247CE"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761D093A" w14:textId="77777777" w:rsidTr="00760941">
        <w:tc>
          <w:tcPr>
            <w:tcW w:w="9628" w:type="dxa"/>
            <w:gridSpan w:val="5"/>
            <w:shd w:val="clear" w:color="auto" w:fill="auto"/>
          </w:tcPr>
          <w:p w14:paraId="3EDB1763" w14:textId="77777777" w:rsidR="00A47F40" w:rsidRPr="0030131C" w:rsidRDefault="00A47F40" w:rsidP="00760941">
            <w:pPr>
              <w:pStyle w:val="GOSTTablenorm"/>
              <w:rPr>
                <w:color w:val="000000" w:themeColor="text1"/>
              </w:rPr>
            </w:pPr>
            <w:r w:rsidRPr="0030131C">
              <w:rPr>
                <w:color w:val="000000" w:themeColor="text1"/>
              </w:rPr>
              <w:t>Данные об организации</w:t>
            </w:r>
          </w:p>
        </w:tc>
      </w:tr>
      <w:tr w:rsidR="00A47F40" w:rsidRPr="0030131C" w14:paraId="00638A7E" w14:textId="77777777" w:rsidTr="00760941">
        <w:tc>
          <w:tcPr>
            <w:tcW w:w="1696" w:type="dxa"/>
            <w:shd w:val="clear" w:color="auto" w:fill="auto"/>
          </w:tcPr>
          <w:p w14:paraId="52F7F539" w14:textId="77777777" w:rsidR="00A47F40" w:rsidRPr="0030131C" w:rsidRDefault="00A47F40" w:rsidP="00760941">
            <w:pPr>
              <w:pStyle w:val="GOSTTablenorm"/>
              <w:rPr>
                <w:color w:val="000000" w:themeColor="text1"/>
              </w:rPr>
            </w:pPr>
            <w:r w:rsidRPr="0030131C">
              <w:rPr>
                <w:color w:val="000000" w:themeColor="text1"/>
              </w:rPr>
              <w:t>ОГРН</w:t>
            </w:r>
          </w:p>
        </w:tc>
        <w:tc>
          <w:tcPr>
            <w:tcW w:w="1985" w:type="dxa"/>
            <w:shd w:val="clear" w:color="auto" w:fill="auto"/>
          </w:tcPr>
          <w:p w14:paraId="0D876EFE"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1FB9AD3D"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3137C205"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w:t>
            </w:r>
          </w:p>
        </w:tc>
        <w:tc>
          <w:tcPr>
            <w:tcW w:w="1872" w:type="dxa"/>
            <w:shd w:val="clear" w:color="auto" w:fill="auto"/>
          </w:tcPr>
          <w:p w14:paraId="431B10E2"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09D24A55" w14:textId="77777777" w:rsidTr="00760941">
        <w:tc>
          <w:tcPr>
            <w:tcW w:w="1696" w:type="dxa"/>
            <w:shd w:val="clear" w:color="auto" w:fill="auto"/>
          </w:tcPr>
          <w:p w14:paraId="05C4B5D4" w14:textId="77777777" w:rsidR="00A47F40" w:rsidRPr="0030131C" w:rsidRDefault="00A47F40" w:rsidP="00760941">
            <w:pPr>
              <w:pStyle w:val="GOSTTablenorm"/>
              <w:rPr>
                <w:color w:val="000000" w:themeColor="text1"/>
              </w:rPr>
            </w:pPr>
            <w:r w:rsidRPr="0030131C">
              <w:rPr>
                <w:color w:val="000000" w:themeColor="text1"/>
              </w:rPr>
              <w:t>Полное наименование</w:t>
            </w:r>
          </w:p>
        </w:tc>
        <w:tc>
          <w:tcPr>
            <w:tcW w:w="1985" w:type="dxa"/>
            <w:shd w:val="clear" w:color="auto" w:fill="auto"/>
          </w:tcPr>
          <w:p w14:paraId="66804661"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6218E092"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6F6C3939"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w:t>
            </w:r>
          </w:p>
        </w:tc>
        <w:tc>
          <w:tcPr>
            <w:tcW w:w="1872" w:type="dxa"/>
            <w:shd w:val="clear" w:color="auto" w:fill="auto"/>
          </w:tcPr>
          <w:p w14:paraId="25DC2709"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65C1E9B9" w14:textId="77777777" w:rsidTr="00760941">
        <w:tc>
          <w:tcPr>
            <w:tcW w:w="9628" w:type="dxa"/>
            <w:gridSpan w:val="5"/>
            <w:shd w:val="clear" w:color="auto" w:fill="auto"/>
          </w:tcPr>
          <w:p w14:paraId="637A4BFC" w14:textId="77777777" w:rsidR="00A47F40" w:rsidRPr="0030131C" w:rsidRDefault="00A47F40" w:rsidP="00760941">
            <w:pPr>
              <w:pStyle w:val="GOSTTablenorm"/>
              <w:rPr>
                <w:color w:val="000000" w:themeColor="text1"/>
              </w:rPr>
            </w:pPr>
            <w:r w:rsidRPr="0030131C">
              <w:rPr>
                <w:color w:val="000000" w:themeColor="text1"/>
              </w:rPr>
              <w:t>Автор</w:t>
            </w:r>
          </w:p>
        </w:tc>
      </w:tr>
      <w:tr w:rsidR="00A47F40" w:rsidRPr="0030131C" w14:paraId="16AE9969" w14:textId="77777777" w:rsidTr="00760941">
        <w:tc>
          <w:tcPr>
            <w:tcW w:w="1696" w:type="dxa"/>
            <w:shd w:val="clear" w:color="auto" w:fill="auto"/>
          </w:tcPr>
          <w:p w14:paraId="5B303C9E" w14:textId="77777777" w:rsidR="00A47F40" w:rsidRPr="0030131C" w:rsidRDefault="00A47F40" w:rsidP="00760941">
            <w:pPr>
              <w:pStyle w:val="GOSTTablenorm"/>
              <w:rPr>
                <w:color w:val="000000" w:themeColor="text1"/>
              </w:rPr>
            </w:pPr>
            <w:r w:rsidRPr="0030131C">
              <w:rPr>
                <w:color w:val="000000" w:themeColor="text1"/>
              </w:rPr>
              <w:t>ФИО</w:t>
            </w:r>
          </w:p>
        </w:tc>
        <w:tc>
          <w:tcPr>
            <w:tcW w:w="1985" w:type="dxa"/>
            <w:shd w:val="clear" w:color="auto" w:fill="auto"/>
          </w:tcPr>
          <w:p w14:paraId="64924E24"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5BCCA5A0"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54FAD034"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w:t>
            </w:r>
          </w:p>
        </w:tc>
        <w:tc>
          <w:tcPr>
            <w:tcW w:w="1872" w:type="dxa"/>
            <w:shd w:val="clear" w:color="auto" w:fill="auto"/>
          </w:tcPr>
          <w:p w14:paraId="35123601"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1F3EB197" w14:textId="77777777" w:rsidTr="00760941">
        <w:tc>
          <w:tcPr>
            <w:tcW w:w="1696" w:type="dxa"/>
            <w:shd w:val="clear" w:color="auto" w:fill="auto"/>
          </w:tcPr>
          <w:p w14:paraId="43400AD7" w14:textId="77777777" w:rsidR="00A47F40" w:rsidRPr="0030131C" w:rsidRDefault="00A47F40" w:rsidP="00760941">
            <w:pPr>
              <w:pStyle w:val="GOSTTablenorm"/>
              <w:rPr>
                <w:color w:val="000000" w:themeColor="text1"/>
              </w:rPr>
            </w:pPr>
            <w:r w:rsidRPr="0030131C">
              <w:rPr>
                <w:color w:val="000000" w:themeColor="text1"/>
              </w:rPr>
              <w:t>Логин</w:t>
            </w:r>
          </w:p>
        </w:tc>
        <w:tc>
          <w:tcPr>
            <w:tcW w:w="1985" w:type="dxa"/>
            <w:shd w:val="clear" w:color="auto" w:fill="auto"/>
          </w:tcPr>
          <w:p w14:paraId="0AECAEB4"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34F6E5A4"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7ED48B88"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w:t>
            </w:r>
          </w:p>
        </w:tc>
        <w:tc>
          <w:tcPr>
            <w:tcW w:w="1872" w:type="dxa"/>
            <w:shd w:val="clear" w:color="auto" w:fill="auto"/>
          </w:tcPr>
          <w:p w14:paraId="3AF9E122"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18BF83DA" w14:textId="77777777" w:rsidTr="00760941">
        <w:tc>
          <w:tcPr>
            <w:tcW w:w="9628" w:type="dxa"/>
            <w:gridSpan w:val="5"/>
            <w:shd w:val="clear" w:color="auto" w:fill="auto"/>
          </w:tcPr>
          <w:p w14:paraId="432FB856" w14:textId="77777777" w:rsidR="00A47F40" w:rsidRPr="0030131C" w:rsidRDefault="00A47F40" w:rsidP="00760941">
            <w:pPr>
              <w:pStyle w:val="GOSTTablenorm"/>
              <w:rPr>
                <w:color w:val="000000" w:themeColor="text1"/>
              </w:rPr>
            </w:pPr>
            <w:r w:rsidRPr="0030131C">
              <w:rPr>
                <w:color w:val="000000" w:themeColor="text1"/>
              </w:rPr>
              <w:t>Согласующие и Утверждающие</w:t>
            </w:r>
          </w:p>
        </w:tc>
      </w:tr>
      <w:tr w:rsidR="00A47F40" w:rsidRPr="0030131C" w14:paraId="5AEE03C5" w14:textId="77777777" w:rsidTr="00760941">
        <w:tc>
          <w:tcPr>
            <w:tcW w:w="1696" w:type="dxa"/>
            <w:shd w:val="clear" w:color="auto" w:fill="auto"/>
          </w:tcPr>
          <w:p w14:paraId="0631F60D" w14:textId="77777777" w:rsidR="00A47F40" w:rsidRPr="0030131C" w:rsidRDefault="00A47F40" w:rsidP="00760941">
            <w:pPr>
              <w:pStyle w:val="GOSTTablenorm"/>
              <w:rPr>
                <w:color w:val="000000" w:themeColor="text1"/>
              </w:rPr>
            </w:pPr>
            <w:r w:rsidRPr="0030131C">
              <w:rPr>
                <w:color w:val="000000" w:themeColor="text1"/>
              </w:rPr>
              <w:t>Этап</w:t>
            </w:r>
          </w:p>
        </w:tc>
        <w:tc>
          <w:tcPr>
            <w:tcW w:w="1985" w:type="dxa"/>
            <w:shd w:val="clear" w:color="auto" w:fill="auto"/>
          </w:tcPr>
          <w:p w14:paraId="45B8F882"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64227E5F"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1A56F8FA"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159A48F8" w14:textId="77777777" w:rsidR="00A47F40" w:rsidRPr="0030131C" w:rsidRDefault="00A47F40" w:rsidP="00760941">
            <w:pPr>
              <w:pStyle w:val="GOSTTablenorm"/>
              <w:rPr>
                <w:color w:val="000000" w:themeColor="text1"/>
              </w:rPr>
            </w:pPr>
            <w:proofErr w:type="gramStart"/>
            <w:r w:rsidRPr="0030131C">
              <w:rPr>
                <w:color w:val="000000" w:themeColor="text1"/>
              </w:rPr>
              <w:t>Заполняется  только</w:t>
            </w:r>
            <w:proofErr w:type="gramEnd"/>
            <w:r w:rsidRPr="0030131C">
              <w:rPr>
                <w:color w:val="000000" w:themeColor="text1"/>
              </w:rPr>
              <w:t xml:space="preserve"> для роли Согласующего</w:t>
            </w:r>
          </w:p>
        </w:tc>
      </w:tr>
      <w:tr w:rsidR="00A47F40" w:rsidRPr="0030131C" w14:paraId="27CC8000" w14:textId="77777777" w:rsidTr="00760941">
        <w:tc>
          <w:tcPr>
            <w:tcW w:w="1696" w:type="dxa"/>
            <w:shd w:val="clear" w:color="auto" w:fill="auto"/>
          </w:tcPr>
          <w:p w14:paraId="781386D0" w14:textId="77777777" w:rsidR="00A47F40" w:rsidRPr="0030131C" w:rsidRDefault="00A47F40" w:rsidP="00760941">
            <w:pPr>
              <w:pStyle w:val="GOSTTablenorm"/>
              <w:rPr>
                <w:color w:val="000000" w:themeColor="text1"/>
              </w:rPr>
            </w:pPr>
            <w:r w:rsidRPr="0030131C">
              <w:rPr>
                <w:color w:val="000000" w:themeColor="text1"/>
              </w:rPr>
              <w:t>Код группы</w:t>
            </w:r>
          </w:p>
        </w:tc>
        <w:tc>
          <w:tcPr>
            <w:tcW w:w="1985" w:type="dxa"/>
            <w:shd w:val="clear" w:color="auto" w:fill="auto"/>
          </w:tcPr>
          <w:p w14:paraId="2027C922"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315BE2A9" w14:textId="77777777" w:rsidR="00A47F40" w:rsidRPr="0030131C" w:rsidRDefault="00A47F40" w:rsidP="00760941">
            <w:pPr>
              <w:pStyle w:val="GOSTTablenorm"/>
              <w:rPr>
                <w:color w:val="000000" w:themeColor="text1"/>
              </w:rPr>
            </w:pPr>
            <w:r w:rsidRPr="0030131C">
              <w:rPr>
                <w:color w:val="000000" w:themeColor="text1"/>
              </w:rPr>
              <w:t>Нет</w:t>
            </w:r>
          </w:p>
        </w:tc>
        <w:tc>
          <w:tcPr>
            <w:tcW w:w="2065" w:type="dxa"/>
            <w:shd w:val="clear" w:color="auto" w:fill="auto"/>
          </w:tcPr>
          <w:p w14:paraId="2D1347E9"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57BA794E" w14:textId="77777777" w:rsidR="00A47F40" w:rsidRPr="0030131C" w:rsidRDefault="00A47F40" w:rsidP="00760941">
            <w:pPr>
              <w:pStyle w:val="GOSTTablenorm"/>
              <w:rPr>
                <w:color w:val="000000" w:themeColor="text1"/>
              </w:rPr>
            </w:pPr>
            <w:proofErr w:type="gramStart"/>
            <w:r w:rsidRPr="0030131C">
              <w:rPr>
                <w:color w:val="000000" w:themeColor="text1"/>
              </w:rPr>
              <w:t>Заполняется  только</w:t>
            </w:r>
            <w:proofErr w:type="gramEnd"/>
            <w:r w:rsidRPr="0030131C">
              <w:rPr>
                <w:color w:val="000000" w:themeColor="text1"/>
              </w:rPr>
              <w:t xml:space="preserve"> для роли Согласующего</w:t>
            </w:r>
          </w:p>
        </w:tc>
      </w:tr>
      <w:tr w:rsidR="00A47F40" w:rsidRPr="0030131C" w14:paraId="6E6B0514" w14:textId="77777777" w:rsidTr="00760941">
        <w:tc>
          <w:tcPr>
            <w:tcW w:w="1696" w:type="dxa"/>
            <w:shd w:val="clear" w:color="auto" w:fill="auto"/>
          </w:tcPr>
          <w:p w14:paraId="6B575198" w14:textId="77777777" w:rsidR="00A47F40" w:rsidRPr="0030131C" w:rsidRDefault="00A47F40" w:rsidP="00760941">
            <w:pPr>
              <w:pStyle w:val="GOSTTablenorm"/>
              <w:rPr>
                <w:color w:val="000000" w:themeColor="text1"/>
              </w:rPr>
            </w:pPr>
            <w:r w:rsidRPr="0030131C">
              <w:rPr>
                <w:color w:val="000000" w:themeColor="text1"/>
              </w:rPr>
              <w:t>Порядковый номер согласующего</w:t>
            </w:r>
          </w:p>
        </w:tc>
        <w:tc>
          <w:tcPr>
            <w:tcW w:w="1985" w:type="dxa"/>
            <w:shd w:val="clear" w:color="auto" w:fill="auto"/>
          </w:tcPr>
          <w:p w14:paraId="0FE22D02"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72E551B5" w14:textId="77777777" w:rsidR="00A47F40" w:rsidRPr="0030131C" w:rsidRDefault="00A47F40" w:rsidP="00760941">
            <w:pPr>
              <w:pStyle w:val="GOSTTablenorm"/>
              <w:rPr>
                <w:color w:val="000000" w:themeColor="text1"/>
              </w:rPr>
            </w:pPr>
            <w:r w:rsidRPr="0030131C">
              <w:rPr>
                <w:color w:val="000000" w:themeColor="text1"/>
              </w:rPr>
              <w:t>Нет</w:t>
            </w:r>
          </w:p>
        </w:tc>
        <w:tc>
          <w:tcPr>
            <w:tcW w:w="2065" w:type="dxa"/>
            <w:shd w:val="clear" w:color="auto" w:fill="auto"/>
          </w:tcPr>
          <w:p w14:paraId="627C7E7E"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5D0D9DC9" w14:textId="77777777" w:rsidR="00A47F40" w:rsidRPr="0030131C" w:rsidRDefault="00A47F40" w:rsidP="00760941">
            <w:pPr>
              <w:pStyle w:val="GOSTTablenorm"/>
              <w:rPr>
                <w:color w:val="000000" w:themeColor="text1"/>
              </w:rPr>
            </w:pPr>
            <w:proofErr w:type="gramStart"/>
            <w:r w:rsidRPr="0030131C">
              <w:rPr>
                <w:color w:val="000000" w:themeColor="text1"/>
              </w:rPr>
              <w:t>Заполняется  только</w:t>
            </w:r>
            <w:proofErr w:type="gramEnd"/>
            <w:r w:rsidRPr="0030131C">
              <w:rPr>
                <w:color w:val="000000" w:themeColor="text1"/>
              </w:rPr>
              <w:t xml:space="preserve"> для роли Согласующего</w:t>
            </w:r>
          </w:p>
        </w:tc>
      </w:tr>
      <w:tr w:rsidR="00A47F40" w:rsidRPr="0030131C" w14:paraId="6034F49C" w14:textId="77777777" w:rsidTr="00760941">
        <w:tc>
          <w:tcPr>
            <w:tcW w:w="1696" w:type="dxa"/>
            <w:shd w:val="clear" w:color="auto" w:fill="auto"/>
          </w:tcPr>
          <w:p w14:paraId="1AAEC109" w14:textId="77777777" w:rsidR="00A47F40" w:rsidRPr="0030131C" w:rsidRDefault="00A47F40" w:rsidP="00760941">
            <w:pPr>
              <w:pStyle w:val="GOSTTablenorm"/>
              <w:rPr>
                <w:color w:val="000000" w:themeColor="text1"/>
              </w:rPr>
            </w:pPr>
            <w:r w:rsidRPr="0030131C">
              <w:rPr>
                <w:color w:val="000000" w:themeColor="text1"/>
              </w:rPr>
              <w:t>Логин пользователя</w:t>
            </w:r>
          </w:p>
        </w:tc>
        <w:tc>
          <w:tcPr>
            <w:tcW w:w="1985" w:type="dxa"/>
            <w:shd w:val="clear" w:color="auto" w:fill="auto"/>
          </w:tcPr>
          <w:p w14:paraId="3D3037FB"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7DE07D7C"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283AEE11"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77CBCAEE"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7364F914" w14:textId="77777777" w:rsidTr="00760941">
        <w:tc>
          <w:tcPr>
            <w:tcW w:w="1696" w:type="dxa"/>
            <w:shd w:val="clear" w:color="auto" w:fill="auto"/>
          </w:tcPr>
          <w:p w14:paraId="6A98F117" w14:textId="77777777" w:rsidR="00A47F40" w:rsidRPr="0030131C" w:rsidRDefault="00A47F40" w:rsidP="00760941">
            <w:pPr>
              <w:pStyle w:val="GOSTTablenorm"/>
              <w:rPr>
                <w:color w:val="000000" w:themeColor="text1"/>
              </w:rPr>
            </w:pPr>
            <w:r w:rsidRPr="0030131C">
              <w:rPr>
                <w:color w:val="000000" w:themeColor="text1"/>
              </w:rPr>
              <w:t>ФИО сотрудника</w:t>
            </w:r>
          </w:p>
        </w:tc>
        <w:tc>
          <w:tcPr>
            <w:tcW w:w="1985" w:type="dxa"/>
            <w:shd w:val="clear" w:color="auto" w:fill="auto"/>
          </w:tcPr>
          <w:p w14:paraId="0865F931"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4B158D9D"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14E69E73"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6E595028"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2956A927" w14:textId="77777777" w:rsidTr="00760941">
        <w:tc>
          <w:tcPr>
            <w:tcW w:w="1696" w:type="dxa"/>
            <w:shd w:val="clear" w:color="auto" w:fill="auto"/>
          </w:tcPr>
          <w:p w14:paraId="03B4597F" w14:textId="77777777" w:rsidR="00A47F40" w:rsidRPr="0030131C" w:rsidRDefault="00A47F40" w:rsidP="00760941">
            <w:pPr>
              <w:pStyle w:val="GOSTTablenorm"/>
              <w:rPr>
                <w:color w:val="000000" w:themeColor="text1"/>
              </w:rPr>
            </w:pPr>
            <w:r w:rsidRPr="0030131C">
              <w:rPr>
                <w:color w:val="000000" w:themeColor="text1"/>
              </w:rPr>
              <w:t>Роль (Утверждающий/Согласующий)</w:t>
            </w:r>
          </w:p>
        </w:tc>
        <w:tc>
          <w:tcPr>
            <w:tcW w:w="1985" w:type="dxa"/>
            <w:shd w:val="clear" w:color="auto" w:fill="auto"/>
          </w:tcPr>
          <w:p w14:paraId="38DA1FE6"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23068E54"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4D8EE2D7"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7DA12007" w14:textId="77777777" w:rsidR="00A47F40" w:rsidRPr="0030131C" w:rsidRDefault="00A47F40" w:rsidP="00760941">
            <w:pPr>
              <w:pStyle w:val="GOSTTablenorm"/>
              <w:rPr>
                <w:color w:val="000000" w:themeColor="text1"/>
              </w:rPr>
            </w:pPr>
            <w:r w:rsidRPr="0030131C">
              <w:rPr>
                <w:color w:val="000000" w:themeColor="text1"/>
              </w:rPr>
              <w:t>-</w:t>
            </w:r>
          </w:p>
        </w:tc>
      </w:tr>
    </w:tbl>
    <w:p w14:paraId="7CA3F356" w14:textId="77777777" w:rsidR="00A47F40" w:rsidRPr="0030131C" w:rsidRDefault="00A47F40" w:rsidP="005A0B76">
      <w:pPr>
        <w:pStyle w:val="GOSTNormal"/>
        <w:spacing w:before="0" w:after="0"/>
        <w:ind w:firstLine="0"/>
        <w:rPr>
          <w:color w:val="000000" w:themeColor="text1"/>
          <w:sz w:val="22"/>
          <w:szCs w:val="22"/>
        </w:rPr>
      </w:pPr>
    </w:p>
    <w:p w14:paraId="38BB36F5" w14:textId="77777777" w:rsidR="00A47F40" w:rsidRPr="0030131C" w:rsidRDefault="00A47F40" w:rsidP="00A47F40">
      <w:pPr>
        <w:pStyle w:val="38"/>
        <w:jc w:val="both"/>
        <w:rPr>
          <w:color w:val="000000" w:themeColor="text1"/>
        </w:rPr>
      </w:pPr>
      <w:bookmarkStart w:id="251" w:name="_Toc139559782"/>
      <w:r w:rsidRPr="0030131C">
        <w:rPr>
          <w:color w:val="000000" w:themeColor="text1"/>
        </w:rPr>
        <w:t>Добавление записей в справочник «Шаблон согласования заявки»</w:t>
      </w:r>
      <w:bookmarkEnd w:id="240"/>
      <w:bookmarkEnd w:id="251"/>
    </w:p>
    <w:p w14:paraId="013833A4" w14:textId="77777777" w:rsidR="00A47F40" w:rsidRPr="0030131C" w:rsidRDefault="00A47F40" w:rsidP="00A47F40">
      <w:pPr>
        <w:pStyle w:val="GOSTNormal"/>
        <w:rPr>
          <w:color w:val="000000" w:themeColor="text1"/>
        </w:rPr>
      </w:pPr>
      <w:r w:rsidRPr="0030131C">
        <w:rPr>
          <w:color w:val="000000" w:themeColor="text1"/>
        </w:rPr>
        <w:t>Выполнить вход в ЛК НСИ ЭБ, перейти в раздел «Справочники, реестры, классификаторы» – «Сводный реестр» – «Вспомогательные справочники» – «Шаблон согласования заявки».</w:t>
      </w:r>
    </w:p>
    <w:p w14:paraId="6421DDDD" w14:textId="77777777" w:rsidR="00A47F40" w:rsidRPr="0030131C" w:rsidRDefault="00A47F40" w:rsidP="00A47F40">
      <w:pPr>
        <w:pStyle w:val="GOSTNormal"/>
        <w:rPr>
          <w:color w:val="000000" w:themeColor="text1"/>
        </w:rPr>
      </w:pPr>
      <w:r w:rsidRPr="0030131C">
        <w:rPr>
          <w:color w:val="000000" w:themeColor="text1"/>
        </w:rPr>
        <w:t xml:space="preserve">Откроется страница со списком всех шаблонов. Нажать кнопку «Создать новый документ» </w:t>
      </w:r>
      <w:proofErr w:type="gramStart"/>
      <w:r w:rsidRPr="0030131C">
        <w:rPr>
          <w:color w:val="000000" w:themeColor="text1"/>
        </w:rPr>
        <w:t xml:space="preserve">- </w:t>
      </w:r>
      <w:r w:rsidRPr="0030131C">
        <w:rPr>
          <w:noProof/>
          <w:color w:val="000000" w:themeColor="text1"/>
        </w:rPr>
        <w:drawing>
          <wp:inline distT="0" distB="0" distL="0" distR="0" wp14:anchorId="6AF0B803" wp14:editId="2FD0478C">
            <wp:extent cx="333375" cy="3238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0131C">
        <w:rPr>
          <w:color w:val="000000" w:themeColor="text1"/>
        </w:rPr>
        <w:t>.</w:t>
      </w:r>
      <w:proofErr w:type="gramEnd"/>
      <w:r w:rsidRPr="0030131C">
        <w:rPr>
          <w:color w:val="000000" w:themeColor="text1"/>
        </w:rPr>
        <w:t xml:space="preserve"> Откроется форма, которую нужно заполнить.</w:t>
      </w:r>
    </w:p>
    <w:p w14:paraId="0249457A" w14:textId="3AC75364" w:rsidR="00A47F40" w:rsidRPr="0030131C" w:rsidRDefault="00A47F40" w:rsidP="00A47F40">
      <w:pPr>
        <w:pStyle w:val="GOSTNormal"/>
        <w:rPr>
          <w:color w:val="000000" w:themeColor="text1"/>
        </w:rPr>
      </w:pPr>
      <w:r w:rsidRPr="0030131C">
        <w:rPr>
          <w:color w:val="000000" w:themeColor="text1"/>
        </w:rPr>
        <w:lastRenderedPageBreak/>
        <w:t xml:space="preserve">Для добавления Согласующего и Утверждающего в разделе «Согласующие и Утверждающие» необходимо нажать на </w:t>
      </w:r>
      <w:proofErr w:type="gramStart"/>
      <w:r w:rsidRPr="0030131C">
        <w:rPr>
          <w:color w:val="000000" w:themeColor="text1"/>
        </w:rPr>
        <w:t xml:space="preserve">кнопку </w:t>
      </w:r>
      <w:r w:rsidRPr="0030131C">
        <w:rPr>
          <w:noProof/>
          <w:color w:val="000000" w:themeColor="text1"/>
        </w:rPr>
        <w:drawing>
          <wp:inline distT="0" distB="0" distL="0" distR="0" wp14:anchorId="64559475" wp14:editId="422D3B19">
            <wp:extent cx="1276350" cy="180975"/>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6350" cy="180975"/>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w:t>
      </w:r>
      <w:proofErr w:type="gramEnd"/>
      <w:r w:rsidRPr="0030131C">
        <w:rPr>
          <w:color w:val="000000" w:themeColor="text1"/>
        </w:rPr>
        <w:t>Добавить согласующего» (рис.</w:t>
      </w:r>
      <w:r w:rsidR="00AA7AA4" w:rsidRPr="0030131C">
        <w:rPr>
          <w:color w:val="000000" w:themeColor="text1"/>
        </w:rPr>
        <w:t> </w:t>
      </w:r>
      <w:r w:rsidR="00AA7AA4" w:rsidRPr="0030131C">
        <w:rPr>
          <w:color w:val="000000" w:themeColor="text1"/>
        </w:rPr>
        <w:fldChar w:fldCharType="begin"/>
      </w:r>
      <w:r w:rsidR="00AA7AA4" w:rsidRPr="0030131C">
        <w:rPr>
          <w:color w:val="000000" w:themeColor="text1"/>
        </w:rPr>
        <w:instrText xml:space="preserve"> REF _Ref54097756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22</w:t>
      </w:r>
      <w:r w:rsidR="00AA7AA4" w:rsidRPr="0030131C">
        <w:rPr>
          <w:color w:val="000000" w:themeColor="text1"/>
        </w:rPr>
        <w:fldChar w:fldCharType="end"/>
      </w:r>
      <w:r w:rsidRPr="0030131C">
        <w:rPr>
          <w:color w:val="000000" w:themeColor="text1"/>
        </w:rPr>
        <w:t>).</w:t>
      </w:r>
    </w:p>
    <w:p w14:paraId="4FFAFE42" w14:textId="77777777" w:rsidR="00A47F40" w:rsidRPr="0030131C" w:rsidRDefault="00A47F40" w:rsidP="00486A68">
      <w:pPr>
        <w:pStyle w:val="GOSTNormal"/>
        <w:ind w:firstLine="0"/>
        <w:jc w:val="center"/>
        <w:rPr>
          <w:color w:val="000000" w:themeColor="text1"/>
        </w:rPr>
      </w:pPr>
      <w:r w:rsidRPr="0030131C">
        <w:rPr>
          <w:noProof/>
          <w:color w:val="000000" w:themeColor="text1"/>
        </w:rPr>
        <w:drawing>
          <wp:inline distT="0" distB="0" distL="0" distR="0" wp14:anchorId="5C410BD1" wp14:editId="466F33AE">
            <wp:extent cx="5838825" cy="1466850"/>
            <wp:effectExtent l="0" t="0" r="9525" b="0"/>
            <wp:docPr id="8" name="Рисунок 8" descr="Снимок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имок16"/>
                    <pic:cNvPicPr>
                      <a:picLocks noChangeAspect="1" noChangeArrowheads="1"/>
                    </pic:cNvPicPr>
                  </pic:nvPicPr>
                  <pic:blipFill>
                    <a:blip r:embed="rId66">
                      <a:extLst>
                        <a:ext uri="{28A0092B-C50C-407E-A947-70E740481C1C}">
                          <a14:useLocalDpi xmlns:a14="http://schemas.microsoft.com/office/drawing/2010/main" val="0"/>
                        </a:ext>
                      </a:extLst>
                    </a:blip>
                    <a:srcRect l="1614"/>
                    <a:stretch>
                      <a:fillRect/>
                    </a:stretch>
                  </pic:blipFill>
                  <pic:spPr bwMode="auto">
                    <a:xfrm>
                      <a:off x="0" y="0"/>
                      <a:ext cx="5838825" cy="1466850"/>
                    </a:xfrm>
                    <a:prstGeom prst="rect">
                      <a:avLst/>
                    </a:prstGeom>
                    <a:noFill/>
                    <a:ln>
                      <a:noFill/>
                    </a:ln>
                  </pic:spPr>
                </pic:pic>
              </a:graphicData>
            </a:graphic>
          </wp:inline>
        </w:drawing>
      </w:r>
    </w:p>
    <w:p w14:paraId="6AF918DF" w14:textId="16AB83CD" w:rsidR="00A47F40" w:rsidRPr="0030131C" w:rsidRDefault="00614B5E" w:rsidP="00486A68">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52" w:name="_Ref54097756"/>
      <w:bookmarkStart w:id="253" w:name="_Toc139559824"/>
      <w:r w:rsidR="00DC39A1">
        <w:rPr>
          <w:noProof/>
          <w:color w:val="000000" w:themeColor="text1"/>
        </w:rPr>
        <w:t>22</w:t>
      </w:r>
      <w:bookmarkEnd w:id="252"/>
      <w:r w:rsidRPr="0030131C">
        <w:rPr>
          <w:noProof/>
          <w:color w:val="000000" w:themeColor="text1"/>
        </w:rPr>
        <w:fldChar w:fldCharType="end"/>
      </w:r>
      <w:r w:rsidR="00A47F40" w:rsidRPr="0030131C">
        <w:rPr>
          <w:noProof/>
          <w:color w:val="000000" w:themeColor="text1"/>
        </w:rPr>
        <w:t>. Форма добавления согласующего и утверждающего</w:t>
      </w:r>
      <w:bookmarkEnd w:id="253"/>
    </w:p>
    <w:p w14:paraId="713C0D42" w14:textId="77777777" w:rsidR="00A47F40" w:rsidRPr="0030131C" w:rsidRDefault="00A47F40" w:rsidP="00A47F40">
      <w:pPr>
        <w:pStyle w:val="GOSTNormal"/>
        <w:ind w:firstLine="0"/>
        <w:rPr>
          <w:color w:val="000000" w:themeColor="text1"/>
          <w:sz w:val="22"/>
          <w:szCs w:val="22"/>
        </w:rPr>
      </w:pPr>
    </w:p>
    <w:p w14:paraId="27D58CB2" w14:textId="77777777" w:rsidR="00A47F40" w:rsidRPr="0030131C" w:rsidRDefault="00A47F40" w:rsidP="00A47F40">
      <w:pPr>
        <w:pStyle w:val="GOSTNormal"/>
        <w:rPr>
          <w:color w:val="000000" w:themeColor="text1"/>
        </w:rPr>
      </w:pPr>
      <w:r w:rsidRPr="0030131C">
        <w:rPr>
          <w:color w:val="000000" w:themeColor="text1"/>
        </w:rPr>
        <w:t>Затем необходимо определить Роль (Утверждающий/Согласующий) – напротив соответствующей роли проставить галочку. В зависимости от выбранной роли заполняются те или иные поля.</w:t>
      </w:r>
    </w:p>
    <w:p w14:paraId="46835BE9" w14:textId="77777777" w:rsidR="00A47F40" w:rsidRPr="0030131C" w:rsidRDefault="00A47F40" w:rsidP="00A47F40">
      <w:pPr>
        <w:pStyle w:val="GOSTNormal"/>
        <w:spacing w:after="0"/>
        <w:rPr>
          <w:color w:val="000000" w:themeColor="text1"/>
        </w:rPr>
      </w:pPr>
      <w:r w:rsidRPr="0030131C">
        <w:rPr>
          <w:color w:val="000000" w:themeColor="text1"/>
        </w:rPr>
        <w:t xml:space="preserve">При выборе роли «Согласующий» </w:t>
      </w:r>
      <w:proofErr w:type="gramStart"/>
      <w:r w:rsidRPr="0030131C">
        <w:rPr>
          <w:color w:val="000000" w:themeColor="text1"/>
        </w:rPr>
        <w:t>порядок заполнения</w:t>
      </w:r>
      <w:proofErr w:type="gramEnd"/>
      <w:r w:rsidRPr="0030131C">
        <w:rPr>
          <w:color w:val="000000" w:themeColor="text1"/>
        </w:rPr>
        <w:t xml:space="preserve"> следующий:</w:t>
      </w:r>
    </w:p>
    <w:p w14:paraId="3869CBEB" w14:textId="77777777" w:rsidR="00A47F40" w:rsidRPr="0030131C" w:rsidRDefault="00A47F40" w:rsidP="00A47F40">
      <w:pPr>
        <w:pStyle w:val="GOSTListmark2"/>
        <w:rPr>
          <w:color w:val="000000" w:themeColor="text1"/>
        </w:rPr>
      </w:pPr>
      <w:r w:rsidRPr="0030131C">
        <w:rPr>
          <w:color w:val="000000" w:themeColor="text1"/>
        </w:rPr>
        <w:t>Логин пользователя;</w:t>
      </w:r>
    </w:p>
    <w:p w14:paraId="4DC0BAC8" w14:textId="77777777" w:rsidR="00A47F40" w:rsidRPr="0030131C" w:rsidRDefault="00A47F40" w:rsidP="00A47F40">
      <w:pPr>
        <w:pStyle w:val="GOSTListmark2"/>
        <w:rPr>
          <w:color w:val="000000" w:themeColor="text1"/>
        </w:rPr>
      </w:pPr>
      <w:r w:rsidRPr="0030131C">
        <w:rPr>
          <w:color w:val="000000" w:themeColor="text1"/>
        </w:rPr>
        <w:t>ФИО сотрудника;</w:t>
      </w:r>
    </w:p>
    <w:p w14:paraId="75CA5E46" w14:textId="77777777" w:rsidR="00A47F40" w:rsidRPr="0030131C" w:rsidRDefault="00A47F40" w:rsidP="00A47F40">
      <w:pPr>
        <w:pStyle w:val="GOSTListnum"/>
        <w:numPr>
          <w:ilvl w:val="0"/>
          <w:numId w:val="0"/>
        </w:numPr>
        <w:spacing w:before="0" w:after="0"/>
        <w:ind w:left="567"/>
        <w:rPr>
          <w:color w:val="000000" w:themeColor="text1"/>
        </w:rPr>
      </w:pPr>
      <w:r w:rsidRPr="0030131C">
        <w:rPr>
          <w:color w:val="000000" w:themeColor="text1"/>
        </w:rPr>
        <w:t>Можно организовать сложный процесс согласования, задавая для каждого согласующего:</w:t>
      </w:r>
    </w:p>
    <w:p w14:paraId="6F8F988A" w14:textId="77777777" w:rsidR="00A47F40" w:rsidRPr="0030131C" w:rsidRDefault="00A47F40" w:rsidP="00A47F40">
      <w:pPr>
        <w:pStyle w:val="GOSTListmark2"/>
        <w:rPr>
          <w:color w:val="000000" w:themeColor="text1"/>
        </w:rPr>
      </w:pPr>
      <w:r w:rsidRPr="0030131C">
        <w:rPr>
          <w:color w:val="000000" w:themeColor="text1"/>
        </w:rPr>
        <w:t>номер этапа, на котором происходит согласования (этапы выполняются последовательно);</w:t>
      </w:r>
    </w:p>
    <w:p w14:paraId="72DBE2BC" w14:textId="77777777" w:rsidR="00A47F40" w:rsidRPr="0030131C" w:rsidRDefault="00A47F40" w:rsidP="00A47F40">
      <w:pPr>
        <w:pStyle w:val="GOSTListmark2"/>
        <w:rPr>
          <w:color w:val="000000" w:themeColor="text1"/>
        </w:rPr>
      </w:pPr>
      <w:r w:rsidRPr="0030131C">
        <w:rPr>
          <w:color w:val="000000" w:themeColor="text1"/>
        </w:rPr>
        <w:t>номер группы, в которой происходит согласование (в рамках этапа группы согласуют параллельно);</w:t>
      </w:r>
    </w:p>
    <w:p w14:paraId="78964932" w14:textId="77777777" w:rsidR="00A47F40" w:rsidRPr="0030131C" w:rsidRDefault="00A47F40" w:rsidP="00A47F40">
      <w:pPr>
        <w:pStyle w:val="GOSTListmark2"/>
        <w:rPr>
          <w:color w:val="000000" w:themeColor="text1"/>
        </w:rPr>
      </w:pPr>
      <w:r w:rsidRPr="0030131C">
        <w:rPr>
          <w:color w:val="000000" w:themeColor="text1"/>
        </w:rPr>
        <w:t>номер согласующего (в рамках группы согласование происходит последовательно).</w:t>
      </w:r>
    </w:p>
    <w:p w14:paraId="3882E998" w14:textId="77777777" w:rsidR="00A47F40" w:rsidRPr="0030131C" w:rsidRDefault="00A47F40" w:rsidP="00A47F40">
      <w:pPr>
        <w:pStyle w:val="GOSTNormal"/>
        <w:spacing w:after="0"/>
        <w:rPr>
          <w:color w:val="000000" w:themeColor="text1"/>
        </w:rPr>
      </w:pPr>
      <w:r w:rsidRPr="0030131C">
        <w:rPr>
          <w:color w:val="000000" w:themeColor="text1"/>
        </w:rPr>
        <w:t xml:space="preserve">При выборе роли «Утверждающий» </w:t>
      </w:r>
      <w:proofErr w:type="gramStart"/>
      <w:r w:rsidRPr="0030131C">
        <w:rPr>
          <w:color w:val="000000" w:themeColor="text1"/>
        </w:rPr>
        <w:t>порядок заполнения</w:t>
      </w:r>
      <w:proofErr w:type="gramEnd"/>
      <w:r w:rsidRPr="0030131C">
        <w:rPr>
          <w:color w:val="000000" w:themeColor="text1"/>
        </w:rPr>
        <w:t xml:space="preserve"> следующий:</w:t>
      </w:r>
    </w:p>
    <w:p w14:paraId="11482B63" w14:textId="77777777" w:rsidR="00A47F40" w:rsidRPr="0030131C" w:rsidRDefault="00A47F40" w:rsidP="00A47F40">
      <w:pPr>
        <w:pStyle w:val="GOSTListmark2"/>
        <w:rPr>
          <w:color w:val="000000" w:themeColor="text1"/>
        </w:rPr>
      </w:pPr>
      <w:r w:rsidRPr="0030131C">
        <w:rPr>
          <w:color w:val="000000" w:themeColor="text1"/>
        </w:rPr>
        <w:t>Логин пользователя;</w:t>
      </w:r>
    </w:p>
    <w:p w14:paraId="18B52D2A" w14:textId="77777777" w:rsidR="00A47F40" w:rsidRPr="0030131C" w:rsidRDefault="00A47F40" w:rsidP="00A47F40">
      <w:pPr>
        <w:pStyle w:val="GOSTListmark2"/>
        <w:rPr>
          <w:color w:val="000000" w:themeColor="text1"/>
        </w:rPr>
      </w:pPr>
      <w:r w:rsidRPr="0030131C">
        <w:rPr>
          <w:color w:val="000000" w:themeColor="text1"/>
        </w:rPr>
        <w:t>ФИО сотрудника;</w:t>
      </w:r>
    </w:p>
    <w:p w14:paraId="79926092" w14:textId="77777777" w:rsidR="00A47F40" w:rsidRPr="0030131C" w:rsidRDefault="00A47F40" w:rsidP="00A47F40">
      <w:pPr>
        <w:pStyle w:val="GOSTListmark2"/>
        <w:rPr>
          <w:color w:val="000000" w:themeColor="text1"/>
        </w:rPr>
      </w:pPr>
      <w:r w:rsidRPr="0030131C">
        <w:rPr>
          <w:color w:val="000000" w:themeColor="text1"/>
        </w:rPr>
        <w:t>В строке с ролью «Утверждающий» необходимо выбрать единственного утверждающего.</w:t>
      </w:r>
    </w:p>
    <w:p w14:paraId="7F8FC9B4" w14:textId="20DF72A0" w:rsidR="00760941" w:rsidRPr="0030131C" w:rsidRDefault="00A47F40" w:rsidP="00760941">
      <w:pPr>
        <w:pStyle w:val="GOSTNormal"/>
        <w:rPr>
          <w:color w:val="000000" w:themeColor="text1"/>
        </w:rPr>
      </w:pPr>
      <w:r w:rsidRPr="0030131C">
        <w:rPr>
          <w:color w:val="000000" w:themeColor="text1"/>
        </w:rPr>
        <w:t>Шаблон согласования заявки, в котором стоит галочка напротив поля «Использовать по умолчанию» всегда будет использоваться в заявке.</w:t>
      </w:r>
      <w:r w:rsidR="00760941" w:rsidRPr="0030131C">
        <w:rPr>
          <w:color w:val="000000" w:themeColor="text1"/>
        </w:rPr>
        <w:t xml:space="preserve"> Шаблонов согласования заявки</w:t>
      </w:r>
      <w:r w:rsidR="00784C19" w:rsidRPr="0030131C">
        <w:rPr>
          <w:color w:val="000000" w:themeColor="text1"/>
        </w:rPr>
        <w:t xml:space="preserve"> может быть много.</w:t>
      </w:r>
      <w:r w:rsidR="00760941" w:rsidRPr="0030131C">
        <w:rPr>
          <w:color w:val="000000" w:themeColor="text1"/>
        </w:rPr>
        <w:t xml:space="preserve"> </w:t>
      </w:r>
      <w:r w:rsidR="00784C19" w:rsidRPr="0030131C">
        <w:rPr>
          <w:color w:val="000000" w:themeColor="text1"/>
        </w:rPr>
        <w:t xml:space="preserve">Если </w:t>
      </w:r>
      <w:r w:rsidR="002565E5" w:rsidRPr="0030131C">
        <w:rPr>
          <w:color w:val="000000" w:themeColor="text1"/>
        </w:rPr>
        <w:t xml:space="preserve">у нескольких шаблонов стоит галочка «Использовать по умолчанию», то </w:t>
      </w:r>
      <w:r w:rsidR="00760941" w:rsidRPr="0030131C">
        <w:rPr>
          <w:color w:val="000000" w:themeColor="text1"/>
        </w:rPr>
        <w:t>их можно перевыбирать на вкладке «Лист согласования» по кнопке «</w:t>
      </w:r>
      <w:r w:rsidR="00784C19" w:rsidRPr="0030131C">
        <w:rPr>
          <w:color w:val="000000" w:themeColor="text1"/>
        </w:rPr>
        <w:t>Выбор из справочника «Шаблон согласования заявки</w:t>
      </w:r>
      <w:r w:rsidR="00760941" w:rsidRPr="0030131C">
        <w:rPr>
          <w:color w:val="000000" w:themeColor="text1"/>
        </w:rPr>
        <w:t>»</w:t>
      </w:r>
      <w:r w:rsidR="00784C19" w:rsidRPr="0030131C">
        <w:rPr>
          <w:color w:val="000000" w:themeColor="text1"/>
        </w:rPr>
        <w:t xml:space="preserve"> (рис. </w:t>
      </w:r>
      <w:r w:rsidR="00D83E14" w:rsidRPr="0030131C">
        <w:rPr>
          <w:color w:val="000000" w:themeColor="text1"/>
        </w:rPr>
        <w:fldChar w:fldCharType="begin"/>
      </w:r>
      <w:r w:rsidR="00D83E14" w:rsidRPr="0030131C">
        <w:rPr>
          <w:color w:val="000000" w:themeColor="text1"/>
        </w:rPr>
        <w:instrText xml:space="preserve"> REF _Ref54102913 \h  \* MERGEFORMAT </w:instrText>
      </w:r>
      <w:r w:rsidR="00D83E14" w:rsidRPr="0030131C">
        <w:rPr>
          <w:color w:val="000000" w:themeColor="text1"/>
        </w:rPr>
      </w:r>
      <w:r w:rsidR="00D83E14" w:rsidRPr="0030131C">
        <w:rPr>
          <w:color w:val="000000" w:themeColor="text1"/>
        </w:rPr>
        <w:fldChar w:fldCharType="separate"/>
      </w:r>
      <w:r w:rsidR="00DC39A1" w:rsidRPr="0030131C">
        <w:rPr>
          <w:noProof/>
          <w:color w:val="000000" w:themeColor="text1"/>
        </w:rPr>
        <w:t>23</w:t>
      </w:r>
      <w:r w:rsidR="00D83E14" w:rsidRPr="0030131C">
        <w:rPr>
          <w:color w:val="000000" w:themeColor="text1"/>
        </w:rPr>
        <w:fldChar w:fldCharType="end"/>
      </w:r>
      <w:r w:rsidR="00784C19" w:rsidRPr="0030131C">
        <w:rPr>
          <w:color w:val="000000" w:themeColor="text1"/>
        </w:rPr>
        <w:t>)</w:t>
      </w:r>
      <w:r w:rsidR="00760941" w:rsidRPr="0030131C">
        <w:rPr>
          <w:color w:val="000000" w:themeColor="text1"/>
        </w:rPr>
        <w:t>.</w:t>
      </w:r>
    </w:p>
    <w:p w14:paraId="4A3A0A95" w14:textId="77777777" w:rsidR="00A47F40" w:rsidRPr="0030131C" w:rsidRDefault="00A47F40" w:rsidP="00A47F40">
      <w:pPr>
        <w:pStyle w:val="GOSTNormal"/>
        <w:rPr>
          <w:color w:val="000000" w:themeColor="text1"/>
        </w:rPr>
      </w:pPr>
      <w:r w:rsidRPr="0030131C">
        <w:rPr>
          <w:color w:val="000000" w:themeColor="text1"/>
        </w:rPr>
        <w:t xml:space="preserve">Проверьте правильность заполнения формы, нажав кнопку «Проверить документ» </w:t>
      </w:r>
      <w:proofErr w:type="gramStart"/>
      <w:r w:rsidRPr="0030131C">
        <w:rPr>
          <w:color w:val="000000" w:themeColor="text1"/>
        </w:rPr>
        <w:t xml:space="preserve">– </w:t>
      </w:r>
      <w:r w:rsidRPr="0030131C">
        <w:rPr>
          <w:noProof/>
          <w:color w:val="000000" w:themeColor="text1"/>
        </w:rPr>
        <w:drawing>
          <wp:inline distT="0" distB="0" distL="0" distR="0" wp14:anchorId="331E837C" wp14:editId="34A70DC1">
            <wp:extent cx="28575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30131C">
        <w:rPr>
          <w:color w:val="000000" w:themeColor="text1"/>
        </w:rPr>
        <w:t>.</w:t>
      </w:r>
      <w:proofErr w:type="gramEnd"/>
      <w:r w:rsidRPr="0030131C">
        <w:rPr>
          <w:color w:val="000000" w:themeColor="text1"/>
        </w:rPr>
        <w:t xml:space="preserve"> Сохраните изменения, закройте документ.</w:t>
      </w:r>
    </w:p>
    <w:p w14:paraId="2FB4CA46" w14:textId="77777777" w:rsidR="00A47F40" w:rsidRPr="0030131C" w:rsidRDefault="00A47F40" w:rsidP="00A47F40">
      <w:pPr>
        <w:pStyle w:val="GOSTNormal"/>
        <w:rPr>
          <w:color w:val="000000" w:themeColor="text1"/>
        </w:rPr>
      </w:pPr>
    </w:p>
    <w:p w14:paraId="45C0B898" w14:textId="586AD92A" w:rsidR="00A47F40" w:rsidRPr="0030131C" w:rsidRDefault="00A47F40" w:rsidP="00A47F40">
      <w:pPr>
        <w:pStyle w:val="GOSTNormal"/>
        <w:rPr>
          <w:color w:val="000000" w:themeColor="text1"/>
        </w:rPr>
      </w:pPr>
      <w:r w:rsidRPr="0030131C">
        <w:rPr>
          <w:color w:val="000000" w:themeColor="text1"/>
        </w:rPr>
        <w:t>Заполненный шаблон согласования заявки представлен на рис.</w:t>
      </w:r>
      <w:r w:rsidR="00AA7AA4" w:rsidRPr="0030131C">
        <w:rPr>
          <w:color w:val="000000" w:themeColor="text1"/>
        </w:rPr>
        <w:t> </w:t>
      </w:r>
      <w:r w:rsidR="00AA7AA4" w:rsidRPr="0030131C">
        <w:rPr>
          <w:color w:val="000000" w:themeColor="text1"/>
        </w:rPr>
        <w:fldChar w:fldCharType="begin"/>
      </w:r>
      <w:r w:rsidR="00AA7AA4" w:rsidRPr="0030131C">
        <w:rPr>
          <w:color w:val="000000" w:themeColor="text1"/>
        </w:rPr>
        <w:instrText xml:space="preserve"> REF _Ref54097782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24</w:t>
      </w:r>
      <w:r w:rsidR="00AA7AA4" w:rsidRPr="0030131C">
        <w:rPr>
          <w:color w:val="000000" w:themeColor="text1"/>
        </w:rPr>
        <w:fldChar w:fldCharType="end"/>
      </w:r>
      <w:r w:rsidRPr="0030131C">
        <w:rPr>
          <w:color w:val="000000" w:themeColor="text1"/>
        </w:rPr>
        <w:t>.</w:t>
      </w:r>
    </w:p>
    <w:p w14:paraId="0D767EE8" w14:textId="77777777" w:rsidR="00784C19" w:rsidRPr="0030131C" w:rsidRDefault="00784C19" w:rsidP="00784C19">
      <w:pPr>
        <w:pStyle w:val="GOSTNormal"/>
        <w:ind w:firstLine="0"/>
        <w:jc w:val="center"/>
        <w:rPr>
          <w:color w:val="000000" w:themeColor="text1"/>
        </w:rPr>
      </w:pPr>
      <w:r w:rsidRPr="0030131C">
        <w:rPr>
          <w:noProof/>
          <w:color w:val="000000" w:themeColor="text1"/>
        </w:rPr>
        <w:lastRenderedPageBreak/>
        <w:drawing>
          <wp:inline distT="0" distB="0" distL="0" distR="0" wp14:anchorId="07C77990" wp14:editId="0A8F31A1">
            <wp:extent cx="6120130" cy="21964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бор шаблона.png"/>
                    <pic:cNvPicPr/>
                  </pic:nvPicPr>
                  <pic:blipFill rotWithShape="1">
                    <a:blip r:embed="rId68">
                      <a:extLst>
                        <a:ext uri="{28A0092B-C50C-407E-A947-70E740481C1C}">
                          <a14:useLocalDpi xmlns:a14="http://schemas.microsoft.com/office/drawing/2010/main" val="0"/>
                        </a:ext>
                      </a:extLst>
                    </a:blip>
                    <a:srcRect/>
                    <a:stretch/>
                  </pic:blipFill>
                  <pic:spPr>
                    <a:xfrm>
                      <a:off x="0" y="0"/>
                      <a:ext cx="6120130" cy="2196465"/>
                    </a:xfrm>
                    <a:prstGeom prst="rect">
                      <a:avLst/>
                    </a:prstGeom>
                    <a:noFill/>
                    <a:ln>
                      <a:noFill/>
                    </a:ln>
                  </pic:spPr>
                </pic:pic>
              </a:graphicData>
            </a:graphic>
          </wp:inline>
        </w:drawing>
      </w:r>
    </w:p>
    <w:bookmarkStart w:id="254" w:name="_Ref54102860"/>
    <w:p w14:paraId="15EF3C09" w14:textId="109B5861" w:rsidR="00784C19" w:rsidRPr="0030131C" w:rsidRDefault="00784C19" w:rsidP="00784C19">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55" w:name="_Ref54102913"/>
      <w:bookmarkStart w:id="256" w:name="_Toc139559825"/>
      <w:r w:rsidR="00DC39A1">
        <w:rPr>
          <w:noProof/>
          <w:color w:val="000000" w:themeColor="text1"/>
        </w:rPr>
        <w:t>23</w:t>
      </w:r>
      <w:bookmarkEnd w:id="255"/>
      <w:r w:rsidRPr="0030131C">
        <w:rPr>
          <w:noProof/>
          <w:color w:val="000000" w:themeColor="text1"/>
        </w:rPr>
        <w:fldChar w:fldCharType="end"/>
      </w:r>
      <w:r w:rsidR="00D83E14" w:rsidRPr="0030131C">
        <w:rPr>
          <w:noProof/>
          <w:color w:val="000000" w:themeColor="text1"/>
        </w:rPr>
        <w:t>.</w:t>
      </w:r>
      <w:r w:rsidRPr="0030131C">
        <w:rPr>
          <w:noProof/>
          <w:color w:val="000000" w:themeColor="text1"/>
        </w:rPr>
        <w:t xml:space="preserve"> Выбор </w:t>
      </w:r>
      <w:r w:rsidR="00D83E14" w:rsidRPr="0030131C">
        <w:rPr>
          <w:noProof/>
          <w:color w:val="000000" w:themeColor="text1"/>
        </w:rPr>
        <w:t xml:space="preserve">записи </w:t>
      </w:r>
      <w:r w:rsidRPr="0030131C">
        <w:rPr>
          <w:noProof/>
          <w:color w:val="000000" w:themeColor="text1"/>
        </w:rPr>
        <w:t>из справочника «Шаблон согласования заявки»</w:t>
      </w:r>
      <w:bookmarkEnd w:id="254"/>
      <w:bookmarkEnd w:id="256"/>
    </w:p>
    <w:p w14:paraId="15DEF020" w14:textId="77777777" w:rsidR="00D83E14" w:rsidRPr="0030131C" w:rsidRDefault="00D83E14" w:rsidP="00152F78">
      <w:pPr>
        <w:pStyle w:val="GOSTNormal"/>
        <w:ind w:firstLine="0"/>
        <w:rPr>
          <w:color w:val="000000" w:themeColor="text1"/>
          <w:sz w:val="22"/>
          <w:szCs w:val="22"/>
        </w:rPr>
      </w:pPr>
    </w:p>
    <w:p w14:paraId="24AEC0B6" w14:textId="77777777" w:rsidR="00A47F40" w:rsidRPr="0030131C" w:rsidRDefault="00A47F40" w:rsidP="00F727E9">
      <w:pPr>
        <w:pStyle w:val="GOSTNormal"/>
        <w:ind w:firstLine="0"/>
        <w:jc w:val="center"/>
        <w:rPr>
          <w:noProof/>
          <w:color w:val="000000" w:themeColor="text1"/>
        </w:rPr>
      </w:pPr>
      <w:r w:rsidRPr="0030131C">
        <w:rPr>
          <w:noProof/>
          <w:color w:val="000000" w:themeColor="text1"/>
        </w:rPr>
        <w:drawing>
          <wp:inline distT="0" distB="0" distL="0" distR="0" wp14:anchorId="326F9653" wp14:editId="7DE6C7C3">
            <wp:extent cx="6124575" cy="4124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4575" cy="4124325"/>
                    </a:xfrm>
                    <a:prstGeom prst="rect">
                      <a:avLst/>
                    </a:prstGeom>
                    <a:noFill/>
                    <a:ln>
                      <a:noFill/>
                    </a:ln>
                  </pic:spPr>
                </pic:pic>
              </a:graphicData>
            </a:graphic>
          </wp:inline>
        </w:drawing>
      </w:r>
    </w:p>
    <w:p w14:paraId="5F23CBB9" w14:textId="6C2B1451" w:rsidR="00A47F40" w:rsidRPr="0030131C" w:rsidRDefault="00614B5E" w:rsidP="00F727E9">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57" w:name="_Ref54097782"/>
      <w:bookmarkStart w:id="258" w:name="_Toc139559826"/>
      <w:r w:rsidR="00DC39A1">
        <w:rPr>
          <w:noProof/>
          <w:color w:val="000000" w:themeColor="text1"/>
        </w:rPr>
        <w:t>24</w:t>
      </w:r>
      <w:bookmarkEnd w:id="257"/>
      <w:r w:rsidRPr="0030131C">
        <w:rPr>
          <w:noProof/>
          <w:color w:val="000000" w:themeColor="text1"/>
        </w:rPr>
        <w:fldChar w:fldCharType="end"/>
      </w:r>
      <w:r w:rsidR="00A47F40" w:rsidRPr="0030131C">
        <w:rPr>
          <w:noProof/>
          <w:color w:val="000000" w:themeColor="text1"/>
        </w:rPr>
        <w:t>. Заполненный шаблон</w:t>
      </w:r>
      <w:bookmarkEnd w:id="258"/>
    </w:p>
    <w:p w14:paraId="7B4B6E97" w14:textId="77777777" w:rsidR="00A47F40" w:rsidRPr="0030131C" w:rsidRDefault="00A47F40" w:rsidP="00152F78">
      <w:pPr>
        <w:pStyle w:val="GOSTNormal"/>
        <w:ind w:firstLine="0"/>
        <w:rPr>
          <w:color w:val="000000" w:themeColor="text1"/>
          <w:sz w:val="22"/>
          <w:szCs w:val="22"/>
        </w:rPr>
      </w:pPr>
    </w:p>
    <w:p w14:paraId="17DE96C3" w14:textId="77777777" w:rsidR="00A47F40" w:rsidRPr="0030131C" w:rsidRDefault="00A47F40" w:rsidP="00A47F40">
      <w:pPr>
        <w:pStyle w:val="38"/>
        <w:jc w:val="both"/>
        <w:rPr>
          <w:color w:val="000000" w:themeColor="text1"/>
        </w:rPr>
      </w:pPr>
      <w:bookmarkStart w:id="259" w:name="_Toc36466002"/>
      <w:bookmarkStart w:id="260" w:name="_Toc139559783"/>
      <w:r w:rsidRPr="0030131C">
        <w:rPr>
          <w:color w:val="000000" w:themeColor="text1"/>
        </w:rPr>
        <w:t>Изменение записей в справочнике «Шаблона согласования заявки»</w:t>
      </w:r>
      <w:bookmarkEnd w:id="259"/>
      <w:r w:rsidRPr="0030131C">
        <w:rPr>
          <w:color w:val="000000" w:themeColor="text1"/>
        </w:rPr>
        <w:t xml:space="preserve"> (выбор шаблона, используемого по умолчанию)</w:t>
      </w:r>
      <w:bookmarkEnd w:id="260"/>
    </w:p>
    <w:p w14:paraId="514A6CB6" w14:textId="77777777" w:rsidR="00A47F40" w:rsidRPr="0030131C" w:rsidRDefault="00A47F40" w:rsidP="00A47F40">
      <w:pPr>
        <w:pStyle w:val="GOSTNormal"/>
        <w:rPr>
          <w:color w:val="000000" w:themeColor="text1"/>
        </w:rPr>
      </w:pPr>
      <w:r w:rsidRPr="0030131C">
        <w:rPr>
          <w:color w:val="000000" w:themeColor="text1"/>
        </w:rPr>
        <w:t>Выполнить вход в ЛК НСИ ЭБ, перейти в раздел «Справочники, реестры, классификаторы» – «Сводный реестр» – «Вспомогательные справочники» – «Шаблон согласования заявки».</w:t>
      </w:r>
    </w:p>
    <w:p w14:paraId="2F3972F6" w14:textId="77777777" w:rsidR="00A47F40" w:rsidRPr="0030131C" w:rsidRDefault="00A47F40" w:rsidP="00A47F40">
      <w:pPr>
        <w:pStyle w:val="GOSTNormal"/>
        <w:rPr>
          <w:color w:val="000000" w:themeColor="text1"/>
        </w:rPr>
      </w:pPr>
      <w:r w:rsidRPr="0030131C">
        <w:rPr>
          <w:color w:val="000000" w:themeColor="text1"/>
        </w:rPr>
        <w:lastRenderedPageBreak/>
        <w:t xml:space="preserve">На открывшейся странице со списком всех шаблонов необходимо найти и выбрать </w:t>
      </w:r>
      <w:r w:rsidR="00760941" w:rsidRPr="0030131C">
        <w:rPr>
          <w:color w:val="000000" w:themeColor="text1"/>
        </w:rPr>
        <w:t xml:space="preserve">(отметить галочкой) </w:t>
      </w:r>
      <w:r w:rsidRPr="0030131C">
        <w:rPr>
          <w:color w:val="000000" w:themeColor="text1"/>
        </w:rPr>
        <w:t>нужный шаблон, подходящий для конкретной ситуации.</w:t>
      </w:r>
    </w:p>
    <w:p w14:paraId="49FC0FF9" w14:textId="2607BA4C" w:rsidR="00A47F40" w:rsidRPr="0030131C" w:rsidRDefault="00A47F40" w:rsidP="00A47F40">
      <w:pPr>
        <w:pStyle w:val="GOSTNormal"/>
        <w:rPr>
          <w:color w:val="000000" w:themeColor="text1"/>
        </w:rPr>
      </w:pPr>
      <w:r w:rsidRPr="0030131C">
        <w:rPr>
          <w:color w:val="000000" w:themeColor="text1"/>
        </w:rPr>
        <w:t>В выбранной строке нажать правую клавишу мыши. В появившемся контекстном меню выбрать «Изменить» (рис.</w:t>
      </w:r>
      <w:r w:rsidR="00AA7AA4" w:rsidRPr="0030131C">
        <w:rPr>
          <w:color w:val="000000" w:themeColor="text1"/>
        </w:rPr>
        <w:t> </w:t>
      </w:r>
      <w:r w:rsidR="00AA7AA4" w:rsidRPr="0030131C">
        <w:rPr>
          <w:color w:val="000000" w:themeColor="text1"/>
        </w:rPr>
        <w:fldChar w:fldCharType="begin"/>
      </w:r>
      <w:r w:rsidR="00AA7AA4" w:rsidRPr="0030131C">
        <w:rPr>
          <w:color w:val="000000" w:themeColor="text1"/>
        </w:rPr>
        <w:instrText xml:space="preserve"> REF _Ref54097820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25</w:t>
      </w:r>
      <w:r w:rsidR="00AA7AA4" w:rsidRPr="0030131C">
        <w:rPr>
          <w:color w:val="000000" w:themeColor="text1"/>
        </w:rPr>
        <w:fldChar w:fldCharType="end"/>
      </w:r>
      <w:r w:rsidRPr="0030131C">
        <w:rPr>
          <w:color w:val="000000" w:themeColor="text1"/>
        </w:rPr>
        <w:t>). Откроется шаблон, где проставить отметку в поле «Использовать по умолчанию» (рис.</w:t>
      </w:r>
      <w:r w:rsidR="00AA7AA4" w:rsidRPr="0030131C">
        <w:rPr>
          <w:color w:val="000000" w:themeColor="text1"/>
        </w:rPr>
        <w:t> </w:t>
      </w:r>
      <w:r w:rsidR="00AA7AA4" w:rsidRPr="0030131C">
        <w:rPr>
          <w:color w:val="000000" w:themeColor="text1"/>
        </w:rPr>
        <w:fldChar w:fldCharType="begin"/>
      </w:r>
      <w:r w:rsidR="00AA7AA4" w:rsidRPr="0030131C">
        <w:rPr>
          <w:color w:val="000000" w:themeColor="text1"/>
        </w:rPr>
        <w:instrText xml:space="preserve"> REF _Ref54097835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26</w:t>
      </w:r>
      <w:r w:rsidR="00AA7AA4" w:rsidRPr="0030131C">
        <w:rPr>
          <w:color w:val="000000" w:themeColor="text1"/>
        </w:rPr>
        <w:fldChar w:fldCharType="end"/>
      </w:r>
      <w:r w:rsidRPr="0030131C">
        <w:rPr>
          <w:color w:val="000000" w:themeColor="text1"/>
        </w:rPr>
        <w:t>). Сохранить изменения, закрыть документ.</w:t>
      </w:r>
    </w:p>
    <w:p w14:paraId="65FD9DAB" w14:textId="77777777" w:rsidR="00A47F40" w:rsidRPr="0030131C" w:rsidRDefault="00A47F40" w:rsidP="00A47F40">
      <w:pPr>
        <w:pStyle w:val="GOSTNormal"/>
        <w:rPr>
          <w:color w:val="000000" w:themeColor="text1"/>
        </w:rPr>
      </w:pPr>
      <w:r w:rsidRPr="0030131C">
        <w:rPr>
          <w:color w:val="000000" w:themeColor="text1"/>
        </w:rPr>
        <w:t>В списковой форме будет видно, что теперь по умолчанию используется выбранный шаблон.</w:t>
      </w:r>
    </w:p>
    <w:p w14:paraId="4D969DA2" w14:textId="77777777" w:rsidR="00A47F40" w:rsidRPr="0030131C" w:rsidRDefault="00A47F40" w:rsidP="00A47F40">
      <w:pPr>
        <w:pStyle w:val="GOSTNormal"/>
        <w:rPr>
          <w:color w:val="000000" w:themeColor="text1"/>
        </w:rPr>
      </w:pPr>
      <w:r w:rsidRPr="0030131C">
        <w:rPr>
          <w:color w:val="000000" w:themeColor="text1"/>
        </w:rPr>
        <w:t>Перейти к согласуемому документу</w:t>
      </w:r>
      <w:r w:rsidR="00760941" w:rsidRPr="0030131C">
        <w:rPr>
          <w:color w:val="000000" w:themeColor="text1"/>
        </w:rPr>
        <w:t xml:space="preserve">, например, </w:t>
      </w:r>
      <w:r w:rsidRPr="0030131C">
        <w:rPr>
          <w:color w:val="000000" w:themeColor="text1"/>
        </w:rPr>
        <w:t xml:space="preserve">к </w:t>
      </w:r>
      <w:r w:rsidR="00760941" w:rsidRPr="0030131C">
        <w:rPr>
          <w:color w:val="000000" w:themeColor="text1"/>
        </w:rPr>
        <w:t>«Заявлению на изменение Книги регистрации казначейских счетов»</w:t>
      </w:r>
      <w:r w:rsidRPr="0030131C">
        <w:rPr>
          <w:color w:val="000000" w:themeColor="text1"/>
        </w:rPr>
        <w:t>.</w:t>
      </w:r>
    </w:p>
    <w:p w14:paraId="262A3B00" w14:textId="77777777" w:rsidR="005A0B76" w:rsidRPr="0030131C" w:rsidRDefault="005A0B76" w:rsidP="00A47F40">
      <w:pPr>
        <w:pStyle w:val="GOSTNormal"/>
        <w:rPr>
          <w:color w:val="000000" w:themeColor="text1"/>
        </w:rPr>
      </w:pPr>
    </w:p>
    <w:p w14:paraId="3D263F19" w14:textId="77777777" w:rsidR="00A47F40" w:rsidRPr="0030131C" w:rsidRDefault="00A47F40" w:rsidP="00F727E9">
      <w:pPr>
        <w:pStyle w:val="GOSTNormal"/>
        <w:ind w:firstLine="0"/>
        <w:jc w:val="center"/>
        <w:rPr>
          <w:color w:val="000000" w:themeColor="text1"/>
        </w:rPr>
      </w:pPr>
      <w:r w:rsidRPr="0030131C">
        <w:rPr>
          <w:noProof/>
          <w:color w:val="000000" w:themeColor="text1"/>
        </w:rPr>
        <w:drawing>
          <wp:inline distT="0" distB="0" distL="0" distR="0" wp14:anchorId="198A8D56" wp14:editId="735CDBB4">
            <wp:extent cx="5037707" cy="2020186"/>
            <wp:effectExtent l="0" t="0" r="0" b="0"/>
            <wp:docPr id="4" name="Рисунок 4" descr="Снимок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нимок13"/>
                    <pic:cNvPicPr>
                      <a:picLocks noChangeAspect="1" noChangeArrowheads="1"/>
                    </pic:cNvPicPr>
                  </pic:nvPicPr>
                  <pic:blipFill rotWithShape="1">
                    <a:blip r:embed="rId70">
                      <a:extLst>
                        <a:ext uri="{28A0092B-C50C-407E-A947-70E740481C1C}">
                          <a14:useLocalDpi xmlns:a14="http://schemas.microsoft.com/office/drawing/2010/main" val="0"/>
                        </a:ext>
                      </a:extLst>
                    </a:blip>
                    <a:srcRect l="1358" b="7766"/>
                    <a:stretch/>
                  </pic:blipFill>
                  <pic:spPr bwMode="auto">
                    <a:xfrm>
                      <a:off x="0" y="0"/>
                      <a:ext cx="5038725" cy="2020594"/>
                    </a:xfrm>
                    <a:prstGeom prst="rect">
                      <a:avLst/>
                    </a:prstGeom>
                    <a:noFill/>
                    <a:ln>
                      <a:noFill/>
                    </a:ln>
                    <a:extLst>
                      <a:ext uri="{53640926-AAD7-44D8-BBD7-CCE9431645EC}">
                        <a14:shadowObscured xmlns:a14="http://schemas.microsoft.com/office/drawing/2010/main"/>
                      </a:ext>
                    </a:extLst>
                  </pic:spPr>
                </pic:pic>
              </a:graphicData>
            </a:graphic>
          </wp:inline>
        </w:drawing>
      </w:r>
    </w:p>
    <w:p w14:paraId="7F4F8296" w14:textId="25FF0FCC" w:rsidR="00A47F40" w:rsidRPr="0030131C" w:rsidRDefault="00614B5E" w:rsidP="00F727E9">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61" w:name="_Ref54097820"/>
      <w:bookmarkStart w:id="262" w:name="_Toc139559827"/>
      <w:r w:rsidR="00DC39A1">
        <w:rPr>
          <w:noProof/>
          <w:color w:val="000000" w:themeColor="text1"/>
        </w:rPr>
        <w:t>25</w:t>
      </w:r>
      <w:bookmarkEnd w:id="261"/>
      <w:r w:rsidRPr="0030131C">
        <w:rPr>
          <w:noProof/>
          <w:color w:val="000000" w:themeColor="text1"/>
        </w:rPr>
        <w:fldChar w:fldCharType="end"/>
      </w:r>
      <w:r w:rsidR="00A47F40" w:rsidRPr="0030131C">
        <w:rPr>
          <w:noProof/>
          <w:color w:val="000000" w:themeColor="text1"/>
        </w:rPr>
        <w:t>. Открытие необходимого шаблона на изменение</w:t>
      </w:r>
      <w:bookmarkEnd w:id="262"/>
    </w:p>
    <w:p w14:paraId="2851B2E6" w14:textId="77777777" w:rsidR="00A47F40" w:rsidRPr="0030131C" w:rsidRDefault="00A47F40" w:rsidP="00A47F40">
      <w:pPr>
        <w:pStyle w:val="GOSTNormal"/>
        <w:ind w:firstLine="0"/>
        <w:rPr>
          <w:color w:val="000000" w:themeColor="text1"/>
          <w:sz w:val="22"/>
          <w:szCs w:val="22"/>
        </w:rPr>
      </w:pPr>
    </w:p>
    <w:p w14:paraId="6148E583" w14:textId="77777777" w:rsidR="00A47F40" w:rsidRPr="0030131C" w:rsidRDefault="00A47F40" w:rsidP="00F727E9">
      <w:pPr>
        <w:pStyle w:val="GOSTFigure"/>
        <w:rPr>
          <w:noProof/>
          <w:color w:val="000000" w:themeColor="text1"/>
        </w:rPr>
      </w:pPr>
      <w:r w:rsidRPr="0030131C">
        <w:rPr>
          <w:noProof/>
          <w:color w:val="000000" w:themeColor="text1"/>
        </w:rPr>
        <w:drawing>
          <wp:inline distT="0" distB="0" distL="0" distR="0" wp14:anchorId="4C6582D3" wp14:editId="6D58AAFF">
            <wp:extent cx="5200650" cy="3819525"/>
            <wp:effectExtent l="0" t="0" r="0" b="9525"/>
            <wp:docPr id="3" name="Рисунок 3" descr="Снимок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ок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0650" cy="3819525"/>
                    </a:xfrm>
                    <a:prstGeom prst="rect">
                      <a:avLst/>
                    </a:prstGeom>
                    <a:noFill/>
                    <a:ln>
                      <a:noFill/>
                    </a:ln>
                  </pic:spPr>
                </pic:pic>
              </a:graphicData>
            </a:graphic>
          </wp:inline>
        </w:drawing>
      </w:r>
    </w:p>
    <w:p w14:paraId="4499C920" w14:textId="0480E495" w:rsidR="00D83E14" w:rsidRPr="0030131C" w:rsidRDefault="00614B5E" w:rsidP="00A11ACD">
      <w:pPr>
        <w:pStyle w:val="GOSTFigName"/>
        <w:tabs>
          <w:tab w:val="clear" w:pos="4537"/>
          <w:tab w:val="num" w:pos="0"/>
        </w:tabs>
        <w:spacing w:after="0"/>
        <w:ind w:left="0"/>
        <w:rPr>
          <w:bCs/>
          <w:color w:val="000000" w:themeColor="text1"/>
          <w:sz w:val="28"/>
          <w:szCs w:val="28"/>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63" w:name="_Ref54097835"/>
      <w:bookmarkStart w:id="264" w:name="_Toc139559828"/>
      <w:r w:rsidR="00DC39A1">
        <w:rPr>
          <w:noProof/>
          <w:color w:val="000000" w:themeColor="text1"/>
        </w:rPr>
        <w:t>26</w:t>
      </w:r>
      <w:bookmarkEnd w:id="263"/>
      <w:r w:rsidRPr="0030131C">
        <w:rPr>
          <w:noProof/>
          <w:color w:val="000000" w:themeColor="text1"/>
        </w:rPr>
        <w:fldChar w:fldCharType="end"/>
      </w:r>
      <w:r w:rsidR="00A47F40" w:rsidRPr="0030131C">
        <w:rPr>
          <w:noProof/>
          <w:color w:val="000000" w:themeColor="text1"/>
        </w:rPr>
        <w:t>. Выбор шаблона как используемого по умолчанию</w:t>
      </w:r>
      <w:bookmarkEnd w:id="264"/>
    </w:p>
    <w:p w14:paraId="5AC5B81A" w14:textId="77777777" w:rsidR="00A47F40" w:rsidRPr="0030131C" w:rsidRDefault="00A47F40" w:rsidP="00A11ACD">
      <w:pPr>
        <w:pStyle w:val="GOSTNormal"/>
        <w:spacing w:before="0" w:after="0"/>
        <w:ind w:firstLine="0"/>
        <w:rPr>
          <w:bCs/>
          <w:color w:val="000000" w:themeColor="text1"/>
          <w:sz w:val="28"/>
          <w:szCs w:val="28"/>
        </w:rPr>
      </w:pPr>
      <w:r w:rsidRPr="0030131C">
        <w:rPr>
          <w:bCs/>
          <w:color w:val="000000" w:themeColor="text1"/>
          <w:sz w:val="28"/>
          <w:szCs w:val="28"/>
        </w:rPr>
        <w:br w:type="page"/>
      </w:r>
    </w:p>
    <w:p w14:paraId="6E34915D" w14:textId="77777777" w:rsidR="005E2F80" w:rsidRPr="0030131C" w:rsidRDefault="005E2F80" w:rsidP="005E2F80">
      <w:pPr>
        <w:pStyle w:val="17"/>
        <w:rPr>
          <w:color w:val="000000" w:themeColor="text1"/>
        </w:rPr>
      </w:pPr>
      <w:bookmarkStart w:id="265" w:name="_Toc54075436"/>
      <w:bookmarkStart w:id="266" w:name="_Toc139559784"/>
      <w:r w:rsidRPr="0030131C">
        <w:rPr>
          <w:color w:val="000000" w:themeColor="text1"/>
        </w:rPr>
        <w:lastRenderedPageBreak/>
        <w:t>АВАРИЙНЫЕ СИТУАЦИИ</w:t>
      </w:r>
      <w:bookmarkEnd w:id="265"/>
      <w:bookmarkEnd w:id="266"/>
    </w:p>
    <w:p w14:paraId="71B98768" w14:textId="77777777" w:rsidR="005E2F80" w:rsidRPr="0030131C" w:rsidRDefault="005E2F80" w:rsidP="005E2F80">
      <w:pPr>
        <w:pStyle w:val="2a"/>
        <w:rPr>
          <w:color w:val="000000" w:themeColor="text1"/>
        </w:rPr>
      </w:pPr>
      <w:bookmarkStart w:id="267" w:name="_Toc54075437"/>
      <w:bookmarkStart w:id="268" w:name="_Toc139559785"/>
      <w:r w:rsidRPr="0030131C">
        <w:rPr>
          <w:color w:val="000000" w:themeColor="text1"/>
        </w:rPr>
        <w:t>Действия в случае несоблюдения условий выполнения технологического процесса, в том числе при длительных отказах технических средств</w:t>
      </w:r>
      <w:bookmarkEnd w:id="267"/>
      <w:bookmarkEnd w:id="268"/>
    </w:p>
    <w:p w14:paraId="065D928F" w14:textId="77777777" w:rsidR="005E2F80" w:rsidRPr="0030131C" w:rsidRDefault="005E2F80" w:rsidP="005E2F80">
      <w:pPr>
        <w:pStyle w:val="38"/>
        <w:rPr>
          <w:color w:val="000000" w:themeColor="text1"/>
          <w:sz w:val="24"/>
          <w:szCs w:val="24"/>
        </w:rPr>
      </w:pPr>
      <w:bookmarkStart w:id="269" w:name="_Toc478574687"/>
      <w:bookmarkStart w:id="270" w:name="_Toc481583263"/>
      <w:bookmarkStart w:id="271" w:name="_Toc484190443"/>
      <w:bookmarkStart w:id="272" w:name="_Toc484192804"/>
      <w:bookmarkStart w:id="273" w:name="_Toc478574688"/>
      <w:bookmarkStart w:id="274" w:name="_Toc489894294"/>
      <w:bookmarkStart w:id="275" w:name="_Toc54075439"/>
      <w:bookmarkStart w:id="276" w:name="_Toc139559786"/>
      <w:bookmarkEnd w:id="269"/>
      <w:bookmarkEnd w:id="270"/>
      <w:bookmarkEnd w:id="271"/>
      <w:bookmarkEnd w:id="272"/>
      <w:r w:rsidRPr="0030131C">
        <w:rPr>
          <w:color w:val="000000" w:themeColor="text1"/>
        </w:rPr>
        <w:t>Действия пользователя в случае появления ошибок, не вызванных действиями пользователя</w:t>
      </w:r>
      <w:bookmarkEnd w:id="273"/>
      <w:bookmarkEnd w:id="274"/>
      <w:bookmarkEnd w:id="275"/>
      <w:bookmarkEnd w:id="276"/>
    </w:p>
    <w:p w14:paraId="4ECC1B2A" w14:textId="77777777" w:rsidR="005E2F80" w:rsidRPr="0030131C" w:rsidRDefault="005E2F80" w:rsidP="005E2F80">
      <w:pPr>
        <w:pStyle w:val="GOSTNormal"/>
        <w:rPr>
          <w:color w:val="000000" w:themeColor="text1"/>
        </w:rPr>
      </w:pPr>
      <w:r w:rsidRPr="0030131C">
        <w:rPr>
          <w:color w:val="000000" w:themeColor="text1"/>
        </w:rPr>
        <w:t xml:space="preserve">При длительном бездействии сеанса ППО «Модуль НСИ» выведет сообщение о неактивности данного сеанса. Для устранения этой ошибки Пользователю необходимо обновить сеанс с помощью </w:t>
      </w:r>
      <w:proofErr w:type="gramStart"/>
      <w:r w:rsidRPr="0030131C">
        <w:rPr>
          <w:color w:val="000000" w:themeColor="text1"/>
        </w:rPr>
        <w:t xml:space="preserve">кнопки </w:t>
      </w:r>
      <w:r w:rsidRPr="0030131C">
        <w:rPr>
          <w:noProof/>
          <w:color w:val="000000" w:themeColor="text1"/>
        </w:rPr>
        <w:drawing>
          <wp:inline distT="0" distB="0" distL="0" distR="0" wp14:anchorId="7DA4EA60" wp14:editId="3AC05AE3">
            <wp:extent cx="274320" cy="274320"/>
            <wp:effectExtent l="19050" t="19050" r="11430" b="1143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w:t>
      </w:r>
      <w:proofErr w:type="gramEnd"/>
      <w:r w:rsidRPr="0030131C">
        <w:rPr>
          <w:color w:val="000000" w:themeColor="text1"/>
        </w:rPr>
        <w:t xml:space="preserve">Обновить эту страницу». Если выполненные действия не позволяют продолжить работу, необходимо </w:t>
      </w:r>
      <w:proofErr w:type="spellStart"/>
      <w:r w:rsidRPr="0030131C">
        <w:rPr>
          <w:color w:val="000000" w:themeColor="text1"/>
        </w:rPr>
        <w:t>перелогиниться</w:t>
      </w:r>
      <w:proofErr w:type="spellEnd"/>
      <w:r w:rsidRPr="0030131C">
        <w:rPr>
          <w:color w:val="000000" w:themeColor="text1"/>
        </w:rPr>
        <w:t xml:space="preserve"> в Системе «Электронный бюджет». Сделать это необходимо после очистки истории, кэша и других данных в выбранном браузере. Сделать это необходимо одним из следующих способов.</w:t>
      </w:r>
    </w:p>
    <w:p w14:paraId="073B0256" w14:textId="77777777" w:rsidR="005E2F80" w:rsidRPr="0030131C" w:rsidRDefault="005E2F80" w:rsidP="005E2F80">
      <w:pPr>
        <w:pStyle w:val="45"/>
        <w:rPr>
          <w:color w:val="000000" w:themeColor="text1"/>
        </w:rPr>
      </w:pPr>
      <w:bookmarkStart w:id="277" w:name="_Toc429138212"/>
      <w:bookmarkStart w:id="278" w:name="_Toc429139210"/>
      <w:bookmarkStart w:id="279" w:name="_Toc54075440"/>
      <w:bookmarkStart w:id="280" w:name="_Toc139559787"/>
      <w:r w:rsidRPr="0030131C">
        <w:rPr>
          <w:color w:val="000000" w:themeColor="text1"/>
        </w:rPr>
        <w:t xml:space="preserve">«Удаление» данных в </w:t>
      </w:r>
      <w:proofErr w:type="spellStart"/>
      <w:r w:rsidRPr="0030131C">
        <w:rPr>
          <w:color w:val="000000" w:themeColor="text1"/>
        </w:rPr>
        <w:t>Internet</w:t>
      </w:r>
      <w:proofErr w:type="spellEnd"/>
      <w:r w:rsidRPr="0030131C">
        <w:rPr>
          <w:color w:val="000000" w:themeColor="text1"/>
        </w:rPr>
        <w:t xml:space="preserve"> </w:t>
      </w:r>
      <w:proofErr w:type="spellStart"/>
      <w:r w:rsidRPr="0030131C">
        <w:rPr>
          <w:color w:val="000000" w:themeColor="text1"/>
        </w:rPr>
        <w:t>Explorer</w:t>
      </w:r>
      <w:bookmarkEnd w:id="277"/>
      <w:bookmarkEnd w:id="278"/>
      <w:bookmarkEnd w:id="279"/>
      <w:bookmarkEnd w:id="280"/>
      <w:proofErr w:type="spellEnd"/>
    </w:p>
    <w:p w14:paraId="7DD55C2E" w14:textId="77777777" w:rsidR="005E2F80" w:rsidRPr="0030131C" w:rsidRDefault="005E2F80" w:rsidP="005E2F80">
      <w:pPr>
        <w:pStyle w:val="GOSTNormal"/>
        <w:rPr>
          <w:color w:val="000000" w:themeColor="text1"/>
        </w:rPr>
      </w:pPr>
      <w:r w:rsidRPr="0030131C">
        <w:rPr>
          <w:color w:val="000000" w:themeColor="text1"/>
        </w:rPr>
        <w:t>Для доступа к настройкам очистки данных необходимо пройти в «Меню» -&gt; «Свойства обозревателя». Откроется новое окно и на вкладке «Общие» необходимо найти раздел «История просмотра». Здесь нажать на кнопку «Удалить». Откроется новое диалоговое окно «Удаление» истории обзора».</w:t>
      </w:r>
    </w:p>
    <w:p w14:paraId="7D3E40BA" w14:textId="77777777" w:rsidR="005E2F80" w:rsidRPr="0030131C" w:rsidRDefault="005E2F80" w:rsidP="005E2F80">
      <w:pPr>
        <w:pStyle w:val="GOSTNormal"/>
        <w:rPr>
          <w:color w:val="000000" w:themeColor="text1"/>
        </w:rPr>
      </w:pPr>
      <w:r w:rsidRPr="0030131C">
        <w:rPr>
          <w:color w:val="000000" w:themeColor="text1"/>
        </w:rPr>
        <w:t>Пользователям для очистки доступны следующие параметры:</w:t>
      </w:r>
    </w:p>
    <w:p w14:paraId="58460EB0" w14:textId="77777777" w:rsidR="005E2F80" w:rsidRPr="0030131C" w:rsidRDefault="005E2F80" w:rsidP="005E2F80">
      <w:pPr>
        <w:pStyle w:val="GOSTListmark1"/>
        <w:rPr>
          <w:color w:val="000000" w:themeColor="text1"/>
        </w:rPr>
      </w:pPr>
      <w:r w:rsidRPr="0030131C">
        <w:rPr>
          <w:color w:val="000000" w:themeColor="text1"/>
        </w:rPr>
        <w:t>Временные файлы интернет;</w:t>
      </w:r>
    </w:p>
    <w:p w14:paraId="12AE5E2A" w14:textId="77777777" w:rsidR="005E2F80" w:rsidRPr="0030131C" w:rsidRDefault="005E2F80" w:rsidP="005E2F80">
      <w:pPr>
        <w:pStyle w:val="GOSTListmark1"/>
        <w:rPr>
          <w:color w:val="000000" w:themeColor="text1"/>
        </w:rPr>
      </w:pPr>
      <w:r w:rsidRPr="0030131C">
        <w:rPr>
          <w:color w:val="000000" w:themeColor="text1"/>
        </w:rPr>
        <w:t>Куки-файлы;</w:t>
      </w:r>
    </w:p>
    <w:p w14:paraId="465F3E22" w14:textId="77777777" w:rsidR="005E2F80" w:rsidRPr="0030131C" w:rsidRDefault="005E2F80" w:rsidP="005E2F80">
      <w:pPr>
        <w:pStyle w:val="GOSTListmark1"/>
        <w:rPr>
          <w:color w:val="000000" w:themeColor="text1"/>
        </w:rPr>
      </w:pPr>
      <w:r w:rsidRPr="0030131C">
        <w:rPr>
          <w:color w:val="000000" w:themeColor="text1"/>
        </w:rPr>
        <w:t>Журнал;</w:t>
      </w:r>
    </w:p>
    <w:p w14:paraId="4EDF8620" w14:textId="77777777" w:rsidR="005E2F80" w:rsidRPr="0030131C" w:rsidRDefault="005E2F80" w:rsidP="005E2F80">
      <w:pPr>
        <w:pStyle w:val="GOSTListmark1"/>
        <w:rPr>
          <w:color w:val="000000" w:themeColor="text1"/>
        </w:rPr>
      </w:pPr>
      <w:r w:rsidRPr="0030131C">
        <w:rPr>
          <w:color w:val="000000" w:themeColor="text1"/>
        </w:rPr>
        <w:t>Журнал загрузок;</w:t>
      </w:r>
    </w:p>
    <w:p w14:paraId="7029696A" w14:textId="77777777" w:rsidR="005E2F80" w:rsidRPr="0030131C" w:rsidRDefault="005E2F80" w:rsidP="005E2F80">
      <w:pPr>
        <w:pStyle w:val="GOSTListmark1"/>
        <w:rPr>
          <w:color w:val="000000" w:themeColor="text1"/>
        </w:rPr>
      </w:pPr>
      <w:r w:rsidRPr="0030131C">
        <w:rPr>
          <w:color w:val="000000" w:themeColor="text1"/>
        </w:rPr>
        <w:t>Данные веб-форм;</w:t>
      </w:r>
    </w:p>
    <w:p w14:paraId="7FBE0802" w14:textId="77777777" w:rsidR="005E2F80" w:rsidRPr="0030131C" w:rsidRDefault="005E2F80" w:rsidP="005E2F80">
      <w:pPr>
        <w:pStyle w:val="GOSTListmark1"/>
        <w:rPr>
          <w:color w:val="000000" w:themeColor="text1"/>
        </w:rPr>
      </w:pPr>
      <w:r w:rsidRPr="0030131C">
        <w:rPr>
          <w:color w:val="000000" w:themeColor="text1"/>
        </w:rPr>
        <w:t>Пароли;</w:t>
      </w:r>
    </w:p>
    <w:p w14:paraId="38462259" w14:textId="77777777" w:rsidR="005E2F80" w:rsidRPr="0030131C" w:rsidRDefault="005E2F80" w:rsidP="005E2F80">
      <w:pPr>
        <w:pStyle w:val="GOSTListmark1"/>
        <w:rPr>
          <w:color w:val="000000" w:themeColor="text1"/>
        </w:rPr>
      </w:pPr>
      <w:r w:rsidRPr="0030131C">
        <w:rPr>
          <w:color w:val="000000" w:themeColor="text1"/>
        </w:rPr>
        <w:t xml:space="preserve">Данные фильтрации </w:t>
      </w:r>
      <w:proofErr w:type="spellStart"/>
      <w:r w:rsidRPr="0030131C">
        <w:rPr>
          <w:color w:val="000000" w:themeColor="text1"/>
        </w:rPr>
        <w:t>ActiveX</w:t>
      </w:r>
      <w:proofErr w:type="spellEnd"/>
      <w:r w:rsidRPr="0030131C">
        <w:rPr>
          <w:color w:val="000000" w:themeColor="text1"/>
        </w:rPr>
        <w:t xml:space="preserve"> и защиты от слежения.</w:t>
      </w:r>
    </w:p>
    <w:p w14:paraId="75A08047" w14:textId="77777777" w:rsidR="005E2F80" w:rsidRPr="0030131C" w:rsidRDefault="005E2F80" w:rsidP="005E2F80">
      <w:pPr>
        <w:pStyle w:val="GOSTNormal"/>
        <w:rPr>
          <w:color w:val="000000" w:themeColor="text1"/>
        </w:rPr>
      </w:pPr>
      <w:r w:rsidRPr="0030131C">
        <w:rPr>
          <w:color w:val="000000" w:themeColor="text1"/>
        </w:rPr>
        <w:t>После выбора следует нажать на кнопку «Удалить».</w:t>
      </w:r>
    </w:p>
    <w:p w14:paraId="29661CBB" w14:textId="77777777" w:rsidR="005E2F80" w:rsidRPr="0030131C" w:rsidRDefault="005E2F80" w:rsidP="005E2F80">
      <w:pPr>
        <w:pStyle w:val="45"/>
        <w:rPr>
          <w:color w:val="000000" w:themeColor="text1"/>
        </w:rPr>
      </w:pPr>
      <w:bookmarkStart w:id="281" w:name="_Toc429138214"/>
      <w:bookmarkStart w:id="282" w:name="_Toc429139212"/>
      <w:bookmarkStart w:id="283" w:name="_Toc54075441"/>
      <w:bookmarkStart w:id="284" w:name="_Toc139559788"/>
      <w:r w:rsidRPr="0030131C">
        <w:rPr>
          <w:color w:val="000000" w:themeColor="text1"/>
        </w:rPr>
        <w:t xml:space="preserve">Очистка данных в </w:t>
      </w:r>
      <w:proofErr w:type="spellStart"/>
      <w:r w:rsidRPr="0030131C">
        <w:rPr>
          <w:color w:val="000000" w:themeColor="text1"/>
        </w:rPr>
        <w:t>Mozilla</w:t>
      </w:r>
      <w:proofErr w:type="spellEnd"/>
      <w:r w:rsidRPr="0030131C">
        <w:rPr>
          <w:color w:val="000000" w:themeColor="text1"/>
        </w:rPr>
        <w:t xml:space="preserve"> </w:t>
      </w:r>
      <w:proofErr w:type="spellStart"/>
      <w:r w:rsidRPr="0030131C">
        <w:rPr>
          <w:color w:val="000000" w:themeColor="text1"/>
        </w:rPr>
        <w:t>Firefox</w:t>
      </w:r>
      <w:bookmarkEnd w:id="281"/>
      <w:bookmarkEnd w:id="282"/>
      <w:bookmarkEnd w:id="283"/>
      <w:bookmarkEnd w:id="284"/>
      <w:proofErr w:type="spellEnd"/>
    </w:p>
    <w:p w14:paraId="4D68EC01" w14:textId="77777777" w:rsidR="005E2F80" w:rsidRPr="0030131C" w:rsidRDefault="005E2F80" w:rsidP="005E2F80">
      <w:pPr>
        <w:pStyle w:val="GOSTNormal"/>
        <w:rPr>
          <w:color w:val="000000" w:themeColor="text1"/>
        </w:rPr>
      </w:pPr>
      <w:r w:rsidRPr="0030131C">
        <w:rPr>
          <w:color w:val="000000" w:themeColor="text1"/>
        </w:rPr>
        <w:t>Необходимо зайти в «Меню (</w:t>
      </w:r>
      <w:proofErr w:type="spellStart"/>
      <w:r w:rsidRPr="0030131C">
        <w:rPr>
          <w:color w:val="000000" w:themeColor="text1"/>
        </w:rPr>
        <w:t>Firefox</w:t>
      </w:r>
      <w:proofErr w:type="spellEnd"/>
      <w:r w:rsidRPr="0030131C">
        <w:rPr>
          <w:color w:val="000000" w:themeColor="text1"/>
        </w:rPr>
        <w:t>)» -&gt; «Журнал» -&gt; «Удалить историю». Или нажать CTRL+SHIFT+DEL на клавиатуре. Откроется окно «Удаление» недавней истории». В диалоговом окне можно выбрать данные, которые будут удалены. Для того необходимо нажать на кнопку «Подробности». Появится выпадающее меню, в котором можно выбрать для удаления:</w:t>
      </w:r>
    </w:p>
    <w:p w14:paraId="4D32B36F" w14:textId="77777777" w:rsidR="005E2F80" w:rsidRPr="0030131C" w:rsidRDefault="005E2F80" w:rsidP="005E2F80">
      <w:pPr>
        <w:pStyle w:val="GOSTListmark1"/>
        <w:rPr>
          <w:color w:val="000000" w:themeColor="text1"/>
        </w:rPr>
      </w:pPr>
      <w:r w:rsidRPr="0030131C">
        <w:rPr>
          <w:color w:val="000000" w:themeColor="text1"/>
        </w:rPr>
        <w:t>Журнал посещений и загрузок;</w:t>
      </w:r>
    </w:p>
    <w:p w14:paraId="2D1A97B2" w14:textId="77777777" w:rsidR="005E2F80" w:rsidRPr="0030131C" w:rsidRDefault="005E2F80" w:rsidP="005E2F80">
      <w:pPr>
        <w:pStyle w:val="GOSTListmark1"/>
        <w:rPr>
          <w:color w:val="000000" w:themeColor="text1"/>
        </w:rPr>
      </w:pPr>
      <w:r w:rsidRPr="0030131C">
        <w:rPr>
          <w:color w:val="000000" w:themeColor="text1"/>
        </w:rPr>
        <w:t>Журнал форм и поиска;</w:t>
      </w:r>
    </w:p>
    <w:p w14:paraId="703A507E" w14:textId="77777777" w:rsidR="005E2F80" w:rsidRPr="0030131C" w:rsidRDefault="005E2F80" w:rsidP="005E2F80">
      <w:pPr>
        <w:pStyle w:val="GOSTListmark1"/>
        <w:rPr>
          <w:color w:val="000000" w:themeColor="text1"/>
        </w:rPr>
      </w:pPr>
      <w:r w:rsidRPr="0030131C">
        <w:rPr>
          <w:color w:val="000000" w:themeColor="text1"/>
        </w:rPr>
        <w:t>Куки;</w:t>
      </w:r>
    </w:p>
    <w:p w14:paraId="082EE0E5" w14:textId="77777777" w:rsidR="005E2F80" w:rsidRPr="0030131C" w:rsidRDefault="005E2F80" w:rsidP="005E2F80">
      <w:pPr>
        <w:pStyle w:val="GOSTListmark1"/>
        <w:rPr>
          <w:color w:val="000000" w:themeColor="text1"/>
        </w:rPr>
      </w:pPr>
      <w:r w:rsidRPr="0030131C">
        <w:rPr>
          <w:color w:val="000000" w:themeColor="text1"/>
        </w:rPr>
        <w:t>Кэш;</w:t>
      </w:r>
    </w:p>
    <w:p w14:paraId="0976730F" w14:textId="77777777" w:rsidR="005E2F80" w:rsidRPr="0030131C" w:rsidRDefault="005E2F80" w:rsidP="005E2F80">
      <w:pPr>
        <w:pStyle w:val="GOSTListmark1"/>
        <w:rPr>
          <w:color w:val="000000" w:themeColor="text1"/>
        </w:rPr>
      </w:pPr>
      <w:r w:rsidRPr="0030131C">
        <w:rPr>
          <w:color w:val="000000" w:themeColor="text1"/>
        </w:rPr>
        <w:t>Активные сеансы;</w:t>
      </w:r>
    </w:p>
    <w:p w14:paraId="2028ACF7" w14:textId="77777777" w:rsidR="005E2F80" w:rsidRPr="0030131C" w:rsidRDefault="005E2F80" w:rsidP="005E2F80">
      <w:pPr>
        <w:pStyle w:val="GOSTListmark1"/>
        <w:rPr>
          <w:color w:val="000000" w:themeColor="text1"/>
        </w:rPr>
      </w:pPr>
      <w:r w:rsidRPr="0030131C">
        <w:rPr>
          <w:color w:val="000000" w:themeColor="text1"/>
        </w:rPr>
        <w:t>Данные автономных сайтов и Настройки сайтов (последние два пункта отключены по умолчанию).</w:t>
      </w:r>
    </w:p>
    <w:p w14:paraId="53804124" w14:textId="77777777" w:rsidR="005E2F80" w:rsidRPr="0030131C" w:rsidRDefault="005E2F80" w:rsidP="005E2F80">
      <w:pPr>
        <w:pStyle w:val="GOSTNormal"/>
        <w:rPr>
          <w:color w:val="000000" w:themeColor="text1"/>
        </w:rPr>
      </w:pPr>
      <w:r w:rsidRPr="0030131C">
        <w:rPr>
          <w:color w:val="000000" w:themeColor="text1"/>
        </w:rPr>
        <w:lastRenderedPageBreak/>
        <w:t>Также пользователь может выбрать период, за который будут очищены данные. Для этого необходимо в пункте «Удалить» нажать на стрелку. Появится еще одно выпадающее меню, в котором представлены следующие временные периоды:</w:t>
      </w:r>
    </w:p>
    <w:p w14:paraId="7A4FF1DE" w14:textId="77777777" w:rsidR="005E2F80" w:rsidRPr="0030131C" w:rsidRDefault="005E2F80" w:rsidP="005E2F80">
      <w:pPr>
        <w:pStyle w:val="GOSTListmark1"/>
        <w:rPr>
          <w:color w:val="000000" w:themeColor="text1"/>
        </w:rPr>
      </w:pPr>
      <w:r w:rsidRPr="0030131C">
        <w:rPr>
          <w:color w:val="000000" w:themeColor="text1"/>
        </w:rPr>
        <w:t>За последний час;</w:t>
      </w:r>
    </w:p>
    <w:p w14:paraId="67FED226" w14:textId="77777777" w:rsidR="005E2F80" w:rsidRPr="0030131C" w:rsidRDefault="005E2F80" w:rsidP="005E2F80">
      <w:pPr>
        <w:pStyle w:val="GOSTListmark1"/>
        <w:rPr>
          <w:color w:val="000000" w:themeColor="text1"/>
        </w:rPr>
      </w:pPr>
      <w:r w:rsidRPr="0030131C">
        <w:rPr>
          <w:color w:val="000000" w:themeColor="text1"/>
        </w:rPr>
        <w:t>За последние два часа;</w:t>
      </w:r>
    </w:p>
    <w:p w14:paraId="35D0E96D" w14:textId="77777777" w:rsidR="005E2F80" w:rsidRPr="0030131C" w:rsidRDefault="005E2F80" w:rsidP="005E2F80">
      <w:pPr>
        <w:pStyle w:val="GOSTListmark1"/>
        <w:rPr>
          <w:color w:val="000000" w:themeColor="text1"/>
        </w:rPr>
      </w:pPr>
      <w:r w:rsidRPr="0030131C">
        <w:rPr>
          <w:color w:val="000000" w:themeColor="text1"/>
        </w:rPr>
        <w:t>За последние четыре часа; За сегодня;</w:t>
      </w:r>
    </w:p>
    <w:p w14:paraId="2A97CA79" w14:textId="77777777" w:rsidR="005E2F80" w:rsidRPr="0030131C" w:rsidRDefault="005E2F80" w:rsidP="005E2F80">
      <w:pPr>
        <w:pStyle w:val="GOSTListmark1"/>
        <w:rPr>
          <w:color w:val="000000" w:themeColor="text1"/>
        </w:rPr>
      </w:pPr>
      <w:r w:rsidRPr="0030131C">
        <w:rPr>
          <w:color w:val="000000" w:themeColor="text1"/>
        </w:rPr>
        <w:t>Всё.</w:t>
      </w:r>
    </w:p>
    <w:p w14:paraId="1C3F4F90" w14:textId="77777777" w:rsidR="005E2F80" w:rsidRPr="0030131C" w:rsidRDefault="005E2F80" w:rsidP="005E2F80">
      <w:pPr>
        <w:pStyle w:val="GOSTNormal"/>
        <w:rPr>
          <w:color w:val="000000" w:themeColor="text1"/>
        </w:rPr>
      </w:pPr>
      <w:r w:rsidRPr="0030131C">
        <w:rPr>
          <w:color w:val="000000" w:themeColor="text1"/>
        </w:rPr>
        <w:t xml:space="preserve">После выбора необходимых параметров следует нажать на кнопку «Удалить сейчас». Пользовательские данные в </w:t>
      </w:r>
      <w:proofErr w:type="spellStart"/>
      <w:r w:rsidRPr="0030131C">
        <w:rPr>
          <w:color w:val="000000" w:themeColor="text1"/>
        </w:rPr>
        <w:t>Firefox</w:t>
      </w:r>
      <w:proofErr w:type="spellEnd"/>
      <w:r w:rsidRPr="0030131C">
        <w:rPr>
          <w:color w:val="000000" w:themeColor="text1"/>
        </w:rPr>
        <w:t xml:space="preserve"> будут удалены.</w:t>
      </w:r>
    </w:p>
    <w:p w14:paraId="43DC055A" w14:textId="77777777" w:rsidR="005E2F80" w:rsidRPr="0030131C" w:rsidRDefault="005E2F80" w:rsidP="005E2F80">
      <w:pPr>
        <w:pStyle w:val="2a"/>
        <w:rPr>
          <w:color w:val="000000" w:themeColor="text1"/>
        </w:rPr>
      </w:pPr>
      <w:bookmarkStart w:id="285" w:name="_Toc478574689"/>
      <w:bookmarkStart w:id="286" w:name="_Toc489894295"/>
      <w:bookmarkStart w:id="287" w:name="_Toc54075442"/>
      <w:bookmarkStart w:id="288" w:name="_Toc139559789"/>
      <w:r w:rsidRPr="0030131C">
        <w:rPr>
          <w:color w:val="000000" w:themeColor="text1"/>
        </w:rPr>
        <w:t>Действия в случае отказа работы Системы</w:t>
      </w:r>
      <w:bookmarkStart w:id="289" w:name="_Toc429138216"/>
      <w:bookmarkStart w:id="290" w:name="_Toc429139214"/>
      <w:bookmarkEnd w:id="285"/>
      <w:bookmarkEnd w:id="286"/>
      <w:bookmarkEnd w:id="287"/>
      <w:bookmarkEnd w:id="288"/>
    </w:p>
    <w:bookmarkEnd w:id="289"/>
    <w:bookmarkEnd w:id="290"/>
    <w:p w14:paraId="6AC636D1" w14:textId="77777777" w:rsidR="005E2F80" w:rsidRPr="0030131C" w:rsidRDefault="005E2F80" w:rsidP="005E2F80">
      <w:pPr>
        <w:pStyle w:val="GOSTNormal"/>
        <w:rPr>
          <w:color w:val="000000" w:themeColor="text1"/>
        </w:rPr>
      </w:pPr>
      <w:r w:rsidRPr="0030131C">
        <w:rPr>
          <w:color w:val="000000" w:themeColor="text1"/>
        </w:rPr>
        <w:t xml:space="preserve">В случае появления сообщений с заголовком «Ошибка» во время работы Пользователя в текущем сеансе следует обратиться в Единый контактный центр по вопросам оказания технической поддержки Системы «Электронный бюджет», приложив скриншот и текст сообщения. </w:t>
      </w:r>
    </w:p>
    <w:p w14:paraId="5131EA0F" w14:textId="77777777" w:rsidR="005E2F80" w:rsidRPr="0030131C" w:rsidRDefault="005E2F80" w:rsidP="005E2F80">
      <w:pPr>
        <w:pStyle w:val="GOSTNormalWithout"/>
        <w:rPr>
          <w:color w:val="000000" w:themeColor="text1"/>
        </w:rPr>
      </w:pPr>
      <w:r w:rsidRPr="0030131C">
        <w:rPr>
          <w:color w:val="000000" w:themeColor="text1"/>
        </w:rPr>
        <w:t>Ниже приведен перечень возможных ошибок:</w:t>
      </w:r>
    </w:p>
    <w:p w14:paraId="02ED1E4A" w14:textId="77777777" w:rsidR="005E2F80" w:rsidRPr="0030131C" w:rsidRDefault="005E2F80" w:rsidP="005E2F80">
      <w:pPr>
        <w:pStyle w:val="GOSTListmark1"/>
        <w:rPr>
          <w:color w:val="000000" w:themeColor="text1"/>
        </w:rPr>
      </w:pPr>
      <w:r w:rsidRPr="0030131C">
        <w:rPr>
          <w:color w:val="000000" w:themeColor="text1"/>
        </w:rPr>
        <w:t>Не отображается навигация на портале закрытой части Системы «Электронный бюджет» под логином Пользователя.</w:t>
      </w:r>
    </w:p>
    <w:p w14:paraId="5DAFB261" w14:textId="77777777" w:rsidR="005E2F80" w:rsidRPr="0030131C" w:rsidRDefault="005E2F80" w:rsidP="005E2F80">
      <w:pPr>
        <w:pStyle w:val="GOSTListmark1"/>
        <w:rPr>
          <w:color w:val="000000" w:themeColor="text1"/>
          <w:lang w:val="en-US"/>
        </w:rPr>
      </w:pPr>
      <w:r w:rsidRPr="0030131C">
        <w:rPr>
          <w:color w:val="000000" w:themeColor="text1"/>
        </w:rPr>
        <w:t>При</w:t>
      </w:r>
      <w:r w:rsidRPr="0030131C">
        <w:rPr>
          <w:color w:val="000000" w:themeColor="text1"/>
          <w:lang w:val="en-US"/>
        </w:rPr>
        <w:t xml:space="preserve"> </w:t>
      </w:r>
      <w:r w:rsidRPr="0030131C">
        <w:rPr>
          <w:color w:val="000000" w:themeColor="text1"/>
        </w:rPr>
        <w:t>открытии</w:t>
      </w:r>
      <w:r w:rsidRPr="0030131C">
        <w:rPr>
          <w:color w:val="000000" w:themeColor="text1"/>
          <w:lang w:val="en-US"/>
        </w:rPr>
        <w:t xml:space="preserve"> </w:t>
      </w:r>
      <w:r w:rsidRPr="0030131C">
        <w:rPr>
          <w:color w:val="000000" w:themeColor="text1"/>
        </w:rPr>
        <w:t>интерфейса</w:t>
      </w:r>
      <w:r w:rsidRPr="0030131C">
        <w:rPr>
          <w:color w:val="000000" w:themeColor="text1"/>
          <w:lang w:val="en-US"/>
        </w:rPr>
        <w:t xml:space="preserve"> </w:t>
      </w:r>
      <w:r w:rsidRPr="0030131C">
        <w:rPr>
          <w:color w:val="000000" w:themeColor="text1"/>
        </w:rPr>
        <w:t>ошибка</w:t>
      </w:r>
      <w:r w:rsidRPr="0030131C">
        <w:rPr>
          <w:color w:val="000000" w:themeColor="text1"/>
          <w:lang w:val="en-US"/>
        </w:rPr>
        <w:t xml:space="preserve"> «Remote </w:t>
      </w:r>
      <w:proofErr w:type="spellStart"/>
      <w:r w:rsidRPr="0030131C">
        <w:rPr>
          <w:color w:val="000000" w:themeColor="text1"/>
          <w:lang w:val="en-US"/>
        </w:rPr>
        <w:t>Portlet</w:t>
      </w:r>
      <w:proofErr w:type="spellEnd"/>
      <w:r w:rsidRPr="0030131C">
        <w:rPr>
          <w:color w:val="000000" w:themeColor="text1"/>
          <w:lang w:val="en-US"/>
        </w:rPr>
        <w:t xml:space="preserve"> Connection Refused».</w:t>
      </w:r>
    </w:p>
    <w:p w14:paraId="385B279B" w14:textId="77777777" w:rsidR="005E2F80" w:rsidRPr="0030131C" w:rsidRDefault="005E2F80" w:rsidP="005E2F80">
      <w:pPr>
        <w:pStyle w:val="GOSTListmark1"/>
        <w:rPr>
          <w:color w:val="000000" w:themeColor="text1"/>
        </w:rPr>
      </w:pPr>
      <w:r w:rsidRPr="0030131C">
        <w:rPr>
          <w:color w:val="000000" w:themeColor="text1"/>
        </w:rPr>
        <w:t>Пользователь не видит введенные данные.</w:t>
      </w:r>
    </w:p>
    <w:p w14:paraId="1C0B3329" w14:textId="77777777" w:rsidR="005E2F80" w:rsidRPr="0030131C" w:rsidRDefault="005E2F80" w:rsidP="005E2F80">
      <w:pPr>
        <w:pStyle w:val="GOSTListmark1"/>
        <w:rPr>
          <w:color w:val="000000" w:themeColor="text1"/>
        </w:rPr>
      </w:pPr>
      <w:r w:rsidRPr="0030131C">
        <w:rPr>
          <w:color w:val="000000" w:themeColor="text1"/>
        </w:rPr>
        <w:t>Ошибка при подписании ЭП. Не найден список отозванных сертификатов.</w:t>
      </w:r>
    </w:p>
    <w:p w14:paraId="74B67B2A" w14:textId="49C34E41" w:rsidR="005E2F80" w:rsidRPr="0030131C" w:rsidRDefault="005E2F80" w:rsidP="005E2F80">
      <w:pPr>
        <w:pStyle w:val="GOSTListmark1"/>
        <w:rPr>
          <w:color w:val="000000" w:themeColor="text1"/>
        </w:rPr>
      </w:pPr>
      <w:r w:rsidRPr="0030131C">
        <w:rPr>
          <w:color w:val="000000" w:themeColor="text1"/>
        </w:rPr>
        <w:t>Нет прав для создания документа (рис. </w:t>
      </w:r>
      <w:r w:rsidRPr="0030131C">
        <w:rPr>
          <w:color w:val="000000" w:themeColor="text1"/>
        </w:rPr>
        <w:fldChar w:fldCharType="begin"/>
      </w:r>
      <w:r w:rsidRPr="0030131C">
        <w:rPr>
          <w:color w:val="000000" w:themeColor="text1"/>
        </w:rPr>
        <w:instrText xml:space="preserve"> REF _Ref530322388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26</w:t>
      </w:r>
      <w:r w:rsidRPr="0030131C">
        <w:rPr>
          <w:color w:val="000000" w:themeColor="text1"/>
        </w:rPr>
        <w:fldChar w:fldCharType="end"/>
      </w:r>
      <w:r w:rsidRPr="0030131C">
        <w:rPr>
          <w:color w:val="000000" w:themeColor="text1"/>
        </w:rPr>
        <w:t>).</w:t>
      </w:r>
    </w:p>
    <w:p w14:paraId="17A00135" w14:textId="77777777" w:rsidR="005E2F80" w:rsidRPr="0030131C" w:rsidRDefault="005E2F80" w:rsidP="005E2F80">
      <w:pPr>
        <w:pStyle w:val="GOSTFigure"/>
        <w:rPr>
          <w:color w:val="000000" w:themeColor="text1"/>
        </w:rPr>
      </w:pPr>
      <w:r w:rsidRPr="0030131C">
        <w:rPr>
          <w:noProof/>
          <w:color w:val="000000" w:themeColor="text1"/>
          <w:shd w:val="clear" w:color="auto" w:fill="FFFFFF"/>
        </w:rPr>
        <w:drawing>
          <wp:inline distT="0" distB="0" distL="0" distR="0" wp14:anchorId="006B939B" wp14:editId="3A0A4C51">
            <wp:extent cx="5577840" cy="1554480"/>
            <wp:effectExtent l="19050" t="19050" r="22860" b="2667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7840" cy="1554480"/>
                    </a:xfrm>
                    <a:prstGeom prst="rect">
                      <a:avLst/>
                    </a:prstGeom>
                    <a:solidFill>
                      <a:srgbClr val="FFFFFF"/>
                    </a:solidFill>
                    <a:ln w="6350" cmpd="sng">
                      <a:solidFill>
                        <a:srgbClr val="000000"/>
                      </a:solidFill>
                      <a:miter lim="800000"/>
                      <a:headEnd/>
                      <a:tailEnd/>
                    </a:ln>
                    <a:effectLst/>
                  </pic:spPr>
                </pic:pic>
              </a:graphicData>
            </a:graphic>
          </wp:inline>
        </w:drawing>
      </w:r>
    </w:p>
    <w:bookmarkStart w:id="291" w:name="_Ref489874273"/>
    <w:bookmarkStart w:id="292" w:name="_Ref489874253"/>
    <w:bookmarkStart w:id="293" w:name="_Toc523327071"/>
    <w:bookmarkStart w:id="294" w:name="_Toc523335229"/>
    <w:p w14:paraId="705B06F9" w14:textId="4764CD7C"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95" w:name="_Ref530322388"/>
      <w:bookmarkStart w:id="296" w:name="_Toc54089680"/>
      <w:bookmarkStart w:id="297" w:name="_Toc139559829"/>
      <w:r w:rsidR="00DC39A1">
        <w:rPr>
          <w:noProof/>
          <w:color w:val="000000" w:themeColor="text1"/>
        </w:rPr>
        <w:t>27</w:t>
      </w:r>
      <w:bookmarkEnd w:id="295"/>
      <w:r w:rsidRPr="0030131C">
        <w:rPr>
          <w:noProof/>
          <w:color w:val="000000" w:themeColor="text1"/>
        </w:rPr>
        <w:fldChar w:fldCharType="end"/>
      </w:r>
      <w:bookmarkEnd w:id="291"/>
      <w:r w:rsidRPr="0030131C">
        <w:rPr>
          <w:noProof/>
          <w:color w:val="000000" w:themeColor="text1"/>
        </w:rPr>
        <w:t>. Ошибка «Нет прав для создания документа»</w:t>
      </w:r>
      <w:bookmarkEnd w:id="292"/>
      <w:bookmarkEnd w:id="293"/>
      <w:bookmarkEnd w:id="294"/>
      <w:bookmarkEnd w:id="296"/>
      <w:bookmarkEnd w:id="297"/>
    </w:p>
    <w:p w14:paraId="6F276B8D" w14:textId="151636FF" w:rsidR="005E2F80" w:rsidRPr="0030131C" w:rsidRDefault="005E2F80" w:rsidP="005E2F80">
      <w:pPr>
        <w:pStyle w:val="GOSTListmark1"/>
        <w:rPr>
          <w:color w:val="000000" w:themeColor="text1"/>
        </w:rPr>
      </w:pPr>
      <w:r w:rsidRPr="0030131C">
        <w:rPr>
          <w:color w:val="000000" w:themeColor="text1"/>
        </w:rPr>
        <w:t>Ошибка при открытии формуляров (рис. </w:t>
      </w:r>
      <w:r w:rsidRPr="0030131C">
        <w:rPr>
          <w:color w:val="000000" w:themeColor="text1"/>
        </w:rPr>
        <w:fldChar w:fldCharType="begin"/>
      </w:r>
      <w:r w:rsidRPr="0030131C">
        <w:rPr>
          <w:color w:val="000000" w:themeColor="text1"/>
        </w:rPr>
        <w:instrText xml:space="preserve"> REF _Ref530322458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27</w:t>
      </w:r>
      <w:r w:rsidRPr="0030131C">
        <w:rPr>
          <w:color w:val="000000" w:themeColor="text1"/>
        </w:rPr>
        <w:fldChar w:fldCharType="end"/>
      </w:r>
      <w:r w:rsidRPr="0030131C">
        <w:rPr>
          <w:color w:val="000000" w:themeColor="text1"/>
        </w:rPr>
        <w:t xml:space="preserve">, </w:t>
      </w:r>
      <w:r w:rsidRPr="0030131C">
        <w:rPr>
          <w:color w:val="000000" w:themeColor="text1"/>
        </w:rPr>
        <w:fldChar w:fldCharType="begin"/>
      </w:r>
      <w:r w:rsidRPr="0030131C">
        <w:rPr>
          <w:color w:val="000000" w:themeColor="text1"/>
        </w:rPr>
        <w:instrText xml:space="preserve"> REF _Ref530322496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28</w:t>
      </w:r>
      <w:r w:rsidRPr="0030131C">
        <w:rPr>
          <w:color w:val="000000" w:themeColor="text1"/>
        </w:rPr>
        <w:fldChar w:fldCharType="end"/>
      </w:r>
      <w:r w:rsidRPr="0030131C">
        <w:rPr>
          <w:color w:val="000000" w:themeColor="text1"/>
        </w:rPr>
        <w:t>).</w:t>
      </w:r>
    </w:p>
    <w:p w14:paraId="5655EC0B"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381EA34F" wp14:editId="0A6BD183">
            <wp:extent cx="2190750" cy="838200"/>
            <wp:effectExtent l="19050" t="19050" r="19050" b="1905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90750" cy="838200"/>
                    </a:xfrm>
                    <a:prstGeom prst="rect">
                      <a:avLst/>
                    </a:prstGeom>
                    <a:solidFill>
                      <a:srgbClr val="FFFFFF"/>
                    </a:solidFill>
                    <a:ln w="6350" cmpd="sng">
                      <a:solidFill>
                        <a:srgbClr val="000000"/>
                      </a:solidFill>
                      <a:miter lim="800000"/>
                      <a:headEnd/>
                      <a:tailEnd/>
                    </a:ln>
                    <a:effectLst/>
                  </pic:spPr>
                </pic:pic>
              </a:graphicData>
            </a:graphic>
          </wp:inline>
        </w:drawing>
      </w:r>
    </w:p>
    <w:bookmarkStart w:id="298" w:name="_Toc523327072"/>
    <w:bookmarkStart w:id="299" w:name="_Toc523335230"/>
    <w:p w14:paraId="394D4A86" w14:textId="3189D10D"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00" w:name="_Ref530322458"/>
      <w:bookmarkStart w:id="301" w:name="_Toc54089681"/>
      <w:bookmarkStart w:id="302" w:name="_Toc139559830"/>
      <w:r w:rsidR="00DC39A1">
        <w:rPr>
          <w:noProof/>
          <w:color w:val="000000" w:themeColor="text1"/>
        </w:rPr>
        <w:t>28</w:t>
      </w:r>
      <w:bookmarkEnd w:id="300"/>
      <w:r w:rsidRPr="0030131C">
        <w:rPr>
          <w:noProof/>
          <w:color w:val="000000" w:themeColor="text1"/>
        </w:rPr>
        <w:fldChar w:fldCharType="end"/>
      </w:r>
      <w:r w:rsidRPr="0030131C">
        <w:rPr>
          <w:noProof/>
          <w:color w:val="000000" w:themeColor="text1"/>
        </w:rPr>
        <w:t>. Ошибка при открытии формуляров</w:t>
      </w:r>
      <w:bookmarkEnd w:id="298"/>
      <w:bookmarkEnd w:id="299"/>
      <w:bookmarkEnd w:id="301"/>
      <w:bookmarkEnd w:id="302"/>
    </w:p>
    <w:p w14:paraId="6530B910" w14:textId="77777777" w:rsidR="005E2F80" w:rsidRPr="0030131C" w:rsidRDefault="005E2F80" w:rsidP="005E2F80">
      <w:pPr>
        <w:pStyle w:val="GOSTFigure"/>
        <w:rPr>
          <w:color w:val="000000" w:themeColor="text1"/>
        </w:rPr>
      </w:pPr>
      <w:r w:rsidRPr="0030131C">
        <w:rPr>
          <w:noProof/>
          <w:color w:val="000000" w:themeColor="text1"/>
        </w:rPr>
        <w:lastRenderedPageBreak/>
        <w:drawing>
          <wp:inline distT="0" distB="0" distL="0" distR="0" wp14:anchorId="655150D3" wp14:editId="7B969E5E">
            <wp:extent cx="3886200" cy="1000125"/>
            <wp:effectExtent l="19050" t="19050" r="19050" b="2857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86200" cy="1000125"/>
                    </a:xfrm>
                    <a:prstGeom prst="rect">
                      <a:avLst/>
                    </a:prstGeom>
                    <a:solidFill>
                      <a:srgbClr val="FFFFFF"/>
                    </a:solidFill>
                    <a:ln w="6350" cmpd="sng">
                      <a:solidFill>
                        <a:srgbClr val="000000"/>
                      </a:solidFill>
                      <a:miter lim="800000"/>
                      <a:headEnd/>
                      <a:tailEnd/>
                    </a:ln>
                    <a:effectLst/>
                  </pic:spPr>
                </pic:pic>
              </a:graphicData>
            </a:graphic>
          </wp:inline>
        </w:drawing>
      </w:r>
    </w:p>
    <w:bookmarkStart w:id="303" w:name="_Toc523327073"/>
    <w:bookmarkStart w:id="304" w:name="_Toc523335231"/>
    <w:p w14:paraId="19389878" w14:textId="78B2DDDC"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05" w:name="_Ref530322496"/>
      <w:bookmarkStart w:id="306" w:name="_Toc54089682"/>
      <w:bookmarkStart w:id="307" w:name="_Toc139559831"/>
      <w:r w:rsidR="00DC39A1">
        <w:rPr>
          <w:noProof/>
          <w:color w:val="000000" w:themeColor="text1"/>
        </w:rPr>
        <w:t>29</w:t>
      </w:r>
      <w:bookmarkEnd w:id="305"/>
      <w:r w:rsidRPr="0030131C">
        <w:rPr>
          <w:noProof/>
          <w:color w:val="000000" w:themeColor="text1"/>
        </w:rPr>
        <w:fldChar w:fldCharType="end"/>
      </w:r>
      <w:r w:rsidRPr="0030131C">
        <w:rPr>
          <w:noProof/>
          <w:color w:val="000000" w:themeColor="text1"/>
        </w:rPr>
        <w:t>. Ошибка при открытии формуляров</w:t>
      </w:r>
      <w:bookmarkEnd w:id="303"/>
      <w:bookmarkEnd w:id="304"/>
      <w:bookmarkEnd w:id="306"/>
      <w:bookmarkEnd w:id="307"/>
    </w:p>
    <w:p w14:paraId="2B3DFE86" w14:textId="1F6B2D80" w:rsidR="005E2F80" w:rsidRPr="0030131C" w:rsidRDefault="005E2F80" w:rsidP="005E2F80">
      <w:pPr>
        <w:pStyle w:val="GOSTListmark1"/>
        <w:rPr>
          <w:color w:val="000000" w:themeColor="text1"/>
        </w:rPr>
      </w:pPr>
      <w:r w:rsidRPr="0030131C">
        <w:rPr>
          <w:color w:val="000000" w:themeColor="text1"/>
        </w:rPr>
        <w:t>Ошибка при открытии фильтр-папок (рис. </w:t>
      </w:r>
      <w:r w:rsidRPr="0030131C">
        <w:rPr>
          <w:color w:val="000000" w:themeColor="text1"/>
        </w:rPr>
        <w:fldChar w:fldCharType="begin"/>
      </w:r>
      <w:r w:rsidRPr="0030131C">
        <w:rPr>
          <w:color w:val="000000" w:themeColor="text1"/>
        </w:rPr>
        <w:instrText xml:space="preserve"> REF _Ref530322534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29</w:t>
      </w:r>
      <w:r w:rsidRPr="0030131C">
        <w:rPr>
          <w:color w:val="000000" w:themeColor="text1"/>
        </w:rPr>
        <w:fldChar w:fldCharType="end"/>
      </w:r>
      <w:r w:rsidRPr="0030131C">
        <w:rPr>
          <w:color w:val="000000" w:themeColor="text1"/>
        </w:rPr>
        <w:t>)</w:t>
      </w:r>
    </w:p>
    <w:p w14:paraId="045A26BC"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5C4675AE" wp14:editId="161D8608">
            <wp:extent cx="2466975" cy="990600"/>
            <wp:effectExtent l="19050" t="19050" r="28575" b="1905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66975" cy="990600"/>
                    </a:xfrm>
                    <a:prstGeom prst="rect">
                      <a:avLst/>
                    </a:prstGeom>
                    <a:solidFill>
                      <a:srgbClr val="FFFFFF"/>
                    </a:solidFill>
                    <a:ln w="6350" cmpd="sng">
                      <a:solidFill>
                        <a:srgbClr val="000000"/>
                      </a:solidFill>
                      <a:miter lim="800000"/>
                      <a:headEnd/>
                      <a:tailEnd/>
                    </a:ln>
                    <a:effectLst/>
                  </pic:spPr>
                </pic:pic>
              </a:graphicData>
            </a:graphic>
          </wp:inline>
        </w:drawing>
      </w:r>
    </w:p>
    <w:bookmarkStart w:id="308" w:name="_Toc523327074"/>
    <w:bookmarkStart w:id="309" w:name="_Toc523335232"/>
    <w:p w14:paraId="118CBBCA" w14:textId="52394BF5"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10" w:name="_Ref530322534"/>
      <w:bookmarkStart w:id="311" w:name="_Toc54089683"/>
      <w:bookmarkStart w:id="312" w:name="_Toc139559832"/>
      <w:r w:rsidR="00DC39A1">
        <w:rPr>
          <w:noProof/>
          <w:color w:val="000000" w:themeColor="text1"/>
        </w:rPr>
        <w:t>30</w:t>
      </w:r>
      <w:bookmarkEnd w:id="310"/>
      <w:r w:rsidRPr="0030131C">
        <w:rPr>
          <w:noProof/>
          <w:color w:val="000000" w:themeColor="text1"/>
        </w:rPr>
        <w:fldChar w:fldCharType="end"/>
      </w:r>
      <w:r w:rsidRPr="0030131C">
        <w:rPr>
          <w:noProof/>
          <w:color w:val="000000" w:themeColor="text1"/>
        </w:rPr>
        <w:t>. Ошибка при открытии фильтр-папок</w:t>
      </w:r>
      <w:bookmarkEnd w:id="308"/>
      <w:bookmarkEnd w:id="309"/>
      <w:bookmarkEnd w:id="311"/>
      <w:bookmarkEnd w:id="312"/>
    </w:p>
    <w:p w14:paraId="5F0CDE6B" w14:textId="7E4F5FA5" w:rsidR="005E2F80" w:rsidRPr="0030131C" w:rsidRDefault="005E2F80" w:rsidP="005E2F80">
      <w:pPr>
        <w:pStyle w:val="GOSTListmark1"/>
        <w:keepNext/>
        <w:rPr>
          <w:color w:val="000000" w:themeColor="text1"/>
        </w:rPr>
      </w:pPr>
      <w:r w:rsidRPr="0030131C">
        <w:rPr>
          <w:color w:val="000000" w:themeColor="text1"/>
        </w:rPr>
        <w:t xml:space="preserve">Ошибка плагина </w:t>
      </w:r>
      <w:proofErr w:type="spellStart"/>
      <w:r w:rsidRPr="0030131C">
        <w:rPr>
          <w:color w:val="000000" w:themeColor="text1"/>
        </w:rPr>
        <w:t>Java</w:t>
      </w:r>
      <w:proofErr w:type="spellEnd"/>
      <w:r w:rsidRPr="0030131C">
        <w:rPr>
          <w:color w:val="000000" w:themeColor="text1"/>
        </w:rPr>
        <w:t xml:space="preserve"> (рис. </w:t>
      </w:r>
      <w:r w:rsidRPr="0030131C">
        <w:rPr>
          <w:color w:val="000000" w:themeColor="text1"/>
        </w:rPr>
        <w:fldChar w:fldCharType="begin"/>
      </w:r>
      <w:r w:rsidRPr="0030131C">
        <w:rPr>
          <w:color w:val="000000" w:themeColor="text1"/>
        </w:rPr>
        <w:instrText xml:space="preserve"> REF _Ref530322566 \h  \* MERGEFORMAT </w:instrText>
      </w:r>
      <w:r w:rsidRPr="0030131C">
        <w:rPr>
          <w:color w:val="000000" w:themeColor="text1"/>
        </w:rPr>
      </w:r>
      <w:r w:rsidRPr="0030131C">
        <w:rPr>
          <w:color w:val="000000" w:themeColor="text1"/>
        </w:rPr>
        <w:fldChar w:fldCharType="separate"/>
      </w:r>
      <w:r w:rsidR="00DC39A1" w:rsidRPr="0030131C">
        <w:rPr>
          <w:color w:val="000000" w:themeColor="text1"/>
        </w:rPr>
        <w:t>30</w:t>
      </w:r>
      <w:r w:rsidRPr="0030131C">
        <w:rPr>
          <w:color w:val="000000" w:themeColor="text1"/>
        </w:rPr>
        <w:fldChar w:fldCharType="end"/>
      </w:r>
      <w:r w:rsidRPr="0030131C">
        <w:rPr>
          <w:color w:val="000000" w:themeColor="text1"/>
        </w:rPr>
        <w:t>).</w:t>
      </w:r>
    </w:p>
    <w:p w14:paraId="0BBD84E4"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05AB9104" wp14:editId="21E6EB18">
            <wp:extent cx="3749040" cy="1005840"/>
            <wp:effectExtent l="19050" t="19050" r="22860" b="2286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49040" cy="1005840"/>
                    </a:xfrm>
                    <a:prstGeom prst="rect">
                      <a:avLst/>
                    </a:prstGeom>
                    <a:solidFill>
                      <a:srgbClr val="FFFFFF"/>
                    </a:solidFill>
                    <a:ln w="6350" cmpd="sng">
                      <a:solidFill>
                        <a:srgbClr val="000000"/>
                      </a:solidFill>
                      <a:miter lim="800000"/>
                      <a:headEnd/>
                      <a:tailEnd/>
                    </a:ln>
                    <a:effectLst/>
                  </pic:spPr>
                </pic:pic>
              </a:graphicData>
            </a:graphic>
          </wp:inline>
        </w:drawing>
      </w:r>
    </w:p>
    <w:bookmarkStart w:id="313" w:name="_Toc523327075"/>
    <w:bookmarkStart w:id="314" w:name="_Toc523335233"/>
    <w:p w14:paraId="009FE664" w14:textId="027511D6"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15" w:name="_Ref530322566"/>
      <w:bookmarkStart w:id="316" w:name="_Toc54089684"/>
      <w:bookmarkStart w:id="317" w:name="_Toc139559833"/>
      <w:r w:rsidR="00DC39A1">
        <w:rPr>
          <w:noProof/>
          <w:color w:val="000000" w:themeColor="text1"/>
        </w:rPr>
        <w:t>31</w:t>
      </w:r>
      <w:bookmarkEnd w:id="315"/>
      <w:r w:rsidRPr="0030131C">
        <w:rPr>
          <w:noProof/>
          <w:color w:val="000000" w:themeColor="text1"/>
        </w:rPr>
        <w:fldChar w:fldCharType="end"/>
      </w:r>
      <w:r w:rsidRPr="0030131C">
        <w:rPr>
          <w:noProof/>
          <w:color w:val="000000" w:themeColor="text1"/>
        </w:rPr>
        <w:t>. Ошибка плагина Java</w:t>
      </w:r>
      <w:bookmarkEnd w:id="313"/>
      <w:bookmarkEnd w:id="314"/>
      <w:bookmarkEnd w:id="316"/>
      <w:bookmarkEnd w:id="317"/>
    </w:p>
    <w:p w14:paraId="1156295A" w14:textId="4ED5902B" w:rsidR="005E2F80" w:rsidRPr="0030131C" w:rsidRDefault="005E2F80" w:rsidP="005E2F80">
      <w:pPr>
        <w:pStyle w:val="GOSTListmark1"/>
        <w:rPr>
          <w:color w:val="000000" w:themeColor="text1"/>
        </w:rPr>
      </w:pPr>
      <w:r w:rsidRPr="0030131C">
        <w:rPr>
          <w:color w:val="000000" w:themeColor="text1"/>
        </w:rPr>
        <w:t>Ошибка при работе Меню (рис. </w:t>
      </w:r>
      <w:r w:rsidRPr="0030131C">
        <w:rPr>
          <w:color w:val="000000" w:themeColor="text1"/>
        </w:rPr>
        <w:fldChar w:fldCharType="begin"/>
      </w:r>
      <w:r w:rsidRPr="0030131C">
        <w:rPr>
          <w:color w:val="000000" w:themeColor="text1"/>
        </w:rPr>
        <w:instrText xml:space="preserve"> REF _Ref530322685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31</w:t>
      </w:r>
      <w:r w:rsidRPr="0030131C">
        <w:rPr>
          <w:color w:val="000000" w:themeColor="text1"/>
        </w:rPr>
        <w:fldChar w:fldCharType="end"/>
      </w:r>
      <w:r w:rsidRPr="0030131C">
        <w:rPr>
          <w:color w:val="000000" w:themeColor="text1"/>
        </w:rPr>
        <w:t>).</w:t>
      </w:r>
    </w:p>
    <w:p w14:paraId="317D1CD1"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32D5CABE" wp14:editId="4ECF9864">
            <wp:extent cx="4663440" cy="2286000"/>
            <wp:effectExtent l="19050" t="19050" r="22860" b="1905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63440" cy="2286000"/>
                    </a:xfrm>
                    <a:prstGeom prst="rect">
                      <a:avLst/>
                    </a:prstGeom>
                    <a:solidFill>
                      <a:srgbClr val="FFFFFF"/>
                    </a:solidFill>
                    <a:ln w="6350" cmpd="sng">
                      <a:solidFill>
                        <a:srgbClr val="000000"/>
                      </a:solidFill>
                      <a:miter lim="800000"/>
                      <a:headEnd/>
                      <a:tailEnd/>
                    </a:ln>
                    <a:effectLst/>
                  </pic:spPr>
                </pic:pic>
              </a:graphicData>
            </a:graphic>
          </wp:inline>
        </w:drawing>
      </w:r>
    </w:p>
    <w:bookmarkStart w:id="318" w:name="_Toc523327076"/>
    <w:bookmarkStart w:id="319" w:name="_Toc523335234"/>
    <w:p w14:paraId="27C748F8" w14:textId="5DDEECFA"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20" w:name="_Ref530322685"/>
      <w:bookmarkStart w:id="321" w:name="_Toc54089685"/>
      <w:bookmarkStart w:id="322" w:name="_Toc139559834"/>
      <w:r w:rsidR="00DC39A1">
        <w:rPr>
          <w:noProof/>
          <w:color w:val="000000" w:themeColor="text1"/>
        </w:rPr>
        <w:t>32</w:t>
      </w:r>
      <w:bookmarkEnd w:id="320"/>
      <w:r w:rsidRPr="0030131C">
        <w:rPr>
          <w:noProof/>
          <w:color w:val="000000" w:themeColor="text1"/>
        </w:rPr>
        <w:fldChar w:fldCharType="end"/>
      </w:r>
      <w:r w:rsidRPr="0030131C">
        <w:rPr>
          <w:noProof/>
          <w:color w:val="000000" w:themeColor="text1"/>
        </w:rPr>
        <w:t>. Ошибка при работе Меню</w:t>
      </w:r>
      <w:bookmarkEnd w:id="318"/>
      <w:bookmarkEnd w:id="319"/>
      <w:bookmarkEnd w:id="321"/>
      <w:bookmarkEnd w:id="322"/>
    </w:p>
    <w:p w14:paraId="2347156B" w14:textId="54756905" w:rsidR="005E2F80" w:rsidRPr="0030131C" w:rsidRDefault="005E2F80" w:rsidP="005E2F80">
      <w:pPr>
        <w:pStyle w:val="GOSTListmark1"/>
        <w:rPr>
          <w:color w:val="000000" w:themeColor="text1"/>
        </w:rPr>
      </w:pPr>
      <w:r w:rsidRPr="0030131C">
        <w:rPr>
          <w:color w:val="000000" w:themeColor="text1"/>
        </w:rPr>
        <w:t>Ошибка при создании копии документа (рис. </w:t>
      </w:r>
      <w:r w:rsidRPr="0030131C">
        <w:rPr>
          <w:color w:val="000000" w:themeColor="text1"/>
        </w:rPr>
        <w:fldChar w:fldCharType="begin"/>
      </w:r>
      <w:r w:rsidRPr="0030131C">
        <w:rPr>
          <w:color w:val="000000" w:themeColor="text1"/>
        </w:rPr>
        <w:instrText xml:space="preserve"> REF _Ref530322717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32</w:t>
      </w:r>
      <w:r w:rsidRPr="0030131C">
        <w:rPr>
          <w:color w:val="000000" w:themeColor="text1"/>
        </w:rPr>
        <w:fldChar w:fldCharType="end"/>
      </w:r>
      <w:r w:rsidRPr="0030131C">
        <w:rPr>
          <w:color w:val="000000" w:themeColor="text1"/>
        </w:rPr>
        <w:t>).</w:t>
      </w:r>
    </w:p>
    <w:p w14:paraId="790D785B" w14:textId="77777777" w:rsidR="005E2F80" w:rsidRPr="0030131C" w:rsidRDefault="005E2F80" w:rsidP="005E2F80">
      <w:pPr>
        <w:pStyle w:val="GOSTFigure"/>
        <w:rPr>
          <w:color w:val="000000" w:themeColor="text1"/>
        </w:rPr>
      </w:pPr>
      <w:r w:rsidRPr="0030131C">
        <w:rPr>
          <w:noProof/>
          <w:color w:val="000000" w:themeColor="text1"/>
        </w:rPr>
        <w:lastRenderedPageBreak/>
        <w:drawing>
          <wp:inline distT="0" distB="0" distL="0" distR="0" wp14:anchorId="0D16051B" wp14:editId="20CE88F2">
            <wp:extent cx="2377440" cy="1463040"/>
            <wp:effectExtent l="19050" t="19050" r="22860" b="2286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7440" cy="1463040"/>
                    </a:xfrm>
                    <a:prstGeom prst="rect">
                      <a:avLst/>
                    </a:prstGeom>
                    <a:solidFill>
                      <a:srgbClr val="FFFFFF"/>
                    </a:solidFill>
                    <a:ln w="6350" cmpd="sng">
                      <a:solidFill>
                        <a:srgbClr val="000000"/>
                      </a:solidFill>
                      <a:miter lim="800000"/>
                      <a:headEnd/>
                      <a:tailEnd/>
                    </a:ln>
                    <a:effectLst/>
                  </pic:spPr>
                </pic:pic>
              </a:graphicData>
            </a:graphic>
          </wp:inline>
        </w:drawing>
      </w:r>
    </w:p>
    <w:bookmarkStart w:id="323" w:name="_Toc523327077"/>
    <w:bookmarkStart w:id="324" w:name="_Toc523335235"/>
    <w:p w14:paraId="14CF3263" w14:textId="4D4A5BD0"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25" w:name="_Ref530322717"/>
      <w:bookmarkStart w:id="326" w:name="_Toc54089686"/>
      <w:bookmarkStart w:id="327" w:name="_Toc139559835"/>
      <w:r w:rsidR="00DC39A1">
        <w:rPr>
          <w:noProof/>
          <w:color w:val="000000" w:themeColor="text1"/>
        </w:rPr>
        <w:t>33</w:t>
      </w:r>
      <w:bookmarkEnd w:id="325"/>
      <w:r w:rsidRPr="0030131C">
        <w:rPr>
          <w:noProof/>
          <w:color w:val="000000" w:themeColor="text1"/>
        </w:rPr>
        <w:fldChar w:fldCharType="end"/>
      </w:r>
      <w:r w:rsidRPr="0030131C">
        <w:rPr>
          <w:noProof/>
          <w:color w:val="000000" w:themeColor="text1"/>
        </w:rPr>
        <w:t>. Ошибка при создании копии документа</w:t>
      </w:r>
      <w:bookmarkEnd w:id="323"/>
      <w:bookmarkEnd w:id="324"/>
      <w:bookmarkEnd w:id="326"/>
      <w:bookmarkEnd w:id="327"/>
    </w:p>
    <w:p w14:paraId="6BCCAA72" w14:textId="7BA95A7F" w:rsidR="005E2F80" w:rsidRPr="0030131C" w:rsidRDefault="005E2F80" w:rsidP="005E2F80">
      <w:pPr>
        <w:pStyle w:val="GOSTListmark1"/>
        <w:rPr>
          <w:color w:val="000000" w:themeColor="text1"/>
        </w:rPr>
      </w:pPr>
      <w:r w:rsidRPr="0030131C">
        <w:rPr>
          <w:color w:val="000000" w:themeColor="text1"/>
        </w:rPr>
        <w:t>Ошибка печати документа (рис. </w:t>
      </w:r>
      <w:r w:rsidRPr="0030131C">
        <w:rPr>
          <w:color w:val="000000" w:themeColor="text1"/>
        </w:rPr>
        <w:fldChar w:fldCharType="begin"/>
      </w:r>
      <w:r w:rsidRPr="0030131C">
        <w:rPr>
          <w:color w:val="000000" w:themeColor="text1"/>
        </w:rPr>
        <w:instrText xml:space="preserve"> REF _Ref530322749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33</w:t>
      </w:r>
      <w:r w:rsidRPr="0030131C">
        <w:rPr>
          <w:color w:val="000000" w:themeColor="text1"/>
        </w:rPr>
        <w:fldChar w:fldCharType="end"/>
      </w:r>
      <w:r w:rsidRPr="0030131C">
        <w:rPr>
          <w:color w:val="000000" w:themeColor="text1"/>
        </w:rPr>
        <w:t>).</w:t>
      </w:r>
    </w:p>
    <w:p w14:paraId="25B3D73E"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2E685EDE" wp14:editId="750C31E7">
            <wp:extent cx="2377440" cy="914400"/>
            <wp:effectExtent l="19050" t="19050" r="22860" b="1905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77440" cy="914400"/>
                    </a:xfrm>
                    <a:prstGeom prst="rect">
                      <a:avLst/>
                    </a:prstGeom>
                    <a:solidFill>
                      <a:srgbClr val="FFFFFF"/>
                    </a:solidFill>
                    <a:ln w="6350" cmpd="sng">
                      <a:solidFill>
                        <a:srgbClr val="000000"/>
                      </a:solidFill>
                      <a:miter lim="800000"/>
                      <a:headEnd/>
                      <a:tailEnd/>
                    </a:ln>
                    <a:effectLst/>
                  </pic:spPr>
                </pic:pic>
              </a:graphicData>
            </a:graphic>
          </wp:inline>
        </w:drawing>
      </w:r>
    </w:p>
    <w:bookmarkStart w:id="328" w:name="_Toc523327078"/>
    <w:bookmarkStart w:id="329" w:name="_Toc523335236"/>
    <w:p w14:paraId="7F553ADD" w14:textId="0B222E12"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30" w:name="_Ref530322749"/>
      <w:bookmarkStart w:id="331" w:name="_Toc54089687"/>
      <w:bookmarkStart w:id="332" w:name="_Toc139559836"/>
      <w:r w:rsidR="00DC39A1">
        <w:rPr>
          <w:noProof/>
          <w:color w:val="000000" w:themeColor="text1"/>
        </w:rPr>
        <w:t>34</w:t>
      </w:r>
      <w:bookmarkEnd w:id="330"/>
      <w:r w:rsidRPr="0030131C">
        <w:rPr>
          <w:noProof/>
          <w:color w:val="000000" w:themeColor="text1"/>
        </w:rPr>
        <w:fldChar w:fldCharType="end"/>
      </w:r>
      <w:r w:rsidRPr="0030131C">
        <w:rPr>
          <w:noProof/>
          <w:color w:val="000000" w:themeColor="text1"/>
        </w:rPr>
        <w:t>. Ошибка печати документа</w:t>
      </w:r>
      <w:bookmarkEnd w:id="328"/>
      <w:bookmarkEnd w:id="329"/>
      <w:bookmarkEnd w:id="331"/>
      <w:bookmarkEnd w:id="332"/>
    </w:p>
    <w:p w14:paraId="03C02C38" w14:textId="1702D50C" w:rsidR="005E2F80" w:rsidRPr="0030131C" w:rsidRDefault="005E2F80" w:rsidP="005E2F80">
      <w:pPr>
        <w:pStyle w:val="GOSTListmark1"/>
        <w:keepNext/>
        <w:rPr>
          <w:color w:val="000000" w:themeColor="text1"/>
        </w:rPr>
      </w:pPr>
      <w:r w:rsidRPr="0030131C">
        <w:rPr>
          <w:color w:val="000000" w:themeColor="text1"/>
        </w:rPr>
        <w:t>Ошибка при подписании документа ЭП (рис. </w:t>
      </w:r>
      <w:r w:rsidRPr="0030131C">
        <w:rPr>
          <w:color w:val="000000" w:themeColor="text1"/>
        </w:rPr>
        <w:fldChar w:fldCharType="begin"/>
      </w:r>
      <w:r w:rsidRPr="0030131C">
        <w:rPr>
          <w:color w:val="000000" w:themeColor="text1"/>
        </w:rPr>
        <w:instrText xml:space="preserve"> REF _Ref530322790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34</w:t>
      </w:r>
      <w:r w:rsidRPr="0030131C">
        <w:rPr>
          <w:color w:val="000000" w:themeColor="text1"/>
        </w:rPr>
        <w:fldChar w:fldCharType="end"/>
      </w:r>
      <w:r w:rsidRPr="0030131C">
        <w:rPr>
          <w:color w:val="000000" w:themeColor="text1"/>
        </w:rPr>
        <w:t>).</w:t>
      </w:r>
    </w:p>
    <w:p w14:paraId="7E6D249A"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6FE36127" wp14:editId="0113074A">
            <wp:extent cx="4206240" cy="2834640"/>
            <wp:effectExtent l="19050" t="19050" r="22860" b="2286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06240" cy="2834640"/>
                    </a:xfrm>
                    <a:prstGeom prst="rect">
                      <a:avLst/>
                    </a:prstGeom>
                    <a:solidFill>
                      <a:srgbClr val="FFFFFF"/>
                    </a:solidFill>
                    <a:ln w="6350" cmpd="sng">
                      <a:solidFill>
                        <a:srgbClr val="000000"/>
                      </a:solidFill>
                      <a:miter lim="800000"/>
                      <a:headEnd/>
                      <a:tailEnd/>
                    </a:ln>
                    <a:effectLst/>
                  </pic:spPr>
                </pic:pic>
              </a:graphicData>
            </a:graphic>
          </wp:inline>
        </w:drawing>
      </w:r>
    </w:p>
    <w:bookmarkStart w:id="333" w:name="_Toc523327079"/>
    <w:bookmarkStart w:id="334" w:name="_Toc523335237"/>
    <w:p w14:paraId="3C2213FE" w14:textId="7E31EDBB"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35" w:name="_Ref530322790"/>
      <w:bookmarkStart w:id="336" w:name="_Toc54089688"/>
      <w:bookmarkStart w:id="337" w:name="_Toc139559837"/>
      <w:r w:rsidR="00DC39A1">
        <w:rPr>
          <w:noProof/>
          <w:color w:val="000000" w:themeColor="text1"/>
        </w:rPr>
        <w:t>35</w:t>
      </w:r>
      <w:bookmarkEnd w:id="335"/>
      <w:r w:rsidRPr="0030131C">
        <w:rPr>
          <w:noProof/>
          <w:color w:val="000000" w:themeColor="text1"/>
        </w:rPr>
        <w:fldChar w:fldCharType="end"/>
      </w:r>
      <w:r w:rsidRPr="0030131C">
        <w:rPr>
          <w:noProof/>
          <w:color w:val="000000" w:themeColor="text1"/>
        </w:rPr>
        <w:t>. Ошибка при подписании документа ЭП</w:t>
      </w:r>
      <w:bookmarkEnd w:id="333"/>
      <w:bookmarkEnd w:id="334"/>
      <w:bookmarkEnd w:id="336"/>
      <w:bookmarkEnd w:id="337"/>
    </w:p>
    <w:p w14:paraId="0265CE6B" w14:textId="77777777" w:rsidR="005E2F80" w:rsidRPr="0030131C" w:rsidRDefault="005E2F80" w:rsidP="005E2F80">
      <w:pPr>
        <w:pStyle w:val="GOSTNormalWithout"/>
        <w:rPr>
          <w:color w:val="000000" w:themeColor="text1"/>
        </w:rPr>
      </w:pPr>
      <w:r w:rsidRPr="0030131C">
        <w:rPr>
          <w:color w:val="000000" w:themeColor="text1"/>
        </w:rPr>
        <w:t>Заявку можно зарегистрировать одним из следующих способов:</w:t>
      </w:r>
    </w:p>
    <w:p w14:paraId="16AC9BDE" w14:textId="77777777" w:rsidR="005E2F80" w:rsidRPr="0030131C" w:rsidRDefault="005E2F80" w:rsidP="005E2F80">
      <w:pPr>
        <w:pStyle w:val="GOSTListmark1"/>
        <w:rPr>
          <w:color w:val="000000" w:themeColor="text1"/>
        </w:rPr>
      </w:pPr>
      <w:r w:rsidRPr="0030131C">
        <w:rPr>
          <w:color w:val="000000" w:themeColor="text1"/>
        </w:rPr>
        <w:t xml:space="preserve">позвонить оператору ЕКЦ ФК по </w:t>
      </w:r>
      <w:bookmarkStart w:id="338" w:name="телефону"/>
      <w:r w:rsidRPr="0030131C">
        <w:rPr>
          <w:color w:val="000000" w:themeColor="text1"/>
        </w:rPr>
        <w:t>многоканальному телефон</w:t>
      </w:r>
      <w:bookmarkEnd w:id="338"/>
      <w:r w:rsidRPr="0030131C">
        <w:rPr>
          <w:color w:val="000000" w:themeColor="text1"/>
        </w:rPr>
        <w:t>у 8 (800) 222-27-77;</w:t>
      </w:r>
    </w:p>
    <w:p w14:paraId="76E44194" w14:textId="5C7A1791" w:rsidR="005E2F80" w:rsidRPr="0030131C" w:rsidRDefault="005E2F80" w:rsidP="005E2F80">
      <w:pPr>
        <w:pStyle w:val="GOSTListmark1"/>
        <w:rPr>
          <w:color w:val="000000" w:themeColor="text1"/>
        </w:rPr>
      </w:pPr>
      <w:r w:rsidRPr="0030131C">
        <w:rPr>
          <w:color w:val="000000" w:themeColor="text1"/>
        </w:rPr>
        <w:t xml:space="preserve">отправить электронное письмо на адрес </w:t>
      </w:r>
      <w:hyperlink r:id="rId82" w:history="1">
        <w:r w:rsidRPr="0030131C">
          <w:rPr>
            <w:rStyle w:val="aff6"/>
            <w:color w:val="000000" w:themeColor="text1"/>
          </w:rPr>
          <w:t>support_EB@roskazna.ru</w:t>
        </w:r>
      </w:hyperlink>
      <w:r w:rsidRPr="0030131C">
        <w:rPr>
          <w:color w:val="000000" w:themeColor="text1"/>
        </w:rPr>
        <w:t>;</w:t>
      </w:r>
    </w:p>
    <w:p w14:paraId="2DB4C8DF" w14:textId="77777777" w:rsidR="005E2F80" w:rsidRPr="0030131C" w:rsidRDefault="005E2F80" w:rsidP="005E2F80">
      <w:pPr>
        <w:pStyle w:val="GOSTListmark1"/>
        <w:rPr>
          <w:color w:val="000000" w:themeColor="text1"/>
        </w:rPr>
      </w:pPr>
      <w:r w:rsidRPr="0030131C">
        <w:rPr>
          <w:color w:val="000000" w:themeColor="text1"/>
        </w:rPr>
        <w:t>сообщить о проблеме из Личного кабинета Пользователя ГИИС «Электронный бюджет».</w:t>
      </w:r>
    </w:p>
    <w:p w14:paraId="0B8AE177" w14:textId="77777777" w:rsidR="005E2F80" w:rsidRPr="0030131C" w:rsidRDefault="005E2F80" w:rsidP="005E2F80">
      <w:pPr>
        <w:pStyle w:val="GOSTNormal"/>
        <w:rPr>
          <w:color w:val="000000" w:themeColor="text1"/>
        </w:rPr>
      </w:pPr>
      <w:r w:rsidRPr="0030131C">
        <w:rPr>
          <w:color w:val="000000" w:themeColor="text1"/>
        </w:rPr>
        <w:t xml:space="preserve">Успешность регистрации заявки в СУЭ ФК подтверждается автоматической отправкой почтового сообщения с номером зарегистрированного обращения СУЭ ФК на электронную почту Пользователя, которую он указывает при регистрации сообщения об ошибке. Контроль </w:t>
      </w:r>
      <w:r w:rsidRPr="0030131C">
        <w:rPr>
          <w:color w:val="000000" w:themeColor="text1"/>
        </w:rPr>
        <w:lastRenderedPageBreak/>
        <w:t>получения почтового уведомления о регистрации Заявки лежит на Пользователе. В случае неполучения подобного уведомления, Пользователь должен обратиться в ЕКЦ ФК.</w:t>
      </w:r>
    </w:p>
    <w:p w14:paraId="69F84C86" w14:textId="52E70099" w:rsidR="005E2F80" w:rsidRPr="0030131C" w:rsidRDefault="005E2F80" w:rsidP="005E2F80">
      <w:pPr>
        <w:pStyle w:val="GOSTNormal"/>
        <w:rPr>
          <w:color w:val="000000" w:themeColor="text1"/>
        </w:rPr>
      </w:pPr>
      <w:r w:rsidRPr="0030131C">
        <w:rPr>
          <w:color w:val="000000" w:themeColor="text1"/>
        </w:rPr>
        <w:t>Более подробный регламент «Стандарты обслуживания ИТ-систем ФК», размещенному на официальном сайте Федерального казначейства в сети Интернет (www.roskazna.ru) в подразделе ГИС/Документы (</w:t>
      </w:r>
      <w:hyperlink r:id="rId83" w:history="1">
        <w:r w:rsidR="00D406FB" w:rsidRPr="0030131C">
          <w:rPr>
            <w:rStyle w:val="aff6"/>
            <w:color w:val="000000" w:themeColor="text1"/>
          </w:rPr>
          <w:t>http://www.roskazna.ru/gis/dokumenty/</w:t>
        </w:r>
      </w:hyperlink>
      <w:r w:rsidRPr="0030131C">
        <w:rPr>
          <w:color w:val="000000" w:themeColor="text1"/>
        </w:rPr>
        <w:t>).</w:t>
      </w:r>
    </w:p>
    <w:p w14:paraId="44F652CF" w14:textId="5EA1B5B2" w:rsidR="00D406FB" w:rsidRPr="0030131C" w:rsidRDefault="00D406FB" w:rsidP="00D406FB">
      <w:pPr>
        <w:pStyle w:val="2a"/>
        <w:jc w:val="both"/>
        <w:rPr>
          <w:color w:val="000000" w:themeColor="text1"/>
        </w:rPr>
      </w:pPr>
      <w:bookmarkStart w:id="339" w:name="_Toc37682718"/>
      <w:bookmarkStart w:id="340" w:name="_Toc139559790"/>
      <w:r w:rsidRPr="0030131C">
        <w:rPr>
          <w:color w:val="000000" w:themeColor="text1"/>
        </w:rPr>
        <w:t xml:space="preserve">Рекомендации при возникновении нештатных ситуаций в процессе открытия </w:t>
      </w:r>
      <w:bookmarkEnd w:id="339"/>
      <w:r w:rsidRPr="0030131C">
        <w:rPr>
          <w:color w:val="000000" w:themeColor="text1"/>
        </w:rPr>
        <w:t>казначейских счетов</w:t>
      </w:r>
      <w:bookmarkEnd w:id="340"/>
    </w:p>
    <w:tbl>
      <w:tblPr>
        <w:tblStyle w:val="afffffd"/>
        <w:tblW w:w="0" w:type="auto"/>
        <w:tblLook w:val="04A0" w:firstRow="1" w:lastRow="0" w:firstColumn="1" w:lastColumn="0" w:noHBand="0" w:noVBand="1"/>
      </w:tblPr>
      <w:tblGrid>
        <w:gridCol w:w="704"/>
        <w:gridCol w:w="4111"/>
        <w:gridCol w:w="4813"/>
      </w:tblGrid>
      <w:tr w:rsidR="009564BF" w:rsidRPr="0030131C" w14:paraId="62819867" w14:textId="77777777" w:rsidTr="00601572">
        <w:tc>
          <w:tcPr>
            <w:tcW w:w="704" w:type="dxa"/>
          </w:tcPr>
          <w:p w14:paraId="7BFB07C8" w14:textId="439CB6F1" w:rsidR="009564BF" w:rsidRPr="0030131C" w:rsidRDefault="009564BF" w:rsidP="009564BF">
            <w:pPr>
              <w:pStyle w:val="GOSTNormal"/>
              <w:ind w:firstLine="0"/>
              <w:jc w:val="center"/>
              <w:rPr>
                <w:b/>
                <w:bCs/>
                <w:color w:val="000000" w:themeColor="text1"/>
              </w:rPr>
            </w:pPr>
            <w:r w:rsidRPr="0030131C">
              <w:rPr>
                <w:b/>
                <w:bCs/>
                <w:color w:val="000000" w:themeColor="text1"/>
              </w:rPr>
              <w:t>№ п/п</w:t>
            </w:r>
          </w:p>
        </w:tc>
        <w:tc>
          <w:tcPr>
            <w:tcW w:w="4111" w:type="dxa"/>
            <w:vAlign w:val="center"/>
          </w:tcPr>
          <w:p w14:paraId="68666DFA" w14:textId="07F1CA14" w:rsidR="009564BF" w:rsidRPr="0030131C" w:rsidRDefault="009564BF" w:rsidP="009564BF">
            <w:pPr>
              <w:pStyle w:val="GOSTNormal"/>
              <w:ind w:firstLine="0"/>
              <w:jc w:val="center"/>
              <w:rPr>
                <w:b/>
                <w:bCs/>
                <w:color w:val="000000" w:themeColor="text1"/>
              </w:rPr>
            </w:pPr>
            <w:r w:rsidRPr="0030131C">
              <w:rPr>
                <w:b/>
                <w:bCs/>
                <w:color w:val="000000" w:themeColor="text1"/>
              </w:rPr>
              <w:t>Описание нештатной ситуации</w:t>
            </w:r>
          </w:p>
        </w:tc>
        <w:tc>
          <w:tcPr>
            <w:tcW w:w="4813" w:type="dxa"/>
            <w:vAlign w:val="center"/>
          </w:tcPr>
          <w:p w14:paraId="3C96066F" w14:textId="3E9F9E69" w:rsidR="009564BF" w:rsidRPr="0030131C" w:rsidRDefault="009564BF" w:rsidP="009564BF">
            <w:pPr>
              <w:pStyle w:val="GOSTNormal"/>
              <w:ind w:firstLine="0"/>
              <w:jc w:val="center"/>
              <w:rPr>
                <w:b/>
                <w:bCs/>
                <w:color w:val="000000" w:themeColor="text1"/>
              </w:rPr>
            </w:pPr>
            <w:r w:rsidRPr="0030131C">
              <w:rPr>
                <w:b/>
                <w:bCs/>
                <w:color w:val="000000" w:themeColor="text1"/>
              </w:rPr>
              <w:t>Временное решение</w:t>
            </w:r>
          </w:p>
        </w:tc>
      </w:tr>
      <w:tr w:rsidR="009564BF" w:rsidRPr="0030131C" w14:paraId="5EFFBE89" w14:textId="77777777" w:rsidTr="00601572">
        <w:tc>
          <w:tcPr>
            <w:tcW w:w="704" w:type="dxa"/>
          </w:tcPr>
          <w:p w14:paraId="20C09D95"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6D55F561" w14:textId="0059C8D6" w:rsidR="009564BF" w:rsidRPr="0030131C" w:rsidRDefault="009564BF" w:rsidP="009564BF">
            <w:pPr>
              <w:pStyle w:val="GOSTNormal"/>
              <w:rPr>
                <w:color w:val="000000" w:themeColor="text1"/>
              </w:rPr>
            </w:pPr>
            <w:r w:rsidRPr="0030131C">
              <w:rPr>
                <w:color w:val="000000" w:themeColor="text1"/>
              </w:rPr>
              <w:t>Отсутствует кнопка «взять для редактирование» для заявки в статусе «На обработке ТОФК», причина: редактирование заявление на стороне клиента</w:t>
            </w:r>
            <w:r w:rsidR="00D96F03" w:rsidRPr="0030131C">
              <w:rPr>
                <w:color w:val="000000" w:themeColor="text1"/>
              </w:rPr>
              <w:t xml:space="preserve"> после утверждения</w:t>
            </w:r>
          </w:p>
          <w:p w14:paraId="186A21C4" w14:textId="77777777" w:rsidR="009564BF" w:rsidRPr="0030131C" w:rsidRDefault="009564BF" w:rsidP="009564BF">
            <w:pPr>
              <w:pStyle w:val="GOSTNormal"/>
              <w:ind w:firstLine="0"/>
              <w:rPr>
                <w:color w:val="000000" w:themeColor="text1"/>
              </w:rPr>
            </w:pPr>
          </w:p>
        </w:tc>
        <w:tc>
          <w:tcPr>
            <w:tcW w:w="4813" w:type="dxa"/>
          </w:tcPr>
          <w:p w14:paraId="3A9E1E5E" w14:textId="4C12BF5D" w:rsidR="009564BF" w:rsidRPr="0030131C" w:rsidRDefault="00132AA0" w:rsidP="009564BF">
            <w:pPr>
              <w:pStyle w:val="GOSTNormal"/>
              <w:ind w:firstLine="0"/>
              <w:rPr>
                <w:color w:val="000000" w:themeColor="text1"/>
              </w:rPr>
            </w:pPr>
            <w:r w:rsidRPr="0030131C">
              <w:rPr>
                <w:color w:val="000000" w:themeColor="text1"/>
              </w:rPr>
              <w:t>при удалении заявления по обращению, повторное направление заявления клиентом</w:t>
            </w:r>
            <w:r w:rsidR="00D96F03" w:rsidRPr="0030131C">
              <w:rPr>
                <w:color w:val="000000" w:themeColor="text1"/>
              </w:rPr>
              <w:t>, постоянное решение – техническое ограничение возможности «сохранять документ» (операция, которая приводит к слому жизненного цикла заявления) будет установлено на промышленный стенд 23.11.2020.</w:t>
            </w:r>
          </w:p>
        </w:tc>
      </w:tr>
      <w:tr w:rsidR="009564BF" w:rsidRPr="0030131C" w14:paraId="79C37AC0" w14:textId="77777777" w:rsidTr="00601572">
        <w:tc>
          <w:tcPr>
            <w:tcW w:w="704" w:type="dxa"/>
          </w:tcPr>
          <w:p w14:paraId="143D6510"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00B141BF" w14:textId="73CEEF11" w:rsidR="009564BF" w:rsidRPr="0030131C" w:rsidRDefault="00D96F03" w:rsidP="009564BF">
            <w:pPr>
              <w:pStyle w:val="GOSTNormal"/>
              <w:rPr>
                <w:color w:val="000000" w:themeColor="text1"/>
              </w:rPr>
            </w:pPr>
            <w:r w:rsidRPr="0030131C">
              <w:rPr>
                <w:color w:val="000000" w:themeColor="text1"/>
              </w:rPr>
              <w:t>Отсутствует видимость</w:t>
            </w:r>
            <w:r w:rsidR="009564BF" w:rsidRPr="0030131C">
              <w:rPr>
                <w:color w:val="000000" w:themeColor="text1"/>
              </w:rPr>
              <w:t xml:space="preserve"> уведомлени</w:t>
            </w:r>
            <w:r w:rsidRPr="0030131C">
              <w:rPr>
                <w:color w:val="000000" w:themeColor="text1"/>
              </w:rPr>
              <w:t>я</w:t>
            </w:r>
            <w:r w:rsidR="009564BF" w:rsidRPr="0030131C">
              <w:rPr>
                <w:color w:val="000000" w:themeColor="text1"/>
              </w:rPr>
              <w:t xml:space="preserve"> об открытии казначейского счета. </w:t>
            </w:r>
          </w:p>
          <w:p w14:paraId="125AE1BE" w14:textId="77777777" w:rsidR="009564BF" w:rsidRPr="0030131C" w:rsidRDefault="009564BF" w:rsidP="009564BF">
            <w:pPr>
              <w:pStyle w:val="GOSTNormal"/>
              <w:ind w:firstLine="0"/>
              <w:rPr>
                <w:color w:val="000000" w:themeColor="text1"/>
              </w:rPr>
            </w:pPr>
          </w:p>
        </w:tc>
        <w:tc>
          <w:tcPr>
            <w:tcW w:w="4813" w:type="dxa"/>
          </w:tcPr>
          <w:p w14:paraId="43930213" w14:textId="655B4CED" w:rsidR="009564BF" w:rsidRPr="0030131C" w:rsidRDefault="00D96F03" w:rsidP="009564BF">
            <w:pPr>
              <w:pStyle w:val="GOSTNormal"/>
              <w:ind w:firstLine="0"/>
              <w:rPr>
                <w:color w:val="000000" w:themeColor="text1"/>
              </w:rPr>
            </w:pPr>
            <w:r w:rsidRPr="0030131C">
              <w:rPr>
                <w:color w:val="000000" w:themeColor="text1"/>
              </w:rPr>
              <w:t>постоянное решение для новых уведомлений решена 30.10.2020, видимость ранее сформированных уведомлений скорректирована 11.11.2020</w:t>
            </w:r>
          </w:p>
        </w:tc>
      </w:tr>
      <w:tr w:rsidR="009564BF" w:rsidRPr="0030131C" w14:paraId="362443B5" w14:textId="77777777" w:rsidTr="00601572">
        <w:tc>
          <w:tcPr>
            <w:tcW w:w="704" w:type="dxa"/>
          </w:tcPr>
          <w:p w14:paraId="5B490E83"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1CBE8DAF" w14:textId="0DD547DB" w:rsidR="009564BF" w:rsidRPr="0030131C" w:rsidRDefault="009564BF" w:rsidP="00E75D47">
            <w:pPr>
              <w:pStyle w:val="GOSTNormal"/>
              <w:rPr>
                <w:color w:val="000000" w:themeColor="text1"/>
              </w:rPr>
            </w:pPr>
            <w:r w:rsidRPr="0030131C">
              <w:rPr>
                <w:color w:val="000000" w:themeColor="text1"/>
              </w:rPr>
              <w:t>Дублирование КС в КРКС, причина: формирование черновиков обходило контроль на уникальность номера</w:t>
            </w:r>
          </w:p>
        </w:tc>
        <w:tc>
          <w:tcPr>
            <w:tcW w:w="4813" w:type="dxa"/>
          </w:tcPr>
          <w:p w14:paraId="554E4119" w14:textId="251A8073" w:rsidR="009564BF" w:rsidRPr="0030131C" w:rsidRDefault="00E75D47" w:rsidP="009564BF">
            <w:pPr>
              <w:pStyle w:val="GOSTNormal"/>
              <w:ind w:firstLine="0"/>
              <w:rPr>
                <w:color w:val="000000" w:themeColor="text1"/>
              </w:rPr>
            </w:pPr>
            <w:r w:rsidRPr="0030131C">
              <w:rPr>
                <w:color w:val="000000" w:themeColor="text1"/>
              </w:rPr>
              <w:t xml:space="preserve">Контроль на уникальность при утверждении заявления, сформированного на основе </w:t>
            </w:r>
            <w:proofErr w:type="spellStart"/>
            <w:r w:rsidRPr="0030131C">
              <w:rPr>
                <w:color w:val="000000" w:themeColor="text1"/>
              </w:rPr>
              <w:t>предзаполненного</w:t>
            </w:r>
            <w:proofErr w:type="spellEnd"/>
            <w:r w:rsidRPr="0030131C">
              <w:rPr>
                <w:color w:val="000000" w:themeColor="text1"/>
              </w:rPr>
              <w:t xml:space="preserve"> черновика будет установлен на промышленный стенд 23.11.2020</w:t>
            </w:r>
          </w:p>
        </w:tc>
      </w:tr>
      <w:tr w:rsidR="009564BF" w:rsidRPr="0030131C" w14:paraId="7CB11443" w14:textId="77777777" w:rsidTr="00601572">
        <w:tc>
          <w:tcPr>
            <w:tcW w:w="704" w:type="dxa"/>
          </w:tcPr>
          <w:p w14:paraId="2846589D"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060986D7" w14:textId="1289ADDE" w:rsidR="00E75D47" w:rsidRPr="0030131C" w:rsidRDefault="009564BF" w:rsidP="009564BF">
            <w:pPr>
              <w:pStyle w:val="GOSTNormal"/>
              <w:rPr>
                <w:color w:val="000000" w:themeColor="text1"/>
              </w:rPr>
            </w:pPr>
            <w:r w:rsidRPr="0030131C">
              <w:rPr>
                <w:color w:val="000000" w:themeColor="text1"/>
              </w:rPr>
              <w:t>КС не отразился в записи СВР, причина: следствие проблемы некорректной работы тех. заявки при утверждении заявлений списком</w:t>
            </w:r>
            <w:r w:rsidR="00E75D47" w:rsidRPr="0030131C">
              <w:rPr>
                <w:color w:val="000000" w:themeColor="text1"/>
              </w:rPr>
              <w:t>.</w:t>
            </w:r>
          </w:p>
          <w:p w14:paraId="2DC23B0E" w14:textId="77777777" w:rsidR="009564BF" w:rsidRPr="0030131C" w:rsidRDefault="009564BF" w:rsidP="00E75D47">
            <w:pPr>
              <w:pStyle w:val="GOSTNormal"/>
              <w:rPr>
                <w:color w:val="000000" w:themeColor="text1"/>
              </w:rPr>
            </w:pPr>
          </w:p>
        </w:tc>
        <w:tc>
          <w:tcPr>
            <w:tcW w:w="4813" w:type="dxa"/>
          </w:tcPr>
          <w:p w14:paraId="14B11B6D" w14:textId="03E2921E" w:rsidR="00E75D47" w:rsidRPr="0030131C" w:rsidRDefault="00E75D47" w:rsidP="009564BF">
            <w:pPr>
              <w:pStyle w:val="GOSTNormal"/>
              <w:ind w:firstLine="0"/>
              <w:rPr>
                <w:color w:val="000000" w:themeColor="text1"/>
              </w:rPr>
            </w:pPr>
            <w:r w:rsidRPr="0030131C">
              <w:rPr>
                <w:color w:val="000000" w:themeColor="text1"/>
              </w:rPr>
              <w:t>30.10.2020 применено временное решение в виде ограничения возможности утверждения более чем 1 заявления за раз.</w:t>
            </w:r>
          </w:p>
          <w:p w14:paraId="0F604E86" w14:textId="49D5097F" w:rsidR="009564BF" w:rsidRPr="0030131C" w:rsidRDefault="00E75D47" w:rsidP="009564BF">
            <w:pPr>
              <w:pStyle w:val="GOSTNormal"/>
              <w:ind w:firstLine="0"/>
              <w:rPr>
                <w:color w:val="000000" w:themeColor="text1"/>
              </w:rPr>
            </w:pPr>
            <w:r w:rsidRPr="0030131C">
              <w:rPr>
                <w:color w:val="000000" w:themeColor="text1"/>
              </w:rPr>
              <w:t>Доработка по добавлению возможности формирования ТЗ по КС включена в план выпуска версий на 2021 год.</w:t>
            </w:r>
          </w:p>
        </w:tc>
      </w:tr>
      <w:tr w:rsidR="009564BF" w:rsidRPr="0030131C" w14:paraId="3AADCC94" w14:textId="77777777" w:rsidTr="00601572">
        <w:tc>
          <w:tcPr>
            <w:tcW w:w="704" w:type="dxa"/>
          </w:tcPr>
          <w:p w14:paraId="30634747"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628D615F" w14:textId="337FBE41" w:rsidR="009564BF" w:rsidRPr="0030131C" w:rsidRDefault="009564BF" w:rsidP="009564BF">
            <w:pPr>
              <w:pStyle w:val="GOSTNormal"/>
              <w:rPr>
                <w:color w:val="000000" w:themeColor="text1"/>
              </w:rPr>
            </w:pPr>
            <w:r w:rsidRPr="0030131C">
              <w:rPr>
                <w:color w:val="000000" w:themeColor="text1"/>
              </w:rPr>
              <w:t>В Заявлении на открытие КС при ручном заполнении листа согласования из справочника возникает ошибка при подписании</w:t>
            </w:r>
          </w:p>
          <w:p w14:paraId="6BB228DC" w14:textId="77777777" w:rsidR="009564BF" w:rsidRPr="0030131C" w:rsidRDefault="009564BF" w:rsidP="009564BF">
            <w:pPr>
              <w:pStyle w:val="GOSTNormal"/>
              <w:ind w:firstLine="0"/>
              <w:rPr>
                <w:color w:val="000000" w:themeColor="text1"/>
              </w:rPr>
            </w:pPr>
          </w:p>
        </w:tc>
        <w:tc>
          <w:tcPr>
            <w:tcW w:w="4813" w:type="dxa"/>
          </w:tcPr>
          <w:p w14:paraId="2CD6775C" w14:textId="00F50B0F" w:rsidR="009564BF" w:rsidRPr="0030131C" w:rsidRDefault="00E75D47" w:rsidP="009564BF">
            <w:pPr>
              <w:pStyle w:val="GOSTNormal"/>
              <w:ind w:firstLine="0"/>
              <w:rPr>
                <w:color w:val="000000" w:themeColor="text1"/>
              </w:rPr>
            </w:pPr>
            <w:r w:rsidRPr="0030131C">
              <w:rPr>
                <w:color w:val="000000" w:themeColor="text1"/>
              </w:rPr>
              <w:t>Постоянное решение установлено на промышленный стенд 30.10.2020: восстановлена корректная работа ППО при ручном заполнении листа согласования</w:t>
            </w:r>
          </w:p>
        </w:tc>
      </w:tr>
      <w:tr w:rsidR="009564BF" w:rsidRPr="0030131C" w14:paraId="124D2D51" w14:textId="77777777" w:rsidTr="00601572">
        <w:tc>
          <w:tcPr>
            <w:tcW w:w="704" w:type="dxa"/>
          </w:tcPr>
          <w:p w14:paraId="388E2089"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36B7BB75" w14:textId="7DFE7A49" w:rsidR="009564BF" w:rsidRPr="0030131C" w:rsidRDefault="009564BF" w:rsidP="009564BF">
            <w:pPr>
              <w:pStyle w:val="GOSTNormal"/>
              <w:rPr>
                <w:color w:val="000000" w:themeColor="text1"/>
              </w:rPr>
            </w:pPr>
            <w:r w:rsidRPr="0030131C">
              <w:rPr>
                <w:color w:val="000000" w:themeColor="text1"/>
              </w:rPr>
              <w:t xml:space="preserve">Проблема с видимостью заявлений, поступивших от клиента, </w:t>
            </w:r>
            <w:r w:rsidR="00BC3091" w:rsidRPr="0030131C">
              <w:rPr>
                <w:color w:val="000000" w:themeColor="text1"/>
              </w:rPr>
              <w:t xml:space="preserve">у которого </w:t>
            </w:r>
            <w:r w:rsidRPr="0030131C">
              <w:rPr>
                <w:color w:val="000000" w:themeColor="text1"/>
              </w:rPr>
              <w:t>код ТОФК в записи СВР указан код тер</w:t>
            </w:r>
            <w:r w:rsidR="00BC3091" w:rsidRPr="0030131C">
              <w:rPr>
                <w:color w:val="000000" w:themeColor="text1"/>
              </w:rPr>
              <w:t>риториального</w:t>
            </w:r>
            <w:r w:rsidRPr="0030131C">
              <w:rPr>
                <w:color w:val="000000" w:themeColor="text1"/>
              </w:rPr>
              <w:t xml:space="preserve"> отдела вместо кода </w:t>
            </w:r>
            <w:r w:rsidR="00BC3091" w:rsidRPr="0030131C">
              <w:rPr>
                <w:color w:val="000000" w:themeColor="text1"/>
              </w:rPr>
              <w:t xml:space="preserve">ТОФК </w:t>
            </w:r>
            <w:r w:rsidRPr="0030131C">
              <w:rPr>
                <w:color w:val="000000" w:themeColor="text1"/>
              </w:rPr>
              <w:t>Управления, указанные заявления по алгоритму КРКС</w:t>
            </w:r>
            <w:r w:rsidR="00BC3091" w:rsidRPr="0030131C">
              <w:rPr>
                <w:color w:val="000000" w:themeColor="text1"/>
              </w:rPr>
              <w:t xml:space="preserve"> автоматически</w:t>
            </w:r>
            <w:r w:rsidRPr="0030131C">
              <w:rPr>
                <w:color w:val="000000" w:themeColor="text1"/>
              </w:rPr>
              <w:t xml:space="preserve"> направляются в тер. отдел </w:t>
            </w:r>
          </w:p>
          <w:p w14:paraId="3F82E848" w14:textId="77777777" w:rsidR="009564BF" w:rsidRPr="0030131C" w:rsidRDefault="009564BF" w:rsidP="009564BF">
            <w:pPr>
              <w:pStyle w:val="GOSTNormal"/>
              <w:ind w:firstLine="0"/>
              <w:rPr>
                <w:color w:val="000000" w:themeColor="text1"/>
              </w:rPr>
            </w:pPr>
          </w:p>
        </w:tc>
        <w:tc>
          <w:tcPr>
            <w:tcW w:w="4813" w:type="dxa"/>
          </w:tcPr>
          <w:p w14:paraId="1C15FB0F" w14:textId="51A62B0A" w:rsidR="009564BF" w:rsidRPr="0030131C" w:rsidRDefault="00BC3091" w:rsidP="009564BF">
            <w:pPr>
              <w:pStyle w:val="GOSTNormal"/>
              <w:ind w:firstLine="0"/>
              <w:rPr>
                <w:color w:val="000000" w:themeColor="text1"/>
              </w:rPr>
            </w:pPr>
            <w:r w:rsidRPr="0030131C">
              <w:rPr>
                <w:color w:val="000000" w:themeColor="text1"/>
              </w:rPr>
              <w:t>Временное решение – ежедневн</w:t>
            </w:r>
            <w:r w:rsidR="00716250" w:rsidRPr="0030131C">
              <w:rPr>
                <w:color w:val="000000" w:themeColor="text1"/>
              </w:rPr>
              <w:t>ая</w:t>
            </w:r>
            <w:r w:rsidRPr="0030131C">
              <w:rPr>
                <w:color w:val="000000" w:themeColor="text1"/>
              </w:rPr>
              <w:t xml:space="preserve"> </w:t>
            </w:r>
            <w:r w:rsidR="00716250" w:rsidRPr="0030131C">
              <w:rPr>
                <w:color w:val="000000" w:themeColor="text1"/>
              </w:rPr>
              <w:t>корректировка</w:t>
            </w:r>
            <w:r w:rsidRPr="0030131C">
              <w:rPr>
                <w:color w:val="000000" w:themeColor="text1"/>
              </w:rPr>
              <w:t xml:space="preserve"> кода ТОФК в заявлении КРКС в статусе «На обработке ТОФК»</w:t>
            </w:r>
            <w:r w:rsidR="00716250" w:rsidRPr="0030131C">
              <w:rPr>
                <w:color w:val="000000" w:themeColor="text1"/>
              </w:rPr>
              <w:t>. П</w:t>
            </w:r>
            <w:r w:rsidRPr="0030131C">
              <w:rPr>
                <w:color w:val="000000" w:themeColor="text1"/>
              </w:rPr>
              <w:t>остоянно</w:t>
            </w:r>
            <w:r w:rsidR="00716250" w:rsidRPr="0030131C">
              <w:rPr>
                <w:color w:val="000000" w:themeColor="text1"/>
              </w:rPr>
              <w:t>е</w:t>
            </w:r>
            <w:r w:rsidRPr="0030131C">
              <w:rPr>
                <w:color w:val="000000" w:themeColor="text1"/>
              </w:rPr>
              <w:t xml:space="preserve"> решени</w:t>
            </w:r>
            <w:r w:rsidR="00716250" w:rsidRPr="0030131C">
              <w:rPr>
                <w:color w:val="000000" w:themeColor="text1"/>
              </w:rPr>
              <w:t>е</w:t>
            </w:r>
            <w:r w:rsidRPr="0030131C">
              <w:rPr>
                <w:color w:val="000000" w:themeColor="text1"/>
              </w:rPr>
              <w:t xml:space="preserve"> </w:t>
            </w:r>
            <w:r w:rsidR="00716250" w:rsidRPr="0030131C">
              <w:rPr>
                <w:color w:val="000000" w:themeColor="text1"/>
              </w:rPr>
              <w:t xml:space="preserve">будет установлено на промышленный стенд </w:t>
            </w:r>
            <w:r w:rsidR="007D6A2D" w:rsidRPr="0030131C">
              <w:rPr>
                <w:color w:val="000000" w:themeColor="text1"/>
              </w:rPr>
              <w:t>13.12.2020</w:t>
            </w:r>
          </w:p>
        </w:tc>
      </w:tr>
      <w:tr w:rsidR="009564BF" w:rsidRPr="0030131C" w14:paraId="2B597BF2" w14:textId="77777777" w:rsidTr="00601572">
        <w:tc>
          <w:tcPr>
            <w:tcW w:w="704" w:type="dxa"/>
          </w:tcPr>
          <w:p w14:paraId="51C7ACB7"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006D35AA" w14:textId="32860C36" w:rsidR="009564BF" w:rsidRPr="0030131C" w:rsidRDefault="009564BF" w:rsidP="009564BF">
            <w:pPr>
              <w:pStyle w:val="GOSTNormal"/>
              <w:rPr>
                <w:color w:val="000000" w:themeColor="text1"/>
              </w:rPr>
            </w:pPr>
            <w:r w:rsidRPr="0030131C">
              <w:rPr>
                <w:color w:val="000000" w:themeColor="text1"/>
              </w:rPr>
              <w:t xml:space="preserve">Невозможно зачистить поле ЦС учета при ошибочном заполнении </w:t>
            </w:r>
          </w:p>
          <w:p w14:paraId="7439C4A4" w14:textId="77777777" w:rsidR="009564BF" w:rsidRPr="0030131C" w:rsidRDefault="009564BF" w:rsidP="009564BF">
            <w:pPr>
              <w:pStyle w:val="GOSTNormal"/>
              <w:rPr>
                <w:color w:val="000000" w:themeColor="text1"/>
              </w:rPr>
            </w:pPr>
          </w:p>
        </w:tc>
        <w:tc>
          <w:tcPr>
            <w:tcW w:w="4813" w:type="dxa"/>
          </w:tcPr>
          <w:p w14:paraId="6739B173" w14:textId="2BD83358" w:rsidR="009564BF" w:rsidRPr="0030131C" w:rsidRDefault="00716250" w:rsidP="009564BF">
            <w:pPr>
              <w:pStyle w:val="GOSTNormal"/>
              <w:ind w:firstLine="0"/>
              <w:rPr>
                <w:color w:val="000000" w:themeColor="text1"/>
              </w:rPr>
            </w:pPr>
            <w:r w:rsidRPr="0030131C">
              <w:rPr>
                <w:color w:val="000000" w:themeColor="text1"/>
              </w:rPr>
              <w:lastRenderedPageBreak/>
              <w:t>П</w:t>
            </w:r>
            <w:r w:rsidR="00132AA0" w:rsidRPr="0030131C">
              <w:rPr>
                <w:color w:val="000000" w:themeColor="text1"/>
              </w:rPr>
              <w:t xml:space="preserve">остоянное решение </w:t>
            </w:r>
            <w:r w:rsidRPr="0030131C">
              <w:rPr>
                <w:color w:val="000000" w:themeColor="text1"/>
              </w:rPr>
              <w:t>будет установлено на промышленный стенд 23</w:t>
            </w:r>
            <w:r w:rsidR="00132AA0" w:rsidRPr="0030131C">
              <w:rPr>
                <w:color w:val="000000" w:themeColor="text1"/>
              </w:rPr>
              <w:t>.11.202</w:t>
            </w:r>
            <w:r w:rsidRPr="0030131C">
              <w:rPr>
                <w:color w:val="000000" w:themeColor="text1"/>
              </w:rPr>
              <w:t xml:space="preserve">0: сотрудник </w:t>
            </w:r>
            <w:r w:rsidRPr="0030131C">
              <w:rPr>
                <w:color w:val="000000" w:themeColor="text1"/>
              </w:rPr>
              <w:lastRenderedPageBreak/>
              <w:t>ТО</w:t>
            </w:r>
            <w:r w:rsidR="00132AA0" w:rsidRPr="0030131C">
              <w:rPr>
                <w:color w:val="000000" w:themeColor="text1"/>
              </w:rPr>
              <w:t>ФК сможет внести изменение в запись КРКС и самостоятельно удалить ЦС учета.</w:t>
            </w:r>
          </w:p>
        </w:tc>
      </w:tr>
      <w:tr w:rsidR="009564BF" w:rsidRPr="0030131C" w14:paraId="35665660" w14:textId="77777777" w:rsidTr="00601572">
        <w:tc>
          <w:tcPr>
            <w:tcW w:w="704" w:type="dxa"/>
          </w:tcPr>
          <w:p w14:paraId="2E17BE69"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1852660B" w14:textId="64FA0DED" w:rsidR="009564BF" w:rsidRPr="0030131C" w:rsidRDefault="009564BF" w:rsidP="009564BF">
            <w:pPr>
              <w:pStyle w:val="GOSTNormal"/>
              <w:rPr>
                <w:color w:val="000000" w:themeColor="text1"/>
              </w:rPr>
            </w:pPr>
            <w:r w:rsidRPr="0030131C">
              <w:rPr>
                <w:color w:val="000000" w:themeColor="text1"/>
              </w:rPr>
              <w:t>В решении С</w:t>
            </w:r>
            <w:r w:rsidR="00716250" w:rsidRPr="0030131C">
              <w:rPr>
                <w:color w:val="000000" w:themeColor="text1"/>
              </w:rPr>
              <w:t>В</w:t>
            </w:r>
            <w:r w:rsidRPr="0030131C">
              <w:rPr>
                <w:color w:val="000000" w:themeColor="text1"/>
              </w:rPr>
              <w:t>Р в проекте реестровой записи отсутствует блок «Сведения о КС»</w:t>
            </w:r>
          </w:p>
          <w:p w14:paraId="5FF09FA7" w14:textId="77777777" w:rsidR="009564BF" w:rsidRPr="0030131C" w:rsidRDefault="009564BF" w:rsidP="009564BF">
            <w:pPr>
              <w:pStyle w:val="GOSTNormal"/>
              <w:rPr>
                <w:color w:val="000000" w:themeColor="text1"/>
              </w:rPr>
            </w:pPr>
          </w:p>
        </w:tc>
        <w:tc>
          <w:tcPr>
            <w:tcW w:w="4813" w:type="dxa"/>
          </w:tcPr>
          <w:p w14:paraId="2D29BDE2" w14:textId="55471AE5" w:rsidR="009564BF" w:rsidRPr="0030131C" w:rsidRDefault="00716250" w:rsidP="009564BF">
            <w:pPr>
              <w:pStyle w:val="GOSTNormal"/>
              <w:ind w:firstLine="0"/>
              <w:rPr>
                <w:color w:val="000000" w:themeColor="text1"/>
              </w:rPr>
            </w:pPr>
            <w:r w:rsidRPr="0030131C">
              <w:rPr>
                <w:color w:val="000000" w:themeColor="text1"/>
              </w:rPr>
              <w:t>Постоянное решение будет установлено на промышленный стенд 23.11.2020</w:t>
            </w:r>
          </w:p>
        </w:tc>
      </w:tr>
      <w:tr w:rsidR="009564BF" w:rsidRPr="0030131C" w14:paraId="0D2121E4" w14:textId="77777777" w:rsidTr="00601572">
        <w:tc>
          <w:tcPr>
            <w:tcW w:w="704" w:type="dxa"/>
          </w:tcPr>
          <w:p w14:paraId="71F3CB6C"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22664A1A" w14:textId="23DFADD1" w:rsidR="009564BF" w:rsidRPr="0030131C" w:rsidRDefault="009564BF" w:rsidP="009564BF">
            <w:pPr>
              <w:pStyle w:val="GOSTNormal"/>
              <w:rPr>
                <w:color w:val="000000" w:themeColor="text1"/>
              </w:rPr>
            </w:pPr>
            <w:r w:rsidRPr="0030131C">
              <w:rPr>
                <w:color w:val="000000" w:themeColor="text1"/>
              </w:rPr>
              <w:t xml:space="preserve">Не утверждается заявка на Закрытие КС НСИ ЭБ </w:t>
            </w:r>
          </w:p>
          <w:p w14:paraId="30CFD650" w14:textId="77777777" w:rsidR="009564BF" w:rsidRPr="0030131C" w:rsidRDefault="009564BF" w:rsidP="009564BF">
            <w:pPr>
              <w:pStyle w:val="GOSTNormal"/>
              <w:rPr>
                <w:color w:val="000000" w:themeColor="text1"/>
              </w:rPr>
            </w:pPr>
          </w:p>
        </w:tc>
        <w:tc>
          <w:tcPr>
            <w:tcW w:w="4813" w:type="dxa"/>
          </w:tcPr>
          <w:p w14:paraId="305D7A14" w14:textId="26934393" w:rsidR="009564BF" w:rsidRPr="0030131C" w:rsidRDefault="007D6A2D" w:rsidP="009564BF">
            <w:pPr>
              <w:pStyle w:val="GOSTNormal"/>
              <w:ind w:firstLine="0"/>
              <w:rPr>
                <w:color w:val="000000" w:themeColor="text1"/>
              </w:rPr>
            </w:pPr>
            <w:r w:rsidRPr="0030131C">
              <w:rPr>
                <w:color w:val="000000" w:themeColor="text1"/>
              </w:rPr>
              <w:t xml:space="preserve">Возможность </w:t>
            </w:r>
            <w:r w:rsidR="00132AA0" w:rsidRPr="0030131C">
              <w:rPr>
                <w:color w:val="000000" w:themeColor="text1"/>
              </w:rPr>
              <w:t xml:space="preserve">штатного закрытия </w:t>
            </w:r>
            <w:r w:rsidRPr="0030131C">
              <w:rPr>
                <w:color w:val="000000" w:themeColor="text1"/>
              </w:rPr>
              <w:t>КРКС</w:t>
            </w:r>
            <w:r w:rsidR="00132AA0" w:rsidRPr="0030131C">
              <w:rPr>
                <w:color w:val="000000" w:themeColor="text1"/>
              </w:rPr>
              <w:t xml:space="preserve"> будет </w:t>
            </w:r>
            <w:r w:rsidRPr="0030131C">
              <w:rPr>
                <w:color w:val="000000" w:themeColor="text1"/>
              </w:rPr>
              <w:t>реализована</w:t>
            </w:r>
            <w:r w:rsidR="00132AA0" w:rsidRPr="0030131C">
              <w:rPr>
                <w:color w:val="000000" w:themeColor="text1"/>
              </w:rPr>
              <w:t xml:space="preserve"> </w:t>
            </w:r>
            <w:r w:rsidRPr="0030131C">
              <w:rPr>
                <w:color w:val="000000" w:themeColor="text1"/>
              </w:rPr>
              <w:t>в декабре 2020 года. В настоящий момент закрытие КС осуществляется через обращение.</w:t>
            </w:r>
          </w:p>
        </w:tc>
      </w:tr>
      <w:tr w:rsidR="009564BF" w:rsidRPr="0030131C" w14:paraId="79F0D5F2" w14:textId="77777777" w:rsidTr="00601572">
        <w:tc>
          <w:tcPr>
            <w:tcW w:w="704" w:type="dxa"/>
          </w:tcPr>
          <w:p w14:paraId="7A58E25A"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54577787" w14:textId="62006463" w:rsidR="009564BF" w:rsidRPr="0030131C" w:rsidRDefault="009564BF" w:rsidP="009564BF">
            <w:pPr>
              <w:pStyle w:val="GOSTNormal"/>
              <w:rPr>
                <w:color w:val="000000" w:themeColor="text1"/>
              </w:rPr>
            </w:pPr>
            <w:r w:rsidRPr="0030131C">
              <w:rPr>
                <w:color w:val="000000" w:themeColor="text1"/>
              </w:rPr>
              <w:t>Проблема с некорректным кодом ТОФК по заявлениям ФСС и ПФР</w:t>
            </w:r>
            <w:r w:rsidR="007D6A2D" w:rsidRPr="0030131C">
              <w:rPr>
                <w:color w:val="000000" w:themeColor="text1"/>
              </w:rPr>
              <w:t>. Корректный формат: код ТОФК открытия на вкладке основные сведения равен коду ТОФК по месту нахождения и коду ТОФК по месту обслуживания на вкладке дополнительные сведения</w:t>
            </w:r>
          </w:p>
          <w:p w14:paraId="3EF08B82" w14:textId="77777777" w:rsidR="009564BF" w:rsidRPr="0030131C" w:rsidRDefault="009564BF" w:rsidP="00601572">
            <w:pPr>
              <w:pStyle w:val="GOSTNormal"/>
              <w:rPr>
                <w:color w:val="000000" w:themeColor="text1"/>
              </w:rPr>
            </w:pPr>
          </w:p>
        </w:tc>
        <w:tc>
          <w:tcPr>
            <w:tcW w:w="4813" w:type="dxa"/>
          </w:tcPr>
          <w:p w14:paraId="3C7DC9EC" w14:textId="77777777" w:rsidR="007D6A2D" w:rsidRPr="0030131C" w:rsidRDefault="007D6A2D" w:rsidP="00601572">
            <w:pPr>
              <w:pStyle w:val="GOSTNormal"/>
              <w:rPr>
                <w:color w:val="000000" w:themeColor="text1"/>
              </w:rPr>
            </w:pPr>
            <w:r w:rsidRPr="0030131C">
              <w:rPr>
                <w:color w:val="000000" w:themeColor="text1"/>
              </w:rPr>
              <w:t>В</w:t>
            </w:r>
            <w:r w:rsidR="00601572" w:rsidRPr="0030131C">
              <w:rPr>
                <w:color w:val="000000" w:themeColor="text1"/>
              </w:rPr>
              <w:t>ременное решение: после того как Клиент заполнит все поля и отправит</w:t>
            </w:r>
            <w:r w:rsidRPr="0030131C">
              <w:rPr>
                <w:color w:val="000000" w:themeColor="text1"/>
              </w:rPr>
              <w:t xml:space="preserve"> заявление</w:t>
            </w:r>
            <w:r w:rsidR="00601572" w:rsidRPr="0030131C">
              <w:rPr>
                <w:color w:val="000000" w:themeColor="text1"/>
              </w:rPr>
              <w:t xml:space="preserve"> </w:t>
            </w:r>
            <w:r w:rsidRPr="0030131C">
              <w:rPr>
                <w:color w:val="000000" w:themeColor="text1"/>
              </w:rPr>
              <w:t>«</w:t>
            </w:r>
            <w:r w:rsidR="00601572" w:rsidRPr="0030131C">
              <w:rPr>
                <w:color w:val="000000" w:themeColor="text1"/>
              </w:rPr>
              <w:t>На утверждение</w:t>
            </w:r>
            <w:r w:rsidRPr="0030131C">
              <w:rPr>
                <w:color w:val="000000" w:themeColor="text1"/>
              </w:rPr>
              <w:t xml:space="preserve">» </w:t>
            </w:r>
            <w:r w:rsidR="00601572" w:rsidRPr="0030131C">
              <w:rPr>
                <w:color w:val="000000" w:themeColor="text1"/>
              </w:rPr>
              <w:t xml:space="preserve">(перед выполнением первой операции Утверждения), нужно создать обращение на группу тех. поддержки «ЦА Группа поддержки Электронного бюджета Ведения НСИ» </w:t>
            </w:r>
            <w:r w:rsidRPr="0030131C">
              <w:rPr>
                <w:color w:val="000000" w:themeColor="text1"/>
              </w:rPr>
              <w:t>для</w:t>
            </w:r>
            <w:r w:rsidR="00601572" w:rsidRPr="0030131C">
              <w:rPr>
                <w:color w:val="000000" w:themeColor="text1"/>
              </w:rPr>
              <w:t xml:space="preserve"> корректировк</w:t>
            </w:r>
            <w:r w:rsidRPr="0030131C">
              <w:rPr>
                <w:color w:val="000000" w:themeColor="text1"/>
              </w:rPr>
              <w:t>и</w:t>
            </w:r>
            <w:r w:rsidR="00601572" w:rsidRPr="0030131C">
              <w:rPr>
                <w:color w:val="000000" w:themeColor="text1"/>
              </w:rPr>
              <w:t xml:space="preserve"> кода «ТОФК открытия». Если заявка уже находится на статусе «На обработке ТОФК», то необходимо заполнить</w:t>
            </w:r>
            <w:r w:rsidRPr="0030131C">
              <w:rPr>
                <w:color w:val="000000" w:themeColor="text1"/>
              </w:rPr>
              <w:t xml:space="preserve"> дополнительные сведения в</w:t>
            </w:r>
            <w:r w:rsidR="00601572" w:rsidRPr="0030131C">
              <w:rPr>
                <w:color w:val="000000" w:themeColor="text1"/>
              </w:rPr>
              <w:t xml:space="preserve"> заявк</w:t>
            </w:r>
            <w:r w:rsidRPr="0030131C">
              <w:rPr>
                <w:color w:val="000000" w:themeColor="text1"/>
              </w:rPr>
              <w:t>е</w:t>
            </w:r>
            <w:r w:rsidR="00601572" w:rsidRPr="0030131C">
              <w:rPr>
                <w:color w:val="000000" w:themeColor="text1"/>
              </w:rPr>
              <w:t xml:space="preserve"> и отправить на утверждение ТОФК (перед выполнением первой операции Утверждения), также создать обращение на группу тех. поддержки «ЦА Группа поддержки Электронного бюджета Ведения НСИ» на корректировку кода «ТОФК открытия». После корректировки кода ТОФК открытия заявку на редактирование открывать</w:t>
            </w:r>
            <w:r w:rsidRPr="0030131C">
              <w:rPr>
                <w:color w:val="000000" w:themeColor="text1"/>
              </w:rPr>
              <w:t xml:space="preserve"> нельзя</w:t>
            </w:r>
            <w:r w:rsidR="00601572" w:rsidRPr="0030131C">
              <w:rPr>
                <w:color w:val="000000" w:themeColor="text1"/>
              </w:rPr>
              <w:t>»</w:t>
            </w:r>
            <w:r w:rsidRPr="0030131C">
              <w:rPr>
                <w:color w:val="000000" w:themeColor="text1"/>
              </w:rPr>
              <w:t>.</w:t>
            </w:r>
          </w:p>
          <w:p w14:paraId="2D24DAF6" w14:textId="44181137" w:rsidR="009564BF" w:rsidRPr="0030131C" w:rsidRDefault="00601572" w:rsidP="007D6A2D">
            <w:pPr>
              <w:pStyle w:val="GOSTNormal"/>
              <w:rPr>
                <w:color w:val="000000" w:themeColor="text1"/>
              </w:rPr>
            </w:pPr>
            <w:r w:rsidRPr="0030131C">
              <w:rPr>
                <w:color w:val="000000" w:themeColor="text1"/>
              </w:rPr>
              <w:t xml:space="preserve">Постоянное решение </w:t>
            </w:r>
            <w:r w:rsidR="007D6A2D" w:rsidRPr="0030131C">
              <w:rPr>
                <w:color w:val="000000" w:themeColor="text1"/>
              </w:rPr>
              <w:t>включено в план выпуска версий на</w:t>
            </w:r>
            <w:r w:rsidRPr="0030131C">
              <w:rPr>
                <w:color w:val="000000" w:themeColor="text1"/>
              </w:rPr>
              <w:t xml:space="preserve"> 2021 год</w:t>
            </w:r>
            <w:r w:rsidR="007D6A2D" w:rsidRPr="0030131C">
              <w:rPr>
                <w:color w:val="000000" w:themeColor="text1"/>
              </w:rPr>
              <w:t>.</w:t>
            </w:r>
          </w:p>
        </w:tc>
      </w:tr>
      <w:tr w:rsidR="009564BF" w:rsidRPr="0030131C" w14:paraId="37D45380" w14:textId="77777777" w:rsidTr="00601572">
        <w:tc>
          <w:tcPr>
            <w:tcW w:w="704" w:type="dxa"/>
          </w:tcPr>
          <w:p w14:paraId="1BC53A07"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784FEC51" w14:textId="7C03DCE5" w:rsidR="009564BF" w:rsidRPr="0030131C" w:rsidRDefault="006B622E" w:rsidP="006B622E">
            <w:pPr>
              <w:pStyle w:val="GOSTNormal"/>
              <w:rPr>
                <w:color w:val="000000" w:themeColor="text1"/>
              </w:rPr>
            </w:pPr>
            <w:r w:rsidRPr="0030131C">
              <w:rPr>
                <w:color w:val="000000" w:themeColor="text1"/>
              </w:rPr>
              <w:t>Отсутствие отдельного поля для БИК ТОФК в справочнике</w:t>
            </w:r>
            <w:r w:rsidR="009564BF" w:rsidRPr="0030131C">
              <w:rPr>
                <w:color w:val="000000" w:themeColor="text1"/>
              </w:rPr>
              <w:t xml:space="preserve"> КРКС/БС</w:t>
            </w:r>
            <w:r w:rsidRPr="0030131C">
              <w:rPr>
                <w:color w:val="000000" w:themeColor="text1"/>
              </w:rPr>
              <w:t>.</w:t>
            </w:r>
            <w:r w:rsidR="009564BF" w:rsidRPr="0030131C">
              <w:rPr>
                <w:color w:val="000000" w:themeColor="text1"/>
              </w:rPr>
              <w:t xml:space="preserve"> </w:t>
            </w:r>
          </w:p>
        </w:tc>
        <w:tc>
          <w:tcPr>
            <w:tcW w:w="4813" w:type="dxa"/>
          </w:tcPr>
          <w:p w14:paraId="2D29CE19" w14:textId="70E799F3" w:rsidR="009564BF" w:rsidRPr="0030131C" w:rsidRDefault="006B622E" w:rsidP="009564BF">
            <w:pPr>
              <w:pStyle w:val="GOSTNormal"/>
              <w:ind w:firstLine="0"/>
              <w:rPr>
                <w:color w:val="000000" w:themeColor="text1"/>
              </w:rPr>
            </w:pPr>
            <w:r w:rsidRPr="0030131C">
              <w:rPr>
                <w:color w:val="000000" w:themeColor="text1"/>
              </w:rPr>
              <w:t>Доработка КРКС в части добавления отдельного поля для БИК ТОФК будет установлена на промышленный стенд 23.11.2020. После чего будет выполнено мероприятие по корректировке значений БИК банка, БИК ТОФК, корреспондентский счет без участия пользователей.</w:t>
            </w:r>
          </w:p>
        </w:tc>
      </w:tr>
      <w:tr w:rsidR="009564BF" w:rsidRPr="0030131C" w14:paraId="6E2EE0E8" w14:textId="77777777" w:rsidTr="00601572">
        <w:tc>
          <w:tcPr>
            <w:tcW w:w="704" w:type="dxa"/>
          </w:tcPr>
          <w:p w14:paraId="26EFE852"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5CB04DBB" w14:textId="4CB26BC0" w:rsidR="009564BF" w:rsidRPr="0030131C" w:rsidRDefault="006B622E" w:rsidP="00DB0E0C">
            <w:pPr>
              <w:pStyle w:val="GOSTNormal"/>
              <w:rPr>
                <w:color w:val="000000" w:themeColor="text1"/>
              </w:rPr>
            </w:pPr>
            <w:r w:rsidRPr="0030131C">
              <w:rPr>
                <w:color w:val="000000" w:themeColor="text1"/>
              </w:rPr>
              <w:t>Дублирующие</w:t>
            </w:r>
            <w:r w:rsidR="009564BF" w:rsidRPr="0030131C">
              <w:rPr>
                <w:color w:val="000000" w:themeColor="text1"/>
              </w:rPr>
              <w:t xml:space="preserve"> уведомления</w:t>
            </w:r>
            <w:r w:rsidRPr="0030131C">
              <w:rPr>
                <w:color w:val="000000" w:themeColor="text1"/>
              </w:rPr>
              <w:t xml:space="preserve"> об открытии КС</w:t>
            </w:r>
            <w:r w:rsidR="009564BF" w:rsidRPr="0030131C">
              <w:rPr>
                <w:color w:val="000000" w:themeColor="text1"/>
              </w:rPr>
              <w:t>, причина: при возврате на доработку заявления, уведомление, сформированное при направлении заявления на утверждение автоматически не удалялось</w:t>
            </w:r>
            <w:r w:rsidRPr="0030131C">
              <w:rPr>
                <w:color w:val="000000" w:themeColor="text1"/>
              </w:rPr>
              <w:t>.</w:t>
            </w:r>
          </w:p>
        </w:tc>
        <w:tc>
          <w:tcPr>
            <w:tcW w:w="4813" w:type="dxa"/>
          </w:tcPr>
          <w:p w14:paraId="72A2E4C2" w14:textId="3A0CC2DB" w:rsidR="009564BF" w:rsidRPr="0030131C" w:rsidRDefault="006B622E" w:rsidP="006B622E">
            <w:pPr>
              <w:pStyle w:val="GOSTNormal"/>
              <w:ind w:firstLine="0"/>
              <w:rPr>
                <w:color w:val="000000" w:themeColor="text1"/>
              </w:rPr>
            </w:pPr>
            <w:r w:rsidRPr="0030131C">
              <w:rPr>
                <w:color w:val="000000" w:themeColor="text1"/>
              </w:rPr>
              <w:t>Необходимо удалить дубль уведомления через обращение. П</w:t>
            </w:r>
            <w:r w:rsidR="00601572" w:rsidRPr="0030131C">
              <w:rPr>
                <w:color w:val="000000" w:themeColor="text1"/>
              </w:rPr>
              <w:t xml:space="preserve">остоянное решение </w:t>
            </w:r>
            <w:r w:rsidRPr="0030131C">
              <w:rPr>
                <w:color w:val="000000" w:themeColor="text1"/>
              </w:rPr>
              <w:t xml:space="preserve">установлено на промышленный стенд </w:t>
            </w:r>
            <w:r w:rsidR="00601572" w:rsidRPr="0030131C">
              <w:rPr>
                <w:color w:val="000000" w:themeColor="text1"/>
              </w:rPr>
              <w:t>30.10.2020</w:t>
            </w:r>
            <w:r w:rsidRPr="0030131C">
              <w:rPr>
                <w:color w:val="000000" w:themeColor="text1"/>
              </w:rPr>
              <w:t xml:space="preserve">. </w:t>
            </w:r>
          </w:p>
        </w:tc>
      </w:tr>
      <w:tr w:rsidR="009564BF" w:rsidRPr="0030131C" w14:paraId="3CD18BD1" w14:textId="77777777" w:rsidTr="00601572">
        <w:tc>
          <w:tcPr>
            <w:tcW w:w="704" w:type="dxa"/>
          </w:tcPr>
          <w:p w14:paraId="66ACE7A2"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123F2B3D" w14:textId="73DC8C13" w:rsidR="009564BF" w:rsidRPr="0030131C" w:rsidRDefault="009564BF" w:rsidP="00DB0E0C">
            <w:pPr>
              <w:pStyle w:val="GOSTNormal"/>
              <w:rPr>
                <w:color w:val="000000" w:themeColor="text1"/>
              </w:rPr>
            </w:pPr>
            <w:r w:rsidRPr="0030131C">
              <w:rPr>
                <w:color w:val="000000" w:themeColor="text1"/>
              </w:rPr>
              <w:t>При открытии КС по переданным полномочиям - некорректно отображается наименование ППО</w:t>
            </w:r>
            <w:r w:rsidR="006B622E" w:rsidRPr="0030131C">
              <w:rPr>
                <w:color w:val="000000" w:themeColor="text1"/>
              </w:rPr>
              <w:t>.</w:t>
            </w:r>
          </w:p>
        </w:tc>
        <w:tc>
          <w:tcPr>
            <w:tcW w:w="4813" w:type="dxa"/>
          </w:tcPr>
          <w:p w14:paraId="1C6A8087" w14:textId="5C768877" w:rsidR="009564BF" w:rsidRPr="0030131C" w:rsidRDefault="006B622E" w:rsidP="006B622E">
            <w:pPr>
              <w:pStyle w:val="GOSTNormal"/>
              <w:ind w:firstLine="0"/>
              <w:rPr>
                <w:color w:val="000000" w:themeColor="text1"/>
              </w:rPr>
            </w:pPr>
            <w:r w:rsidRPr="0030131C">
              <w:rPr>
                <w:color w:val="000000" w:themeColor="text1"/>
              </w:rPr>
              <w:t>Корректировка наименования ППО по обращению. П</w:t>
            </w:r>
            <w:r w:rsidR="00601572" w:rsidRPr="0030131C">
              <w:rPr>
                <w:color w:val="000000" w:themeColor="text1"/>
              </w:rPr>
              <w:t>остоянное решение</w:t>
            </w:r>
            <w:r w:rsidRPr="0030131C">
              <w:rPr>
                <w:color w:val="000000" w:themeColor="text1"/>
              </w:rPr>
              <w:t xml:space="preserve"> установлено на промышленный стенд</w:t>
            </w:r>
            <w:r w:rsidR="00601572" w:rsidRPr="0030131C">
              <w:rPr>
                <w:color w:val="000000" w:themeColor="text1"/>
              </w:rPr>
              <w:t xml:space="preserve"> 30.10.2020</w:t>
            </w:r>
            <w:r w:rsidRPr="0030131C">
              <w:rPr>
                <w:color w:val="000000" w:themeColor="text1"/>
              </w:rPr>
              <w:t>.</w:t>
            </w:r>
          </w:p>
        </w:tc>
      </w:tr>
      <w:tr w:rsidR="009564BF" w:rsidRPr="0030131C" w14:paraId="301CDE9F" w14:textId="77777777" w:rsidTr="00601572">
        <w:tc>
          <w:tcPr>
            <w:tcW w:w="704" w:type="dxa"/>
          </w:tcPr>
          <w:p w14:paraId="358FFD8F"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6FFF228D" w14:textId="6EF6A13F" w:rsidR="009564BF" w:rsidRPr="0030131C" w:rsidRDefault="009564BF" w:rsidP="00DB0E0C">
            <w:pPr>
              <w:pStyle w:val="GOSTNormal"/>
              <w:rPr>
                <w:color w:val="000000" w:themeColor="text1"/>
              </w:rPr>
            </w:pPr>
            <w:r w:rsidRPr="0030131C">
              <w:rPr>
                <w:color w:val="000000" w:themeColor="text1"/>
              </w:rPr>
              <w:t>Автоматически не утверждается уведомление</w:t>
            </w:r>
            <w:r w:rsidR="006B622E" w:rsidRPr="0030131C">
              <w:rPr>
                <w:color w:val="000000" w:themeColor="text1"/>
              </w:rPr>
              <w:t>.</w:t>
            </w:r>
          </w:p>
        </w:tc>
        <w:tc>
          <w:tcPr>
            <w:tcW w:w="4813" w:type="dxa"/>
          </w:tcPr>
          <w:p w14:paraId="29DD76A2" w14:textId="1FB84A37" w:rsidR="009564BF" w:rsidRPr="0030131C" w:rsidRDefault="006B622E" w:rsidP="009564BF">
            <w:pPr>
              <w:pStyle w:val="GOSTNormal"/>
              <w:ind w:firstLine="0"/>
              <w:rPr>
                <w:color w:val="000000" w:themeColor="text1"/>
              </w:rPr>
            </w:pPr>
            <w:r w:rsidRPr="0030131C">
              <w:rPr>
                <w:color w:val="000000" w:themeColor="text1"/>
              </w:rPr>
              <w:t>Постоянное решение установлено на промышленный стенд 30.10.2020.</w:t>
            </w:r>
          </w:p>
        </w:tc>
      </w:tr>
      <w:tr w:rsidR="009564BF" w:rsidRPr="0030131C" w14:paraId="723495D6" w14:textId="77777777" w:rsidTr="00601572">
        <w:tc>
          <w:tcPr>
            <w:tcW w:w="704" w:type="dxa"/>
          </w:tcPr>
          <w:p w14:paraId="44316246"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3593DEEA" w14:textId="429204AB" w:rsidR="009564BF" w:rsidRPr="0030131C" w:rsidRDefault="009564BF" w:rsidP="006B622E">
            <w:pPr>
              <w:pStyle w:val="GOSTNormal"/>
              <w:rPr>
                <w:color w:val="000000" w:themeColor="text1"/>
              </w:rPr>
            </w:pPr>
            <w:r w:rsidRPr="0030131C">
              <w:rPr>
                <w:color w:val="000000" w:themeColor="text1"/>
              </w:rPr>
              <w:t xml:space="preserve">Заявления по клиентам </w:t>
            </w:r>
            <w:r w:rsidR="006B622E" w:rsidRPr="0030131C">
              <w:rPr>
                <w:color w:val="000000" w:themeColor="text1"/>
              </w:rPr>
              <w:t xml:space="preserve">ТОФК </w:t>
            </w:r>
            <w:r w:rsidRPr="0030131C">
              <w:rPr>
                <w:color w:val="000000" w:themeColor="text1"/>
              </w:rPr>
              <w:t xml:space="preserve">8400 не доступны для </w:t>
            </w:r>
            <w:r w:rsidR="006B622E" w:rsidRPr="0030131C">
              <w:rPr>
                <w:color w:val="000000" w:themeColor="text1"/>
              </w:rPr>
              <w:t xml:space="preserve">сотрудников ТОФК </w:t>
            </w:r>
            <w:r w:rsidRPr="0030131C">
              <w:rPr>
                <w:color w:val="000000" w:themeColor="text1"/>
              </w:rPr>
              <w:t>2400</w:t>
            </w:r>
          </w:p>
        </w:tc>
        <w:tc>
          <w:tcPr>
            <w:tcW w:w="4813" w:type="dxa"/>
          </w:tcPr>
          <w:p w14:paraId="04DB756D" w14:textId="123BC6AD" w:rsidR="009564BF" w:rsidRPr="0030131C" w:rsidRDefault="006B622E" w:rsidP="009564BF">
            <w:pPr>
              <w:pStyle w:val="GOSTNormal"/>
              <w:ind w:firstLine="0"/>
              <w:rPr>
                <w:color w:val="000000" w:themeColor="text1"/>
              </w:rPr>
            </w:pPr>
            <w:r w:rsidRPr="0030131C">
              <w:rPr>
                <w:color w:val="000000" w:themeColor="text1"/>
              </w:rPr>
              <w:t>Постоянное решение будет установлено на промышленный стенд 23.11.2020.</w:t>
            </w:r>
          </w:p>
        </w:tc>
      </w:tr>
      <w:tr w:rsidR="009564BF" w:rsidRPr="0030131C" w14:paraId="3A1D90C4" w14:textId="77777777" w:rsidTr="00601572">
        <w:tc>
          <w:tcPr>
            <w:tcW w:w="704" w:type="dxa"/>
          </w:tcPr>
          <w:p w14:paraId="5FCC1EA3"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34C04050" w14:textId="0694E0E8" w:rsidR="009564BF" w:rsidRPr="0030131C" w:rsidRDefault="009564BF" w:rsidP="00DB0E0C">
            <w:pPr>
              <w:pStyle w:val="GOSTNormal"/>
              <w:rPr>
                <w:color w:val="000000" w:themeColor="text1"/>
              </w:rPr>
            </w:pPr>
            <w:r w:rsidRPr="0030131C">
              <w:rPr>
                <w:color w:val="000000" w:themeColor="text1"/>
              </w:rPr>
              <w:t>При утверждении уведомлений, не утвержденных автоматически возникает ошибка «Документ пропущен при обработке»</w:t>
            </w:r>
            <w:r w:rsidR="006B622E" w:rsidRPr="0030131C">
              <w:rPr>
                <w:color w:val="000000" w:themeColor="text1"/>
              </w:rPr>
              <w:t>.</w:t>
            </w:r>
          </w:p>
        </w:tc>
        <w:tc>
          <w:tcPr>
            <w:tcW w:w="4813" w:type="dxa"/>
          </w:tcPr>
          <w:p w14:paraId="4E700285" w14:textId="47F51FBE" w:rsidR="009564BF" w:rsidRPr="0030131C" w:rsidRDefault="00601572" w:rsidP="009564BF">
            <w:pPr>
              <w:pStyle w:val="GOSTNormal"/>
              <w:ind w:firstLine="0"/>
              <w:rPr>
                <w:color w:val="000000" w:themeColor="text1"/>
              </w:rPr>
            </w:pPr>
            <w:r w:rsidRPr="0030131C">
              <w:rPr>
                <w:color w:val="000000" w:themeColor="text1"/>
              </w:rPr>
              <w:t>постоянное решение 30.10.2020 с исправлением ошибки автоматического утверждения – считаем, что решено, подтверждения наличия ошибки после 30.10.2020 не получено</w:t>
            </w:r>
          </w:p>
        </w:tc>
      </w:tr>
      <w:tr w:rsidR="009564BF" w:rsidRPr="0030131C" w14:paraId="6276EAB1" w14:textId="77777777" w:rsidTr="00601572">
        <w:tc>
          <w:tcPr>
            <w:tcW w:w="704" w:type="dxa"/>
          </w:tcPr>
          <w:p w14:paraId="174DB650"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1B57CACB" w14:textId="36CA893D" w:rsidR="009564BF" w:rsidRPr="0030131C" w:rsidRDefault="00601572" w:rsidP="00132AA0">
            <w:pPr>
              <w:pStyle w:val="GOSTNormal"/>
              <w:rPr>
                <w:color w:val="000000" w:themeColor="text1"/>
              </w:rPr>
            </w:pPr>
            <w:r w:rsidRPr="0030131C">
              <w:rPr>
                <w:color w:val="000000" w:themeColor="text1"/>
              </w:rPr>
              <w:t xml:space="preserve">Уведомление </w:t>
            </w:r>
            <w:r w:rsidR="00DB0E0C" w:rsidRPr="0030131C">
              <w:rPr>
                <w:color w:val="000000" w:themeColor="text1"/>
              </w:rPr>
              <w:t xml:space="preserve">об открытии КС </w:t>
            </w:r>
            <w:r w:rsidRPr="0030131C">
              <w:rPr>
                <w:color w:val="000000" w:themeColor="text1"/>
              </w:rPr>
              <w:t xml:space="preserve">по ФСС доступно </w:t>
            </w:r>
            <w:r w:rsidR="00DB0E0C" w:rsidRPr="0030131C">
              <w:rPr>
                <w:color w:val="000000" w:themeColor="text1"/>
              </w:rPr>
              <w:t xml:space="preserve">только </w:t>
            </w:r>
            <w:r w:rsidRPr="0030131C">
              <w:rPr>
                <w:color w:val="000000" w:themeColor="text1"/>
              </w:rPr>
              <w:t>головному ФСС</w:t>
            </w:r>
            <w:r w:rsidR="00DB0E0C" w:rsidRPr="0030131C">
              <w:rPr>
                <w:color w:val="000000" w:themeColor="text1"/>
              </w:rPr>
              <w:t>.</w:t>
            </w:r>
          </w:p>
        </w:tc>
        <w:tc>
          <w:tcPr>
            <w:tcW w:w="4813" w:type="dxa"/>
          </w:tcPr>
          <w:p w14:paraId="120B9C46" w14:textId="6D8CC6C5" w:rsidR="00DB0E0C" w:rsidRPr="0030131C" w:rsidRDefault="00DB0E0C" w:rsidP="00DB0E0C">
            <w:pPr>
              <w:pStyle w:val="GOSTNormal"/>
              <w:ind w:firstLine="0"/>
              <w:rPr>
                <w:color w:val="000000" w:themeColor="text1"/>
              </w:rPr>
            </w:pPr>
            <w:r w:rsidRPr="0030131C">
              <w:rPr>
                <w:color w:val="000000" w:themeColor="text1"/>
              </w:rPr>
              <w:t xml:space="preserve">По текущей реализации уведомления об открытии КС, видит региональный </w:t>
            </w:r>
            <w:proofErr w:type="gramStart"/>
            <w:r w:rsidRPr="0030131C">
              <w:rPr>
                <w:color w:val="000000" w:themeColor="text1"/>
              </w:rPr>
              <w:t>ТОФК</w:t>
            </w:r>
            <w:proofErr w:type="gramEnd"/>
            <w:r w:rsidRPr="0030131C">
              <w:rPr>
                <w:color w:val="000000" w:themeColor="text1"/>
              </w:rPr>
              <w:t xml:space="preserve"> и головная организация ФСС, которая указана на вкладке «Основные сведения». Корректировка маршрута заявления включена в план выпуска версий на 2021 год.</w:t>
            </w:r>
          </w:p>
        </w:tc>
      </w:tr>
    </w:tbl>
    <w:p w14:paraId="7CC461F3" w14:textId="77777777" w:rsidR="009564BF" w:rsidRPr="0030131C" w:rsidRDefault="009564BF" w:rsidP="009564BF">
      <w:pPr>
        <w:pStyle w:val="GOSTNormal"/>
        <w:rPr>
          <w:color w:val="000000" w:themeColor="text1"/>
        </w:rPr>
      </w:pPr>
    </w:p>
    <w:p w14:paraId="249B5E34" w14:textId="77777777" w:rsidR="00D406FB" w:rsidRPr="0030131C" w:rsidRDefault="00D406FB" w:rsidP="005E2F80">
      <w:pPr>
        <w:pStyle w:val="GOSTNormal"/>
        <w:rPr>
          <w:color w:val="000000" w:themeColor="text1"/>
        </w:rPr>
      </w:pPr>
    </w:p>
    <w:p w14:paraId="759C96A7" w14:textId="77777777" w:rsidR="00392A5A" w:rsidRPr="0030131C" w:rsidRDefault="00392A5A" w:rsidP="00392A5A">
      <w:pPr>
        <w:pStyle w:val="GOSTNormal"/>
        <w:rPr>
          <w:color w:val="000000" w:themeColor="text1"/>
        </w:rPr>
      </w:pPr>
      <w:r w:rsidRPr="0030131C">
        <w:rPr>
          <w:color w:val="000000" w:themeColor="text1"/>
        </w:rPr>
        <w:br w:type="page"/>
      </w:r>
    </w:p>
    <w:p w14:paraId="52D10D4E" w14:textId="77777777" w:rsidR="00392A5A" w:rsidRPr="0030131C" w:rsidRDefault="00392A5A" w:rsidP="00392A5A">
      <w:pPr>
        <w:pStyle w:val="GOSTSign"/>
        <w:rPr>
          <w:color w:val="000000" w:themeColor="text1"/>
        </w:rPr>
      </w:pPr>
      <w:r w:rsidRPr="0030131C">
        <w:rPr>
          <w:color w:val="000000" w:themeColor="text1"/>
        </w:rPr>
        <w:lastRenderedPageBreak/>
        <w:t>СОСТАВИЛИ</w:t>
      </w:r>
    </w:p>
    <w:tbl>
      <w:tblPr>
        <w:tblStyle w:val="GOSTTable"/>
        <w:tblW w:w="5000" w:type="pct"/>
        <w:tblLook w:val="01E0" w:firstRow="1" w:lastRow="1" w:firstColumn="1" w:lastColumn="1" w:noHBand="0" w:noVBand="0"/>
      </w:tblPr>
      <w:tblGrid>
        <w:gridCol w:w="2024"/>
        <w:gridCol w:w="2399"/>
        <w:gridCol w:w="2315"/>
        <w:gridCol w:w="1359"/>
        <w:gridCol w:w="1531"/>
      </w:tblGrid>
      <w:tr w:rsidR="00392A5A" w:rsidRPr="0030131C" w14:paraId="1E8211A3" w14:textId="77777777" w:rsidTr="00412359">
        <w:trPr>
          <w:cnfStyle w:val="100000000000" w:firstRow="1" w:lastRow="0" w:firstColumn="0" w:lastColumn="0" w:oddVBand="0" w:evenVBand="0" w:oddHBand="0" w:evenHBand="0" w:firstRowFirstColumn="0" w:firstRowLastColumn="0" w:lastRowFirstColumn="0" w:lastRowLastColumn="0"/>
          <w:trHeight w:val="932"/>
        </w:trPr>
        <w:tc>
          <w:tcPr>
            <w:tcW w:w="1051" w:type="pct"/>
          </w:tcPr>
          <w:p w14:paraId="38F84400" w14:textId="77777777" w:rsidR="00392A5A" w:rsidRPr="0030131C" w:rsidRDefault="00392A5A" w:rsidP="005A1FEB">
            <w:pPr>
              <w:pStyle w:val="GOSTTableHead"/>
              <w:rPr>
                <w:color w:val="000000" w:themeColor="text1"/>
              </w:rPr>
            </w:pPr>
            <w:r w:rsidRPr="0030131C">
              <w:rPr>
                <w:color w:val="000000" w:themeColor="text1"/>
              </w:rPr>
              <w:t>Наименование организации, предприятия</w:t>
            </w:r>
          </w:p>
        </w:tc>
        <w:tc>
          <w:tcPr>
            <w:tcW w:w="1246" w:type="pct"/>
          </w:tcPr>
          <w:p w14:paraId="27558599" w14:textId="77777777" w:rsidR="00392A5A" w:rsidRPr="0030131C" w:rsidRDefault="00392A5A" w:rsidP="005A1FEB">
            <w:pPr>
              <w:pStyle w:val="GOSTTableHead"/>
              <w:rPr>
                <w:color w:val="000000" w:themeColor="text1"/>
              </w:rPr>
            </w:pPr>
            <w:r w:rsidRPr="0030131C">
              <w:rPr>
                <w:color w:val="000000" w:themeColor="text1"/>
              </w:rPr>
              <w:t xml:space="preserve">Должность </w:t>
            </w:r>
            <w:r w:rsidRPr="0030131C">
              <w:rPr>
                <w:color w:val="000000" w:themeColor="text1"/>
              </w:rPr>
              <w:br/>
              <w:t>исполнителя</w:t>
            </w:r>
          </w:p>
        </w:tc>
        <w:tc>
          <w:tcPr>
            <w:tcW w:w="1202" w:type="pct"/>
          </w:tcPr>
          <w:p w14:paraId="16F31102" w14:textId="77777777" w:rsidR="00392A5A" w:rsidRPr="0030131C" w:rsidRDefault="00392A5A" w:rsidP="005A1FEB">
            <w:pPr>
              <w:pStyle w:val="GOSTTableHead"/>
              <w:rPr>
                <w:color w:val="000000" w:themeColor="text1"/>
              </w:rPr>
            </w:pPr>
            <w:r w:rsidRPr="0030131C">
              <w:rPr>
                <w:color w:val="000000" w:themeColor="text1"/>
              </w:rPr>
              <w:t xml:space="preserve">Фамилия, имя, </w:t>
            </w:r>
            <w:r w:rsidRPr="0030131C">
              <w:rPr>
                <w:color w:val="000000" w:themeColor="text1"/>
              </w:rPr>
              <w:br/>
              <w:t>отчество</w:t>
            </w:r>
          </w:p>
        </w:tc>
        <w:tc>
          <w:tcPr>
            <w:tcW w:w="706" w:type="pct"/>
          </w:tcPr>
          <w:p w14:paraId="05E025B7" w14:textId="77777777" w:rsidR="00392A5A" w:rsidRPr="0030131C" w:rsidRDefault="00392A5A" w:rsidP="005A1FEB">
            <w:pPr>
              <w:pStyle w:val="GOSTTableHead"/>
              <w:rPr>
                <w:color w:val="000000" w:themeColor="text1"/>
              </w:rPr>
            </w:pPr>
            <w:r w:rsidRPr="0030131C">
              <w:rPr>
                <w:color w:val="000000" w:themeColor="text1"/>
              </w:rPr>
              <w:t>Подпись</w:t>
            </w:r>
          </w:p>
        </w:tc>
        <w:tc>
          <w:tcPr>
            <w:tcW w:w="795" w:type="pct"/>
          </w:tcPr>
          <w:p w14:paraId="03138280" w14:textId="77777777" w:rsidR="00392A5A" w:rsidRPr="0030131C" w:rsidRDefault="00392A5A" w:rsidP="005A1FEB">
            <w:pPr>
              <w:pStyle w:val="GOSTTableHead"/>
              <w:rPr>
                <w:color w:val="000000" w:themeColor="text1"/>
              </w:rPr>
            </w:pPr>
            <w:r w:rsidRPr="0030131C">
              <w:rPr>
                <w:color w:val="000000" w:themeColor="text1"/>
              </w:rPr>
              <w:t>Дата</w:t>
            </w:r>
          </w:p>
        </w:tc>
      </w:tr>
      <w:tr w:rsidR="00F165F6" w:rsidRPr="0030131C" w14:paraId="3E70351B" w14:textId="77777777" w:rsidTr="00412359">
        <w:trPr>
          <w:cnfStyle w:val="000000100000" w:firstRow="0" w:lastRow="0" w:firstColumn="0" w:lastColumn="0" w:oddVBand="0" w:evenVBand="0" w:oddHBand="1" w:evenHBand="0" w:firstRowFirstColumn="0" w:firstRowLastColumn="0" w:lastRowFirstColumn="0" w:lastRowLastColumn="0"/>
          <w:trHeight w:val="20"/>
        </w:trPr>
        <w:tc>
          <w:tcPr>
            <w:tcW w:w="1051" w:type="pct"/>
          </w:tcPr>
          <w:p w14:paraId="7EEB6957" w14:textId="77777777" w:rsidR="00F165F6" w:rsidRPr="0030131C" w:rsidRDefault="00412359" w:rsidP="00412359">
            <w:pPr>
              <w:pStyle w:val="GOSTTablenorm"/>
              <w:rPr>
                <w:color w:val="000000" w:themeColor="text1"/>
              </w:rPr>
            </w:pPr>
            <w:r w:rsidRPr="0030131C">
              <w:rPr>
                <w:color w:val="000000" w:themeColor="text1"/>
              </w:rPr>
              <w:t>Федеральное казначейство, Управление развития информационных систем</w:t>
            </w:r>
          </w:p>
        </w:tc>
        <w:tc>
          <w:tcPr>
            <w:tcW w:w="1246" w:type="pct"/>
          </w:tcPr>
          <w:p w14:paraId="28351842" w14:textId="77777777" w:rsidR="00F165F6" w:rsidRPr="0030131C" w:rsidRDefault="00412359" w:rsidP="00412359">
            <w:pPr>
              <w:pStyle w:val="GOSTTablenorm"/>
              <w:rPr>
                <w:color w:val="000000" w:themeColor="text1"/>
              </w:rPr>
            </w:pPr>
            <w:r w:rsidRPr="0030131C">
              <w:rPr>
                <w:color w:val="000000" w:themeColor="text1"/>
              </w:rPr>
              <w:t>Заместитель начальника отдела развития нормативно-справочной информации информационных систем</w:t>
            </w:r>
          </w:p>
        </w:tc>
        <w:tc>
          <w:tcPr>
            <w:tcW w:w="1202" w:type="pct"/>
          </w:tcPr>
          <w:p w14:paraId="17F053F3" w14:textId="77777777" w:rsidR="00F165F6" w:rsidRPr="0030131C" w:rsidRDefault="00412359" w:rsidP="00412359">
            <w:pPr>
              <w:pStyle w:val="GOSTTablenorm"/>
              <w:rPr>
                <w:color w:val="000000" w:themeColor="text1"/>
              </w:rPr>
            </w:pPr>
            <w:r w:rsidRPr="0030131C">
              <w:rPr>
                <w:color w:val="000000" w:themeColor="text1"/>
              </w:rPr>
              <w:t>Кедров А.А.</w:t>
            </w:r>
          </w:p>
        </w:tc>
        <w:tc>
          <w:tcPr>
            <w:tcW w:w="706" w:type="pct"/>
          </w:tcPr>
          <w:p w14:paraId="79D15F0D" w14:textId="77777777" w:rsidR="00F165F6" w:rsidRPr="0030131C" w:rsidRDefault="00F165F6" w:rsidP="00412359">
            <w:pPr>
              <w:pStyle w:val="GOSTTablenorm"/>
              <w:rPr>
                <w:color w:val="000000" w:themeColor="text1"/>
              </w:rPr>
            </w:pPr>
          </w:p>
        </w:tc>
        <w:tc>
          <w:tcPr>
            <w:tcW w:w="795" w:type="pct"/>
          </w:tcPr>
          <w:p w14:paraId="70386464" w14:textId="77777777" w:rsidR="00F165F6" w:rsidRPr="0030131C" w:rsidRDefault="002A53DF" w:rsidP="002A53DF">
            <w:pPr>
              <w:pStyle w:val="GOSTTablenorm"/>
              <w:rPr>
                <w:color w:val="000000" w:themeColor="text1"/>
              </w:rPr>
            </w:pPr>
            <w:r w:rsidRPr="0030131C">
              <w:rPr>
                <w:color w:val="000000" w:themeColor="text1"/>
              </w:rPr>
              <w:t>09</w:t>
            </w:r>
            <w:r w:rsidR="00412359" w:rsidRPr="0030131C">
              <w:rPr>
                <w:color w:val="000000" w:themeColor="text1"/>
              </w:rPr>
              <w:t>.</w:t>
            </w:r>
            <w:r w:rsidRPr="0030131C">
              <w:rPr>
                <w:color w:val="000000" w:themeColor="text1"/>
              </w:rPr>
              <w:t>09</w:t>
            </w:r>
            <w:r w:rsidR="00412359" w:rsidRPr="0030131C">
              <w:rPr>
                <w:color w:val="000000" w:themeColor="text1"/>
              </w:rPr>
              <w:t>.2020</w:t>
            </w:r>
          </w:p>
        </w:tc>
      </w:tr>
      <w:tr w:rsidR="00412359" w:rsidRPr="0030131C" w14:paraId="0D9CEFE8" w14:textId="77777777" w:rsidTr="00412359">
        <w:trPr>
          <w:cnfStyle w:val="000000010000" w:firstRow="0" w:lastRow="0" w:firstColumn="0" w:lastColumn="0" w:oddVBand="0" w:evenVBand="0" w:oddHBand="0" w:evenHBand="1" w:firstRowFirstColumn="0" w:firstRowLastColumn="0" w:lastRowFirstColumn="0" w:lastRowLastColumn="0"/>
          <w:trHeight w:val="20"/>
        </w:trPr>
        <w:tc>
          <w:tcPr>
            <w:tcW w:w="1051" w:type="pct"/>
          </w:tcPr>
          <w:p w14:paraId="71B2327C" w14:textId="77777777" w:rsidR="00412359" w:rsidRPr="0030131C" w:rsidRDefault="00412359" w:rsidP="00412359">
            <w:pPr>
              <w:pStyle w:val="GOSTTablenorm"/>
              <w:rPr>
                <w:color w:val="000000" w:themeColor="text1"/>
              </w:rPr>
            </w:pPr>
            <w:r w:rsidRPr="0030131C">
              <w:rPr>
                <w:color w:val="000000" w:themeColor="text1"/>
              </w:rPr>
              <w:t>Федеральное казначейство, Управление развития информационных систем</w:t>
            </w:r>
          </w:p>
        </w:tc>
        <w:tc>
          <w:tcPr>
            <w:tcW w:w="1246" w:type="pct"/>
          </w:tcPr>
          <w:p w14:paraId="5C47AB8B" w14:textId="77777777" w:rsidR="00412359" w:rsidRPr="0030131C" w:rsidRDefault="00412359" w:rsidP="00412359">
            <w:pPr>
              <w:pStyle w:val="GOSTTablenorm"/>
              <w:rPr>
                <w:color w:val="000000" w:themeColor="text1"/>
              </w:rPr>
            </w:pPr>
            <w:r w:rsidRPr="0030131C">
              <w:rPr>
                <w:color w:val="000000" w:themeColor="text1"/>
              </w:rPr>
              <w:t>Советник отдела развития нормативно-справочной информации информационных систем</w:t>
            </w:r>
          </w:p>
        </w:tc>
        <w:tc>
          <w:tcPr>
            <w:tcW w:w="1202" w:type="pct"/>
          </w:tcPr>
          <w:p w14:paraId="448CCDEF" w14:textId="77777777" w:rsidR="00412359" w:rsidRPr="0030131C" w:rsidRDefault="00412359" w:rsidP="00412359">
            <w:pPr>
              <w:pStyle w:val="GOSTTablenorm"/>
              <w:rPr>
                <w:color w:val="000000" w:themeColor="text1"/>
              </w:rPr>
            </w:pPr>
            <w:r w:rsidRPr="0030131C">
              <w:rPr>
                <w:color w:val="000000" w:themeColor="text1"/>
              </w:rPr>
              <w:t>Шильникова З.Б.</w:t>
            </w:r>
          </w:p>
        </w:tc>
        <w:tc>
          <w:tcPr>
            <w:tcW w:w="706" w:type="pct"/>
          </w:tcPr>
          <w:p w14:paraId="68C52CE1" w14:textId="77777777" w:rsidR="00412359" w:rsidRPr="0030131C" w:rsidRDefault="00412359" w:rsidP="00412359">
            <w:pPr>
              <w:pStyle w:val="GOSTTablenorm"/>
              <w:rPr>
                <w:color w:val="000000" w:themeColor="text1"/>
              </w:rPr>
            </w:pPr>
          </w:p>
        </w:tc>
        <w:tc>
          <w:tcPr>
            <w:tcW w:w="795" w:type="pct"/>
          </w:tcPr>
          <w:p w14:paraId="6F579285" w14:textId="5DBB79FB" w:rsidR="00412359" w:rsidRPr="0030131C" w:rsidRDefault="00526C62" w:rsidP="00412359">
            <w:pPr>
              <w:pStyle w:val="GOSTTablenorm"/>
              <w:rPr>
                <w:color w:val="000000" w:themeColor="text1"/>
              </w:rPr>
            </w:pPr>
            <w:r w:rsidRPr="0030131C">
              <w:rPr>
                <w:color w:val="000000" w:themeColor="text1"/>
              </w:rPr>
              <w:t>09.09.2020</w:t>
            </w:r>
          </w:p>
        </w:tc>
      </w:tr>
    </w:tbl>
    <w:p w14:paraId="42E1C6D6" w14:textId="77777777" w:rsidR="00392A5A" w:rsidRPr="0030131C" w:rsidRDefault="00392A5A" w:rsidP="00392A5A">
      <w:pPr>
        <w:pStyle w:val="GOSTNormal"/>
        <w:rPr>
          <w:color w:val="000000" w:themeColor="text1"/>
        </w:rPr>
      </w:pPr>
      <w:r w:rsidRPr="0030131C">
        <w:rPr>
          <w:color w:val="000000" w:themeColor="text1"/>
        </w:rPr>
        <w:br w:type="page"/>
      </w:r>
    </w:p>
    <w:p w14:paraId="6A95E262" w14:textId="77777777" w:rsidR="00392A5A" w:rsidRPr="0030131C" w:rsidRDefault="00392A5A" w:rsidP="00392A5A">
      <w:pPr>
        <w:pStyle w:val="GOSTSign"/>
        <w:rPr>
          <w:color w:val="000000" w:themeColor="text1"/>
        </w:rPr>
      </w:pPr>
      <w:r w:rsidRPr="0030131C">
        <w:rPr>
          <w:color w:val="000000" w:themeColor="text1"/>
        </w:rPr>
        <w:lastRenderedPageBreak/>
        <w:t>СОГЛАСОВАНО</w:t>
      </w:r>
    </w:p>
    <w:tbl>
      <w:tblPr>
        <w:tblStyle w:val="GOSTTable"/>
        <w:tblW w:w="5000" w:type="pct"/>
        <w:tblLook w:val="01E0" w:firstRow="1" w:lastRow="1" w:firstColumn="1" w:lastColumn="1" w:noHBand="0" w:noVBand="0"/>
      </w:tblPr>
      <w:tblGrid>
        <w:gridCol w:w="2079"/>
        <w:gridCol w:w="2452"/>
        <w:gridCol w:w="2446"/>
        <w:gridCol w:w="1490"/>
        <w:gridCol w:w="1161"/>
      </w:tblGrid>
      <w:tr w:rsidR="0030131C" w:rsidRPr="0030131C" w14:paraId="3DE0AB66" w14:textId="77777777" w:rsidTr="0030131C">
        <w:trPr>
          <w:cnfStyle w:val="100000000000" w:firstRow="1" w:lastRow="0" w:firstColumn="0" w:lastColumn="0" w:oddVBand="0" w:evenVBand="0" w:oddHBand="0" w:evenHBand="0" w:firstRowFirstColumn="0" w:firstRowLastColumn="0" w:lastRowFirstColumn="0" w:lastRowLastColumn="0"/>
        </w:trPr>
        <w:tc>
          <w:tcPr>
            <w:tcW w:w="1080" w:type="pct"/>
          </w:tcPr>
          <w:p w14:paraId="131ABBA5" w14:textId="77777777" w:rsidR="00392A5A" w:rsidRPr="0030131C" w:rsidRDefault="00392A5A" w:rsidP="005A1FEB">
            <w:pPr>
              <w:pStyle w:val="GOSTTableHead"/>
              <w:rPr>
                <w:color w:val="000000" w:themeColor="text1"/>
              </w:rPr>
            </w:pPr>
            <w:r w:rsidRPr="0030131C">
              <w:rPr>
                <w:color w:val="000000" w:themeColor="text1"/>
              </w:rPr>
              <w:t>Наименование организации, предприятия</w:t>
            </w:r>
          </w:p>
        </w:tc>
        <w:tc>
          <w:tcPr>
            <w:tcW w:w="1274" w:type="pct"/>
          </w:tcPr>
          <w:p w14:paraId="039D6DF4" w14:textId="77777777" w:rsidR="00392A5A" w:rsidRPr="0030131C" w:rsidRDefault="00392A5A" w:rsidP="005A1FEB">
            <w:pPr>
              <w:pStyle w:val="GOSTTableHead"/>
              <w:rPr>
                <w:color w:val="000000" w:themeColor="text1"/>
              </w:rPr>
            </w:pPr>
            <w:r w:rsidRPr="0030131C">
              <w:rPr>
                <w:color w:val="000000" w:themeColor="text1"/>
              </w:rPr>
              <w:t>Должность исполнителя</w:t>
            </w:r>
          </w:p>
        </w:tc>
        <w:tc>
          <w:tcPr>
            <w:tcW w:w="1270" w:type="pct"/>
          </w:tcPr>
          <w:p w14:paraId="498FE848" w14:textId="77777777" w:rsidR="00392A5A" w:rsidRPr="0030131C" w:rsidRDefault="00392A5A" w:rsidP="005A1FEB">
            <w:pPr>
              <w:pStyle w:val="GOSTTableHead"/>
              <w:rPr>
                <w:color w:val="000000" w:themeColor="text1"/>
              </w:rPr>
            </w:pPr>
            <w:r w:rsidRPr="0030131C">
              <w:rPr>
                <w:color w:val="000000" w:themeColor="text1"/>
              </w:rPr>
              <w:t>Фамилия, имя, отчество</w:t>
            </w:r>
          </w:p>
        </w:tc>
        <w:tc>
          <w:tcPr>
            <w:tcW w:w="774" w:type="pct"/>
          </w:tcPr>
          <w:p w14:paraId="30CEE64D" w14:textId="77777777" w:rsidR="00392A5A" w:rsidRPr="0030131C" w:rsidRDefault="00392A5A" w:rsidP="005A1FEB">
            <w:pPr>
              <w:pStyle w:val="GOSTTableHead"/>
              <w:rPr>
                <w:color w:val="000000" w:themeColor="text1"/>
              </w:rPr>
            </w:pPr>
            <w:r w:rsidRPr="0030131C">
              <w:rPr>
                <w:color w:val="000000" w:themeColor="text1"/>
              </w:rPr>
              <w:t>Подпись</w:t>
            </w:r>
          </w:p>
        </w:tc>
        <w:tc>
          <w:tcPr>
            <w:tcW w:w="603" w:type="pct"/>
          </w:tcPr>
          <w:p w14:paraId="0C65F124" w14:textId="77777777" w:rsidR="00392A5A" w:rsidRPr="0030131C" w:rsidRDefault="00392A5A" w:rsidP="005A1FEB">
            <w:pPr>
              <w:pStyle w:val="GOSTTableHead"/>
              <w:rPr>
                <w:color w:val="000000" w:themeColor="text1"/>
              </w:rPr>
            </w:pPr>
            <w:r w:rsidRPr="0030131C">
              <w:rPr>
                <w:color w:val="000000" w:themeColor="text1"/>
              </w:rPr>
              <w:t>Дата</w:t>
            </w:r>
          </w:p>
        </w:tc>
      </w:tr>
      <w:tr w:rsidR="0030131C" w:rsidRPr="0030131C" w14:paraId="6BAB6F5C" w14:textId="77777777" w:rsidTr="0030131C">
        <w:trPr>
          <w:cnfStyle w:val="000000100000" w:firstRow="0" w:lastRow="0" w:firstColumn="0" w:lastColumn="0" w:oddVBand="0" w:evenVBand="0" w:oddHBand="1" w:evenHBand="0" w:firstRowFirstColumn="0" w:firstRowLastColumn="0" w:lastRowFirstColumn="0" w:lastRowLastColumn="0"/>
        </w:trPr>
        <w:tc>
          <w:tcPr>
            <w:tcW w:w="1080" w:type="pct"/>
          </w:tcPr>
          <w:p w14:paraId="6F1C402B" w14:textId="47A6FE11" w:rsidR="00526C62" w:rsidRPr="0030131C" w:rsidRDefault="00526C62" w:rsidP="00526C62">
            <w:pPr>
              <w:pStyle w:val="GOSTTablenorm"/>
              <w:rPr>
                <w:color w:val="000000" w:themeColor="text1"/>
              </w:rPr>
            </w:pPr>
            <w:r w:rsidRPr="0030131C">
              <w:rPr>
                <w:color w:val="000000" w:themeColor="text1"/>
              </w:rPr>
              <w:t>Федеральное казначейство, Управление развития информационных систем</w:t>
            </w:r>
          </w:p>
        </w:tc>
        <w:tc>
          <w:tcPr>
            <w:tcW w:w="1274" w:type="pct"/>
          </w:tcPr>
          <w:p w14:paraId="29D6A2D7" w14:textId="5E9A3457" w:rsidR="00526C62" w:rsidRPr="0030131C" w:rsidRDefault="00526C62" w:rsidP="00526C62">
            <w:pPr>
              <w:pStyle w:val="GOSTTablenorm"/>
              <w:rPr>
                <w:color w:val="000000" w:themeColor="text1"/>
              </w:rPr>
            </w:pPr>
            <w:r w:rsidRPr="0030131C">
              <w:rPr>
                <w:color w:val="000000" w:themeColor="text1"/>
              </w:rPr>
              <w:t>Начальник отдела развития нормативно-справочной информации информационных систем</w:t>
            </w:r>
          </w:p>
        </w:tc>
        <w:tc>
          <w:tcPr>
            <w:tcW w:w="1270" w:type="pct"/>
          </w:tcPr>
          <w:p w14:paraId="2A31D744" w14:textId="11D4D086" w:rsidR="00526C62" w:rsidRPr="0030131C" w:rsidRDefault="00526C62" w:rsidP="00526C62">
            <w:pPr>
              <w:pStyle w:val="GOSTTablenorm"/>
              <w:rPr>
                <w:color w:val="000000" w:themeColor="text1"/>
              </w:rPr>
            </w:pPr>
            <w:r w:rsidRPr="0030131C">
              <w:rPr>
                <w:color w:val="000000" w:themeColor="text1"/>
              </w:rPr>
              <w:t>Николаев А.Д.</w:t>
            </w:r>
          </w:p>
        </w:tc>
        <w:tc>
          <w:tcPr>
            <w:tcW w:w="774" w:type="pct"/>
          </w:tcPr>
          <w:p w14:paraId="551C1847" w14:textId="77777777" w:rsidR="00526C62" w:rsidRPr="0030131C" w:rsidRDefault="00526C62" w:rsidP="00526C62">
            <w:pPr>
              <w:pStyle w:val="GOSTTablenorm"/>
              <w:rPr>
                <w:color w:val="000000" w:themeColor="text1"/>
              </w:rPr>
            </w:pPr>
          </w:p>
        </w:tc>
        <w:tc>
          <w:tcPr>
            <w:tcW w:w="603" w:type="pct"/>
          </w:tcPr>
          <w:p w14:paraId="31DC4E0F" w14:textId="2BA641F6" w:rsidR="00526C62" w:rsidRPr="0030131C" w:rsidRDefault="00526C62" w:rsidP="00526C62">
            <w:pPr>
              <w:pStyle w:val="GOSTTablenorm"/>
              <w:rPr>
                <w:color w:val="000000" w:themeColor="text1"/>
              </w:rPr>
            </w:pPr>
            <w:r w:rsidRPr="0030131C">
              <w:rPr>
                <w:color w:val="000000" w:themeColor="text1"/>
              </w:rPr>
              <w:t>13.11.2020</w:t>
            </w:r>
          </w:p>
        </w:tc>
      </w:tr>
    </w:tbl>
    <w:p w14:paraId="62283E39" w14:textId="77777777" w:rsidR="00392A5A" w:rsidRPr="0030131C" w:rsidRDefault="00392A5A" w:rsidP="00392A5A">
      <w:pPr>
        <w:pStyle w:val="GOSTNormal"/>
        <w:rPr>
          <w:color w:val="000000" w:themeColor="text1"/>
        </w:rPr>
      </w:pPr>
    </w:p>
    <w:p w14:paraId="3CE7F809" w14:textId="77777777" w:rsidR="00392A5A" w:rsidRPr="0030131C" w:rsidRDefault="00392A5A" w:rsidP="00392A5A">
      <w:pPr>
        <w:pStyle w:val="GOSTReg"/>
        <w:rPr>
          <w:color w:val="000000" w:themeColor="text1"/>
        </w:rPr>
      </w:pPr>
      <w:bookmarkStart w:id="341" w:name="_Toc150758397"/>
      <w:bookmarkStart w:id="342" w:name="_Toc154485450"/>
      <w:bookmarkStart w:id="343" w:name="_Toc182196514"/>
      <w:bookmarkStart w:id="344" w:name="_Toc139559791"/>
      <w:r w:rsidRPr="0030131C">
        <w:rPr>
          <w:color w:val="000000" w:themeColor="text1"/>
        </w:rPr>
        <w:lastRenderedPageBreak/>
        <w:t>ЛИСТ РЕГИСТРАЦИИ ИЗМЕНЕНИЙ</w:t>
      </w:r>
      <w:bookmarkEnd w:id="341"/>
      <w:bookmarkEnd w:id="342"/>
      <w:bookmarkEnd w:id="343"/>
      <w:bookmarkEnd w:id="344"/>
    </w:p>
    <w:tbl>
      <w:tblPr>
        <w:tblStyle w:val="GOSTTable"/>
        <w:tblW w:w="5000" w:type="pct"/>
        <w:tblLook w:val="01E0" w:firstRow="1" w:lastRow="1" w:firstColumn="1" w:lastColumn="1" w:noHBand="0" w:noVBand="0"/>
      </w:tblPr>
      <w:tblGrid>
        <w:gridCol w:w="878"/>
        <w:gridCol w:w="1261"/>
        <w:gridCol w:w="2817"/>
        <w:gridCol w:w="4672"/>
      </w:tblGrid>
      <w:tr w:rsidR="00392A5A" w:rsidRPr="0030131C" w14:paraId="6F5DF3C5" w14:textId="77777777" w:rsidTr="00CF226D">
        <w:trPr>
          <w:cnfStyle w:val="100000000000" w:firstRow="1" w:lastRow="0" w:firstColumn="0" w:lastColumn="0" w:oddVBand="0" w:evenVBand="0" w:oddHBand="0" w:evenHBand="0" w:firstRowFirstColumn="0" w:firstRowLastColumn="0" w:lastRowFirstColumn="0" w:lastRowLastColumn="0"/>
          <w:trHeight w:val="20"/>
        </w:trPr>
        <w:tc>
          <w:tcPr>
            <w:tcW w:w="456" w:type="pct"/>
          </w:tcPr>
          <w:p w14:paraId="2A233741" w14:textId="77777777" w:rsidR="00392A5A" w:rsidRPr="0030131C" w:rsidRDefault="00392A5A" w:rsidP="005A1FEB">
            <w:pPr>
              <w:pStyle w:val="GOSTTableHead"/>
              <w:rPr>
                <w:color w:val="000000" w:themeColor="text1"/>
              </w:rPr>
            </w:pPr>
            <w:r w:rsidRPr="0030131C">
              <w:rPr>
                <w:color w:val="000000" w:themeColor="text1"/>
              </w:rPr>
              <w:t xml:space="preserve">№ </w:t>
            </w:r>
            <w:r w:rsidRPr="0030131C">
              <w:rPr>
                <w:color w:val="000000" w:themeColor="text1"/>
              </w:rPr>
              <w:br/>
              <w:t>версии док-та</w:t>
            </w:r>
          </w:p>
        </w:tc>
        <w:tc>
          <w:tcPr>
            <w:tcW w:w="655" w:type="pct"/>
          </w:tcPr>
          <w:p w14:paraId="240B851E" w14:textId="77777777" w:rsidR="00392A5A" w:rsidRPr="0030131C" w:rsidRDefault="00392A5A" w:rsidP="005A1FEB">
            <w:pPr>
              <w:pStyle w:val="GOSTTableHead"/>
              <w:rPr>
                <w:color w:val="000000" w:themeColor="text1"/>
              </w:rPr>
            </w:pPr>
            <w:r w:rsidRPr="0030131C">
              <w:rPr>
                <w:color w:val="000000" w:themeColor="text1"/>
              </w:rPr>
              <w:t xml:space="preserve">Дата </w:t>
            </w:r>
            <w:r w:rsidRPr="0030131C">
              <w:rPr>
                <w:color w:val="000000" w:themeColor="text1"/>
              </w:rPr>
              <w:br/>
              <w:t>изменения</w:t>
            </w:r>
          </w:p>
        </w:tc>
        <w:tc>
          <w:tcPr>
            <w:tcW w:w="1463" w:type="pct"/>
          </w:tcPr>
          <w:p w14:paraId="68FE94D5" w14:textId="77777777" w:rsidR="00392A5A" w:rsidRPr="0030131C" w:rsidRDefault="00392A5A" w:rsidP="005A1FEB">
            <w:pPr>
              <w:pStyle w:val="GOSTTableHead"/>
              <w:rPr>
                <w:color w:val="000000" w:themeColor="text1"/>
              </w:rPr>
            </w:pPr>
            <w:r w:rsidRPr="0030131C">
              <w:rPr>
                <w:color w:val="000000" w:themeColor="text1"/>
              </w:rPr>
              <w:t xml:space="preserve">Автор </w:t>
            </w:r>
            <w:r w:rsidRPr="0030131C">
              <w:rPr>
                <w:color w:val="000000" w:themeColor="text1"/>
              </w:rPr>
              <w:br/>
              <w:t>изменений</w:t>
            </w:r>
          </w:p>
        </w:tc>
        <w:tc>
          <w:tcPr>
            <w:tcW w:w="2426" w:type="pct"/>
          </w:tcPr>
          <w:p w14:paraId="09A08D6B" w14:textId="77777777" w:rsidR="00392A5A" w:rsidRPr="0030131C" w:rsidRDefault="00392A5A" w:rsidP="005A1FEB">
            <w:pPr>
              <w:pStyle w:val="GOSTTableHead"/>
              <w:rPr>
                <w:color w:val="000000" w:themeColor="text1"/>
              </w:rPr>
            </w:pPr>
            <w:r w:rsidRPr="0030131C">
              <w:rPr>
                <w:color w:val="000000" w:themeColor="text1"/>
              </w:rPr>
              <w:t>Изменения</w:t>
            </w:r>
          </w:p>
        </w:tc>
      </w:tr>
      <w:tr w:rsidR="00392A5A" w:rsidRPr="0030131C" w14:paraId="695EBFDD" w14:textId="77777777" w:rsidTr="00CF226D">
        <w:trPr>
          <w:cnfStyle w:val="000000100000" w:firstRow="0" w:lastRow="0" w:firstColumn="0" w:lastColumn="0" w:oddVBand="0" w:evenVBand="0" w:oddHBand="1" w:evenHBand="0" w:firstRowFirstColumn="0" w:firstRowLastColumn="0" w:lastRowFirstColumn="0" w:lastRowLastColumn="0"/>
          <w:trHeight w:val="20"/>
        </w:trPr>
        <w:tc>
          <w:tcPr>
            <w:tcW w:w="456" w:type="pct"/>
          </w:tcPr>
          <w:p w14:paraId="025DCBB9" w14:textId="77777777" w:rsidR="00392A5A" w:rsidRPr="0030131C" w:rsidRDefault="00392A5A" w:rsidP="005A1FEB">
            <w:pPr>
              <w:pStyle w:val="GOSTTablenorm"/>
              <w:rPr>
                <w:color w:val="000000" w:themeColor="text1"/>
              </w:rPr>
            </w:pPr>
            <w:r w:rsidRPr="0030131C">
              <w:rPr>
                <w:color w:val="000000" w:themeColor="text1"/>
              </w:rPr>
              <w:t>1.0</w:t>
            </w:r>
          </w:p>
        </w:tc>
        <w:tc>
          <w:tcPr>
            <w:tcW w:w="655" w:type="pct"/>
          </w:tcPr>
          <w:p w14:paraId="635D351F" w14:textId="77777777" w:rsidR="00392A5A" w:rsidRPr="0030131C" w:rsidRDefault="00176585" w:rsidP="005A1FEB">
            <w:pPr>
              <w:pStyle w:val="GOSTTablenorm"/>
              <w:rPr>
                <w:color w:val="000000" w:themeColor="text1"/>
              </w:rPr>
            </w:pPr>
            <w:r w:rsidRPr="0030131C">
              <w:rPr>
                <w:color w:val="000000" w:themeColor="text1"/>
              </w:rPr>
              <w:t>09.09.2020</w:t>
            </w:r>
          </w:p>
        </w:tc>
        <w:tc>
          <w:tcPr>
            <w:tcW w:w="1463" w:type="pct"/>
          </w:tcPr>
          <w:p w14:paraId="09CBD9F5" w14:textId="77777777" w:rsidR="00392A5A" w:rsidRPr="0030131C" w:rsidRDefault="00CF226D" w:rsidP="005A1FEB">
            <w:pPr>
              <w:pStyle w:val="GOSTTablenorm"/>
              <w:rPr>
                <w:color w:val="000000" w:themeColor="text1"/>
              </w:rPr>
            </w:pPr>
            <w:r w:rsidRPr="0030131C">
              <w:rPr>
                <w:color w:val="000000" w:themeColor="text1"/>
              </w:rPr>
              <w:t>Федеральное казначейство</w:t>
            </w:r>
          </w:p>
        </w:tc>
        <w:tc>
          <w:tcPr>
            <w:tcW w:w="2426" w:type="pct"/>
          </w:tcPr>
          <w:p w14:paraId="6C754180" w14:textId="77777777" w:rsidR="00392A5A" w:rsidRPr="0030131C" w:rsidRDefault="007B3594" w:rsidP="005A1FEB">
            <w:pPr>
              <w:pStyle w:val="GOSTTablenorm"/>
              <w:rPr>
                <w:color w:val="000000" w:themeColor="text1"/>
              </w:rPr>
            </w:pPr>
            <w:r w:rsidRPr="0030131C">
              <w:rPr>
                <w:color w:val="000000" w:themeColor="text1"/>
              </w:rPr>
              <w:t>Начальная версия документа</w:t>
            </w:r>
          </w:p>
        </w:tc>
      </w:tr>
      <w:tr w:rsidR="002565E5" w:rsidRPr="0030131C" w14:paraId="7FF94137" w14:textId="77777777" w:rsidTr="00CF226D">
        <w:trPr>
          <w:cnfStyle w:val="000000010000" w:firstRow="0" w:lastRow="0" w:firstColumn="0" w:lastColumn="0" w:oddVBand="0" w:evenVBand="0" w:oddHBand="0" w:evenHBand="1" w:firstRowFirstColumn="0" w:firstRowLastColumn="0" w:lastRowFirstColumn="0" w:lastRowLastColumn="0"/>
          <w:trHeight w:val="20"/>
        </w:trPr>
        <w:tc>
          <w:tcPr>
            <w:tcW w:w="456" w:type="pct"/>
          </w:tcPr>
          <w:p w14:paraId="72F35E91" w14:textId="77777777" w:rsidR="002565E5" w:rsidRPr="0030131C" w:rsidRDefault="002565E5" w:rsidP="005A1FEB">
            <w:pPr>
              <w:pStyle w:val="GOSTTablenorm"/>
              <w:rPr>
                <w:color w:val="000000" w:themeColor="text1"/>
              </w:rPr>
            </w:pPr>
            <w:r w:rsidRPr="0030131C">
              <w:rPr>
                <w:color w:val="000000" w:themeColor="text1"/>
              </w:rPr>
              <w:t>1.1</w:t>
            </w:r>
          </w:p>
        </w:tc>
        <w:tc>
          <w:tcPr>
            <w:tcW w:w="655" w:type="pct"/>
          </w:tcPr>
          <w:p w14:paraId="7D7FE658" w14:textId="77777777" w:rsidR="002565E5" w:rsidRPr="0030131C" w:rsidRDefault="002565E5" w:rsidP="005A1FEB">
            <w:pPr>
              <w:pStyle w:val="GOSTTablenorm"/>
              <w:rPr>
                <w:color w:val="000000" w:themeColor="text1"/>
              </w:rPr>
            </w:pPr>
            <w:r w:rsidRPr="0030131C">
              <w:rPr>
                <w:color w:val="000000" w:themeColor="text1"/>
              </w:rPr>
              <w:t>20.10.2020</w:t>
            </w:r>
          </w:p>
        </w:tc>
        <w:tc>
          <w:tcPr>
            <w:tcW w:w="1463" w:type="pct"/>
          </w:tcPr>
          <w:p w14:paraId="2EB4BFF9" w14:textId="77777777" w:rsidR="002565E5" w:rsidRPr="0030131C" w:rsidRDefault="002565E5" w:rsidP="009C4759">
            <w:pPr>
              <w:pStyle w:val="GOSTTablenorm"/>
              <w:rPr>
                <w:color w:val="000000" w:themeColor="text1"/>
              </w:rPr>
            </w:pPr>
            <w:r w:rsidRPr="0030131C">
              <w:rPr>
                <w:color w:val="000000" w:themeColor="text1"/>
              </w:rPr>
              <w:t>Кедров А.А.,</w:t>
            </w:r>
          </w:p>
          <w:p w14:paraId="67356CA0" w14:textId="77777777" w:rsidR="002565E5" w:rsidRPr="0030131C" w:rsidRDefault="002565E5" w:rsidP="009C4759">
            <w:pPr>
              <w:pStyle w:val="GOSTTablenorm"/>
              <w:rPr>
                <w:color w:val="000000" w:themeColor="text1"/>
              </w:rPr>
            </w:pPr>
            <w:r w:rsidRPr="0030131C">
              <w:rPr>
                <w:color w:val="000000" w:themeColor="text1"/>
              </w:rPr>
              <w:t>Шильникова З.Б.</w:t>
            </w:r>
          </w:p>
        </w:tc>
        <w:tc>
          <w:tcPr>
            <w:tcW w:w="2426" w:type="pct"/>
          </w:tcPr>
          <w:p w14:paraId="079526AC" w14:textId="77777777" w:rsidR="002565E5" w:rsidRPr="0030131C" w:rsidRDefault="002565E5" w:rsidP="002565E5">
            <w:pPr>
              <w:pStyle w:val="GOSTTablenorm"/>
              <w:rPr>
                <w:color w:val="000000" w:themeColor="text1"/>
              </w:rPr>
            </w:pPr>
            <w:r w:rsidRPr="0030131C">
              <w:rPr>
                <w:color w:val="000000" w:themeColor="text1"/>
              </w:rPr>
              <w:t xml:space="preserve">Внесены изменения в соответствии с версией 04.01 документа «Руководство работников (представителей) участников ГИИС «Электронный бюджет» по работе с подсистемой (компонентом, модулем)» для Модуля централизованного ведения и распространения нормативно-справочной информации Подсистемы ведения нормативной справочной информации ГИИС «Электронный бюджет». Код документа: </w:t>
            </w:r>
            <w:proofErr w:type="gramStart"/>
            <w:r w:rsidRPr="0030131C">
              <w:rPr>
                <w:color w:val="000000" w:themeColor="text1"/>
              </w:rPr>
              <w:t>54819512.20.19,01.ЭБ26.001</w:t>
            </w:r>
            <w:proofErr w:type="gramEnd"/>
            <w:r w:rsidRPr="0030131C">
              <w:rPr>
                <w:color w:val="000000" w:themeColor="text1"/>
              </w:rPr>
              <w:t>-04.01 1(2,5,8)</w:t>
            </w:r>
          </w:p>
        </w:tc>
      </w:tr>
      <w:tr w:rsidR="00392A5A" w:rsidRPr="0030131C" w14:paraId="5B25615E" w14:textId="77777777" w:rsidTr="00CF226D">
        <w:trPr>
          <w:cnfStyle w:val="000000100000" w:firstRow="0" w:lastRow="0" w:firstColumn="0" w:lastColumn="0" w:oddVBand="0" w:evenVBand="0" w:oddHBand="1" w:evenHBand="0" w:firstRowFirstColumn="0" w:firstRowLastColumn="0" w:lastRowFirstColumn="0" w:lastRowLastColumn="0"/>
          <w:trHeight w:val="20"/>
        </w:trPr>
        <w:tc>
          <w:tcPr>
            <w:tcW w:w="456" w:type="pct"/>
          </w:tcPr>
          <w:p w14:paraId="1847C5AE" w14:textId="77777777" w:rsidR="00392A5A" w:rsidRPr="0030131C" w:rsidRDefault="002565E5" w:rsidP="005A1FEB">
            <w:pPr>
              <w:pStyle w:val="GOSTTablenorm"/>
              <w:rPr>
                <w:color w:val="000000" w:themeColor="text1"/>
              </w:rPr>
            </w:pPr>
            <w:r w:rsidRPr="0030131C">
              <w:rPr>
                <w:color w:val="000000" w:themeColor="text1"/>
              </w:rPr>
              <w:t>1.1</w:t>
            </w:r>
          </w:p>
        </w:tc>
        <w:tc>
          <w:tcPr>
            <w:tcW w:w="655" w:type="pct"/>
          </w:tcPr>
          <w:p w14:paraId="147770DE" w14:textId="77777777" w:rsidR="00392A5A" w:rsidRPr="0030131C" w:rsidRDefault="002565E5" w:rsidP="005A1FEB">
            <w:pPr>
              <w:pStyle w:val="GOSTTablenorm"/>
              <w:rPr>
                <w:color w:val="000000" w:themeColor="text1"/>
              </w:rPr>
            </w:pPr>
            <w:r w:rsidRPr="0030131C">
              <w:rPr>
                <w:color w:val="000000" w:themeColor="text1"/>
              </w:rPr>
              <w:t>20.10.2020</w:t>
            </w:r>
          </w:p>
        </w:tc>
        <w:tc>
          <w:tcPr>
            <w:tcW w:w="1463" w:type="pct"/>
          </w:tcPr>
          <w:p w14:paraId="4531A128" w14:textId="77777777" w:rsidR="002565E5" w:rsidRPr="0030131C" w:rsidRDefault="002565E5" w:rsidP="005A1FEB">
            <w:pPr>
              <w:pStyle w:val="GOSTTablenorm"/>
              <w:rPr>
                <w:color w:val="000000" w:themeColor="text1"/>
              </w:rPr>
            </w:pPr>
            <w:r w:rsidRPr="0030131C">
              <w:rPr>
                <w:color w:val="000000" w:themeColor="text1"/>
              </w:rPr>
              <w:t>Кедров А.А.,</w:t>
            </w:r>
          </w:p>
          <w:p w14:paraId="1C005154" w14:textId="77777777" w:rsidR="00392A5A" w:rsidRPr="0030131C" w:rsidRDefault="002565E5" w:rsidP="005A1FEB">
            <w:pPr>
              <w:pStyle w:val="GOSTTablenorm"/>
              <w:rPr>
                <w:color w:val="000000" w:themeColor="text1"/>
              </w:rPr>
            </w:pPr>
            <w:r w:rsidRPr="0030131C">
              <w:rPr>
                <w:color w:val="000000" w:themeColor="text1"/>
              </w:rPr>
              <w:t>Шильникова З.Б.</w:t>
            </w:r>
          </w:p>
        </w:tc>
        <w:tc>
          <w:tcPr>
            <w:tcW w:w="2426" w:type="pct"/>
          </w:tcPr>
          <w:p w14:paraId="533CB62B" w14:textId="77777777" w:rsidR="00392A5A" w:rsidRPr="0030131C" w:rsidRDefault="002565E5" w:rsidP="002565E5">
            <w:pPr>
              <w:pStyle w:val="GOSTTablenorm"/>
              <w:rPr>
                <w:color w:val="000000" w:themeColor="text1"/>
              </w:rPr>
            </w:pPr>
            <w:r w:rsidRPr="0030131C">
              <w:rPr>
                <w:color w:val="000000" w:themeColor="text1"/>
              </w:rPr>
              <w:t xml:space="preserve">Добавлен раздел 4.4 на основании версии 03.07 документа «Руководство работников (представителей) участников системы «Электронный бюджет» по работе с подсистемой (компонентом, модулем)» для Модуля формирования и ведения реестра участников бюджетного процесса, а также юридических лиц, не являющихся участниками бюджетного процесса Подсистемы ведения нормативной справочной информации ГИИС «Электронный бюджет». Код документа: </w:t>
            </w:r>
            <w:proofErr w:type="gramStart"/>
            <w:r w:rsidRPr="0030131C">
              <w:rPr>
                <w:color w:val="000000" w:themeColor="text1"/>
              </w:rPr>
              <w:t>54819512.20.19,02.ЭБ26.001</w:t>
            </w:r>
            <w:proofErr w:type="gramEnd"/>
            <w:r w:rsidRPr="0030131C">
              <w:rPr>
                <w:color w:val="000000" w:themeColor="text1"/>
              </w:rPr>
              <w:t>-03.07 1(2,5,8)</w:t>
            </w:r>
          </w:p>
        </w:tc>
      </w:tr>
      <w:tr w:rsidR="00392A5A" w:rsidRPr="0030131C" w14:paraId="5181055A" w14:textId="77777777" w:rsidTr="00CF226D">
        <w:trPr>
          <w:cnfStyle w:val="000000010000" w:firstRow="0" w:lastRow="0" w:firstColumn="0" w:lastColumn="0" w:oddVBand="0" w:evenVBand="0" w:oddHBand="0" w:evenHBand="1" w:firstRowFirstColumn="0" w:firstRowLastColumn="0" w:lastRowFirstColumn="0" w:lastRowLastColumn="0"/>
          <w:trHeight w:val="20"/>
        </w:trPr>
        <w:tc>
          <w:tcPr>
            <w:tcW w:w="456" w:type="pct"/>
          </w:tcPr>
          <w:p w14:paraId="44153382" w14:textId="7A5E7769" w:rsidR="00392A5A" w:rsidRPr="0030131C" w:rsidRDefault="006B622E" w:rsidP="005A1FEB">
            <w:pPr>
              <w:pStyle w:val="GOSTTablenorm"/>
              <w:rPr>
                <w:color w:val="000000" w:themeColor="text1"/>
              </w:rPr>
            </w:pPr>
            <w:r w:rsidRPr="0030131C">
              <w:rPr>
                <w:color w:val="000000" w:themeColor="text1"/>
              </w:rPr>
              <w:t>1.2</w:t>
            </w:r>
          </w:p>
        </w:tc>
        <w:tc>
          <w:tcPr>
            <w:tcW w:w="655" w:type="pct"/>
          </w:tcPr>
          <w:p w14:paraId="7C65CC54" w14:textId="63541E37" w:rsidR="00392A5A" w:rsidRPr="0030131C" w:rsidRDefault="006B622E" w:rsidP="005A1FEB">
            <w:pPr>
              <w:pStyle w:val="GOSTTablenorm"/>
              <w:rPr>
                <w:color w:val="000000" w:themeColor="text1"/>
              </w:rPr>
            </w:pPr>
            <w:r w:rsidRPr="0030131C">
              <w:rPr>
                <w:color w:val="000000" w:themeColor="text1"/>
              </w:rPr>
              <w:t>13.11.2020</w:t>
            </w:r>
          </w:p>
        </w:tc>
        <w:tc>
          <w:tcPr>
            <w:tcW w:w="1463" w:type="pct"/>
          </w:tcPr>
          <w:p w14:paraId="059D577D" w14:textId="77777777" w:rsidR="006B622E" w:rsidRPr="0030131C" w:rsidRDefault="006B622E" w:rsidP="006B622E">
            <w:pPr>
              <w:pStyle w:val="GOSTTablenorm"/>
              <w:rPr>
                <w:color w:val="000000" w:themeColor="text1"/>
              </w:rPr>
            </w:pPr>
            <w:r w:rsidRPr="0030131C">
              <w:rPr>
                <w:color w:val="000000" w:themeColor="text1"/>
              </w:rPr>
              <w:t>Кедров А.А.,</w:t>
            </w:r>
          </w:p>
          <w:p w14:paraId="685CA501" w14:textId="00321714" w:rsidR="00392A5A" w:rsidRPr="0030131C" w:rsidRDefault="006B622E" w:rsidP="006B622E">
            <w:pPr>
              <w:pStyle w:val="GOSTTablenorm"/>
              <w:rPr>
                <w:color w:val="000000" w:themeColor="text1"/>
              </w:rPr>
            </w:pPr>
            <w:r w:rsidRPr="0030131C">
              <w:rPr>
                <w:color w:val="000000" w:themeColor="text1"/>
              </w:rPr>
              <w:t>Шильникова З.Б.</w:t>
            </w:r>
          </w:p>
        </w:tc>
        <w:tc>
          <w:tcPr>
            <w:tcW w:w="2426" w:type="pct"/>
          </w:tcPr>
          <w:p w14:paraId="4533062F" w14:textId="02627793" w:rsidR="00392A5A" w:rsidRPr="0030131C" w:rsidRDefault="006B622E" w:rsidP="005A1FEB">
            <w:pPr>
              <w:pStyle w:val="GOSTTablenorm"/>
              <w:rPr>
                <w:color w:val="000000" w:themeColor="text1"/>
              </w:rPr>
            </w:pPr>
            <w:r w:rsidRPr="0030131C">
              <w:rPr>
                <w:color w:val="000000" w:themeColor="text1"/>
              </w:rPr>
              <w:t>Внесены изменения по результатам внедрения процессов открытия казначейский счетов.</w:t>
            </w:r>
          </w:p>
        </w:tc>
      </w:tr>
      <w:tr w:rsidR="00B356E1" w:rsidRPr="0030131C" w14:paraId="058064C9" w14:textId="77777777" w:rsidTr="00CF226D">
        <w:trPr>
          <w:cnfStyle w:val="000000100000" w:firstRow="0" w:lastRow="0" w:firstColumn="0" w:lastColumn="0" w:oddVBand="0" w:evenVBand="0" w:oddHBand="1" w:evenHBand="0" w:firstRowFirstColumn="0" w:firstRowLastColumn="0" w:lastRowFirstColumn="0" w:lastRowLastColumn="0"/>
          <w:trHeight w:val="20"/>
        </w:trPr>
        <w:tc>
          <w:tcPr>
            <w:tcW w:w="456" w:type="pct"/>
          </w:tcPr>
          <w:p w14:paraId="327B636B" w14:textId="272BFC07" w:rsidR="00B356E1" w:rsidRPr="0030131C" w:rsidRDefault="00B356E1" w:rsidP="005A1FEB">
            <w:pPr>
              <w:pStyle w:val="GOSTTablenorm"/>
              <w:rPr>
                <w:color w:val="000000" w:themeColor="text1"/>
              </w:rPr>
            </w:pPr>
            <w:r>
              <w:rPr>
                <w:color w:val="000000" w:themeColor="text1"/>
              </w:rPr>
              <w:t>1.3.</w:t>
            </w:r>
          </w:p>
        </w:tc>
        <w:tc>
          <w:tcPr>
            <w:tcW w:w="655" w:type="pct"/>
          </w:tcPr>
          <w:p w14:paraId="42A1BF56" w14:textId="5D587AE3" w:rsidR="00B356E1" w:rsidRPr="0030131C" w:rsidRDefault="00B356E1" w:rsidP="005A1FEB">
            <w:pPr>
              <w:pStyle w:val="GOSTTablenorm"/>
              <w:rPr>
                <w:color w:val="000000" w:themeColor="text1"/>
              </w:rPr>
            </w:pPr>
            <w:r>
              <w:rPr>
                <w:color w:val="000000" w:themeColor="text1"/>
              </w:rPr>
              <w:t>06.07.2023</w:t>
            </w:r>
          </w:p>
        </w:tc>
        <w:tc>
          <w:tcPr>
            <w:tcW w:w="1463" w:type="pct"/>
          </w:tcPr>
          <w:p w14:paraId="52361A50" w14:textId="41A5DBE4" w:rsidR="00B356E1" w:rsidRPr="0030131C" w:rsidRDefault="00B356E1" w:rsidP="006B622E">
            <w:pPr>
              <w:pStyle w:val="GOSTTablenorm"/>
              <w:rPr>
                <w:color w:val="000000" w:themeColor="text1"/>
              </w:rPr>
            </w:pPr>
            <w:r>
              <w:rPr>
                <w:color w:val="000000" w:themeColor="text1"/>
              </w:rPr>
              <w:t>Даниленко А.Р.</w:t>
            </w:r>
          </w:p>
        </w:tc>
        <w:tc>
          <w:tcPr>
            <w:tcW w:w="2426" w:type="pct"/>
          </w:tcPr>
          <w:p w14:paraId="009C4143" w14:textId="51E04F2D" w:rsidR="00B356E1" w:rsidRPr="0030131C" w:rsidRDefault="00B356E1" w:rsidP="005A1FEB">
            <w:pPr>
              <w:pStyle w:val="GOSTTablenorm"/>
              <w:rPr>
                <w:color w:val="000000" w:themeColor="text1"/>
              </w:rPr>
            </w:pPr>
            <w:r w:rsidRPr="0030131C">
              <w:rPr>
                <w:color w:val="000000" w:themeColor="text1"/>
              </w:rPr>
              <w:t xml:space="preserve">Внесены </w:t>
            </w:r>
            <w:r>
              <w:rPr>
                <w:color w:val="000000" w:themeColor="text1"/>
              </w:rPr>
              <w:t>уточнения в п. 4.3.1, 4.3.2, 4.3.3 и 4.3.4.</w:t>
            </w:r>
          </w:p>
        </w:tc>
      </w:tr>
    </w:tbl>
    <w:p w14:paraId="5E26913E" w14:textId="22C0B394" w:rsidR="009E5FA1" w:rsidRPr="0030131C" w:rsidRDefault="009E5FA1" w:rsidP="00392A5A">
      <w:pPr>
        <w:rPr>
          <w:color w:val="000000" w:themeColor="text1"/>
        </w:rPr>
      </w:pPr>
    </w:p>
    <w:sectPr w:rsidR="009E5FA1" w:rsidRPr="0030131C" w:rsidSect="005375D9">
      <w:headerReference w:type="default" r:id="rId84"/>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C8D7D" w14:textId="77777777" w:rsidR="00A3699A" w:rsidRDefault="00A3699A">
      <w:r>
        <w:separator/>
      </w:r>
    </w:p>
  </w:endnote>
  <w:endnote w:type="continuationSeparator" w:id="0">
    <w:p w14:paraId="5FD26F7E" w14:textId="77777777" w:rsidR="00A3699A" w:rsidRDefault="00A3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0000000000000000000"/>
    <w:charset w:val="CC"/>
    <w:family w:val="swiss"/>
    <w:notTrueType/>
    <w:pitch w:val="variable"/>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times new roman Полужирный">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78E9E" w14:textId="7896A12A" w:rsidR="003F12EC" w:rsidRDefault="003F12EC" w:rsidP="009564FF">
    <w:pPr>
      <w:pStyle w:val="GOSTTitul0"/>
    </w:pPr>
    <w:r>
      <w:t>2023г.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39E16" w14:textId="77777777" w:rsidR="003F12EC" w:rsidRDefault="003F12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21836" w14:textId="77777777" w:rsidR="00A3699A" w:rsidRDefault="00A3699A">
      <w:r>
        <w:separator/>
      </w:r>
    </w:p>
  </w:footnote>
  <w:footnote w:type="continuationSeparator" w:id="0">
    <w:p w14:paraId="132C6A0F" w14:textId="77777777" w:rsidR="00A3699A" w:rsidRDefault="00A3699A">
      <w:r>
        <w:continuationSeparator/>
      </w:r>
    </w:p>
  </w:footnote>
  <w:footnote w:id="1">
    <w:p w14:paraId="5DF379DA" w14:textId="77777777" w:rsidR="003F12EC" w:rsidRPr="0055567D" w:rsidRDefault="003F12EC" w:rsidP="00392A5A">
      <w:pPr>
        <w:pStyle w:val="afff0"/>
      </w:pPr>
      <w:r>
        <w:rPr>
          <w:rStyle w:val="afff"/>
        </w:rPr>
        <w:footnoteRef/>
      </w:r>
      <w:r w:rsidRPr="0055567D">
        <w:t xml:space="preserve"> Термин используется исключительно в целях настоящей документации</w:t>
      </w:r>
    </w:p>
  </w:footnote>
  <w:footnote w:id="2">
    <w:p w14:paraId="60968067" w14:textId="77777777" w:rsidR="003F12EC" w:rsidRDefault="003F12EC" w:rsidP="007E044C">
      <w:pPr>
        <w:pStyle w:val="afff0"/>
      </w:pPr>
      <w:r>
        <w:rPr>
          <w:rStyle w:val="afff"/>
        </w:rPr>
        <w:footnoteRef/>
      </w:r>
      <w:r>
        <w:t xml:space="preserve"> </w:t>
      </w:r>
      <w:r w:rsidRPr="00101D04">
        <w:rPr>
          <w:sz w:val="22"/>
        </w:rPr>
        <w:t>Тип</w:t>
      </w:r>
      <w:r>
        <w:rPr>
          <w:sz w:val="22"/>
        </w:rPr>
        <w:t>ы</w:t>
      </w:r>
      <w:r w:rsidRPr="00101D04">
        <w:rPr>
          <w:sz w:val="22"/>
        </w:rPr>
        <w:t xml:space="preserve"> «02» – для основног</w:t>
      </w:r>
      <w:r>
        <w:rPr>
          <w:sz w:val="22"/>
        </w:rPr>
        <w:t xml:space="preserve">о счета, «12» – для соответствующего ему счета </w:t>
      </w:r>
      <w:r w:rsidRPr="00420EA2">
        <w:rPr>
          <w:sz w:val="22"/>
        </w:rPr>
        <w:t>для завершения операций отчетного года</w:t>
      </w:r>
      <w:r>
        <w:rPr>
          <w:sz w:val="22"/>
        </w:rPr>
        <w:t xml:space="preserve">; типы «11» – для отдельного счета для </w:t>
      </w:r>
      <w:r w:rsidRPr="00420EA2">
        <w:rPr>
          <w:sz w:val="22"/>
        </w:rPr>
        <w:t>отражения операций по учету и распределению таможенных и иных платежей от внешнеэкономической деятельности</w:t>
      </w:r>
      <w:r>
        <w:rPr>
          <w:sz w:val="22"/>
        </w:rPr>
        <w:t xml:space="preserve">, «13» – для соответствующего ему счета </w:t>
      </w:r>
      <w:r w:rsidRPr="00420EA2">
        <w:rPr>
          <w:sz w:val="22"/>
        </w:rPr>
        <w:t>для завершения операций отчетного года</w:t>
      </w:r>
    </w:p>
  </w:footnote>
  <w:footnote w:id="3">
    <w:p w14:paraId="08C8D1F4" w14:textId="77777777" w:rsidR="003F12EC" w:rsidRDefault="003F12EC" w:rsidP="007E044C">
      <w:pPr>
        <w:pStyle w:val="GOSTTablenorm"/>
        <w:ind w:left="0"/>
      </w:pPr>
      <w:r>
        <w:rPr>
          <w:rStyle w:val="afff"/>
        </w:rPr>
        <w:footnoteRef/>
      </w:r>
      <w:r>
        <w:t xml:space="preserve"> Тип «00», применяемый на уровне МОУ ФК для ЕКС, в таблице не рассматривается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47FDB" w14:textId="77777777" w:rsidR="003F12EC" w:rsidRPr="0041241A" w:rsidRDefault="003F12EC" w:rsidP="00764217">
    <w:pPr>
      <w:pStyle w:val="GOSTTitulhead"/>
      <w:ind w:firstLine="0"/>
    </w:pPr>
    <w:r w:rsidRPr="0041241A">
      <w:t>ФЕДЕРАЛЬНОЕ КАЗНАЧЕЙСТВО (КАЗНАЧЕЙСТВО РОССИИ)</w:t>
    </w:r>
  </w:p>
  <w:p w14:paraId="1739D824" w14:textId="77777777" w:rsidR="003F12EC" w:rsidRPr="00B40EC9" w:rsidRDefault="003F12EC" w:rsidP="00764217">
    <w:pPr>
      <w:pStyle w:val="aff0"/>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41"/>
      <w:gridCol w:w="6079"/>
      <w:gridCol w:w="1276"/>
    </w:tblGrid>
    <w:tr w:rsidR="003F12EC" w:rsidRPr="006609C8" w14:paraId="341EA6EF" w14:textId="77777777" w:rsidTr="005375D9">
      <w:trPr>
        <w:cantSplit/>
      </w:trPr>
      <w:tc>
        <w:tcPr>
          <w:tcW w:w="1207" w:type="pct"/>
          <w:vAlign w:val="center"/>
        </w:tcPr>
        <w:p w14:paraId="494A8825" w14:textId="77777777" w:rsidR="003F12EC" w:rsidRPr="00ED23F5" w:rsidRDefault="003F12EC" w:rsidP="006454C7">
          <w:pPr>
            <w:pStyle w:val="GOSTheader"/>
          </w:pPr>
          <w:r w:rsidRPr="00ED23F5">
            <w:t xml:space="preserve">Наименование </w:t>
          </w:r>
          <w:r>
            <w:t>И</w:t>
          </w:r>
          <w:r w:rsidRPr="00ED23F5">
            <w:t>С:</w:t>
          </w:r>
        </w:p>
      </w:tc>
      <w:tc>
        <w:tcPr>
          <w:tcW w:w="3793" w:type="pct"/>
          <w:gridSpan w:val="2"/>
          <w:vAlign w:val="center"/>
        </w:tcPr>
        <w:p w14:paraId="4B55C2CA" w14:textId="77777777" w:rsidR="003F12EC" w:rsidRPr="00ED23F5" w:rsidRDefault="003F12EC" w:rsidP="00F07E05">
          <w:pPr>
            <w:pStyle w:val="GOSTheader"/>
          </w:pPr>
          <w:r w:rsidRPr="00D639E2">
            <w:t xml:space="preserve">ГИИС «Электронный бюджет». Подсистема ведения нормативной справочной информации </w:t>
          </w:r>
        </w:p>
      </w:tc>
    </w:tr>
    <w:tr w:rsidR="003F12EC" w:rsidRPr="006609C8" w14:paraId="140316D3" w14:textId="77777777" w:rsidTr="005375D9">
      <w:trPr>
        <w:cantSplit/>
      </w:trPr>
      <w:tc>
        <w:tcPr>
          <w:tcW w:w="1207" w:type="pct"/>
          <w:vAlign w:val="center"/>
        </w:tcPr>
        <w:p w14:paraId="16F6F9B7" w14:textId="77777777" w:rsidR="003F12EC" w:rsidRPr="00ED23F5" w:rsidRDefault="003F12EC" w:rsidP="006454C7">
          <w:pPr>
            <w:pStyle w:val="GOSTheader"/>
          </w:pPr>
          <w:r>
            <w:t>Название документа:</w:t>
          </w:r>
        </w:p>
      </w:tc>
      <w:tc>
        <w:tcPr>
          <w:tcW w:w="3793" w:type="pct"/>
          <w:gridSpan w:val="2"/>
          <w:vAlign w:val="center"/>
        </w:tcPr>
        <w:p w14:paraId="1BD6A19F" w14:textId="77777777" w:rsidR="003F12EC" w:rsidRPr="004503DF" w:rsidRDefault="003F12EC" w:rsidP="006454C7">
          <w:pPr>
            <w:pStyle w:val="GOSTheader"/>
          </w:pPr>
          <w:r w:rsidRPr="00D639E2">
            <w:t xml:space="preserve">Руководство работников (представителей) участников </w:t>
          </w:r>
          <w:r w:rsidRPr="007B3594">
            <w:t>ГИИС «Электронный бюджет»</w:t>
          </w:r>
          <w:r w:rsidRPr="00D639E2">
            <w:t xml:space="preserve"> по работе с подсистемой (компонентом, модулем)</w:t>
          </w:r>
        </w:p>
      </w:tc>
    </w:tr>
    <w:tr w:rsidR="003F12EC" w:rsidRPr="006609C8" w14:paraId="776FF302" w14:textId="77777777" w:rsidTr="005375D9">
      <w:trPr>
        <w:cantSplit/>
        <w:trHeight w:val="143"/>
      </w:trPr>
      <w:tc>
        <w:tcPr>
          <w:tcW w:w="1207" w:type="pct"/>
          <w:vAlign w:val="center"/>
        </w:tcPr>
        <w:p w14:paraId="558F49C2" w14:textId="77777777" w:rsidR="003F12EC" w:rsidRPr="00ED23F5" w:rsidRDefault="003F12EC" w:rsidP="006454C7">
          <w:pPr>
            <w:pStyle w:val="GOSTheader"/>
          </w:pPr>
          <w:r w:rsidRPr="00ED23F5">
            <w:t>Код документа:</w:t>
          </w:r>
        </w:p>
      </w:tc>
      <w:tc>
        <w:tcPr>
          <w:tcW w:w="3135" w:type="pct"/>
          <w:vAlign w:val="center"/>
        </w:tcPr>
        <w:p w14:paraId="750D7EA6" w14:textId="77777777" w:rsidR="003F12EC" w:rsidRPr="00907B1D" w:rsidRDefault="003F12EC" w:rsidP="00760941">
          <w:pPr>
            <w:pStyle w:val="GOSTheader"/>
          </w:pPr>
          <w:proofErr w:type="gramStart"/>
          <w:r>
            <w:t>54819512.20.19,01.ЭБ26.001</w:t>
          </w:r>
          <w:proofErr w:type="gramEnd"/>
          <w:r>
            <w:t>-04.01</w:t>
          </w:r>
          <w:r w:rsidRPr="00753F94">
            <w:t xml:space="preserve"> 1(2,5,8)</w:t>
          </w:r>
        </w:p>
      </w:tc>
      <w:tc>
        <w:tcPr>
          <w:tcW w:w="658" w:type="pct"/>
        </w:tcPr>
        <w:p w14:paraId="21C0AB14" w14:textId="2BBF9707" w:rsidR="003F12EC" w:rsidRPr="00ED23F5" w:rsidRDefault="003F12EC" w:rsidP="006454C7">
          <w:pPr>
            <w:pStyle w:val="GOSTheader"/>
          </w:pPr>
          <w:r w:rsidRPr="00ED23F5">
            <w:t xml:space="preserve">Стр. </w:t>
          </w:r>
          <w:r>
            <w:fldChar w:fldCharType="begin"/>
          </w:r>
          <w:r>
            <w:instrText xml:space="preserve"> PAGE </w:instrText>
          </w:r>
          <w:r>
            <w:fldChar w:fldCharType="separate"/>
          </w:r>
          <w:r w:rsidR="00CB6A01">
            <w:rPr>
              <w:noProof/>
            </w:rPr>
            <w:t>57</w:t>
          </w:r>
          <w:r>
            <w:fldChar w:fldCharType="end"/>
          </w:r>
        </w:p>
      </w:tc>
    </w:tr>
  </w:tbl>
  <w:p w14:paraId="1CCA7E47" w14:textId="77777777" w:rsidR="003F12EC" w:rsidRDefault="003F12EC">
    <w:pPr>
      <w:pStyle w:val="a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706"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791"/>
      <w:gridCol w:w="9848"/>
      <w:gridCol w:w="2067"/>
    </w:tblGrid>
    <w:tr w:rsidR="003F12EC" w:rsidRPr="006609C8" w14:paraId="34D273BD" w14:textId="77777777" w:rsidTr="005375D9">
      <w:trPr>
        <w:cantSplit/>
      </w:trPr>
      <w:tc>
        <w:tcPr>
          <w:tcW w:w="1207" w:type="pct"/>
          <w:vAlign w:val="center"/>
        </w:tcPr>
        <w:p w14:paraId="730154C4" w14:textId="77777777" w:rsidR="003F12EC" w:rsidRPr="00ED23F5" w:rsidRDefault="003F12EC" w:rsidP="006454C7">
          <w:pPr>
            <w:pStyle w:val="GOSTheader"/>
          </w:pPr>
          <w:r w:rsidRPr="00ED23F5">
            <w:t xml:space="preserve">Наименование </w:t>
          </w:r>
          <w:r>
            <w:t>И</w:t>
          </w:r>
          <w:r w:rsidRPr="00ED23F5">
            <w:t>С:</w:t>
          </w:r>
        </w:p>
      </w:tc>
      <w:tc>
        <w:tcPr>
          <w:tcW w:w="3793" w:type="pct"/>
          <w:gridSpan w:val="2"/>
          <w:vAlign w:val="center"/>
        </w:tcPr>
        <w:p w14:paraId="151DD71F" w14:textId="77777777" w:rsidR="003F12EC" w:rsidRPr="00ED23F5" w:rsidRDefault="003F12EC" w:rsidP="00F07E05">
          <w:pPr>
            <w:pStyle w:val="GOSTheader"/>
          </w:pPr>
          <w:r w:rsidRPr="00D639E2">
            <w:t xml:space="preserve">ГИИС «Электронный бюджет». Подсистема ведения нормативной справочной информации </w:t>
          </w:r>
        </w:p>
      </w:tc>
    </w:tr>
    <w:tr w:rsidR="003F12EC" w:rsidRPr="006609C8" w14:paraId="097C264C" w14:textId="77777777" w:rsidTr="005375D9">
      <w:trPr>
        <w:cantSplit/>
      </w:trPr>
      <w:tc>
        <w:tcPr>
          <w:tcW w:w="1207" w:type="pct"/>
          <w:vAlign w:val="center"/>
        </w:tcPr>
        <w:p w14:paraId="08AEEB56" w14:textId="77777777" w:rsidR="003F12EC" w:rsidRPr="00ED23F5" w:rsidRDefault="003F12EC" w:rsidP="006454C7">
          <w:pPr>
            <w:pStyle w:val="GOSTheader"/>
          </w:pPr>
          <w:r>
            <w:t>Название документа:</w:t>
          </w:r>
        </w:p>
      </w:tc>
      <w:tc>
        <w:tcPr>
          <w:tcW w:w="3793" w:type="pct"/>
          <w:gridSpan w:val="2"/>
          <w:vAlign w:val="center"/>
        </w:tcPr>
        <w:p w14:paraId="3986F545" w14:textId="77777777" w:rsidR="003F12EC" w:rsidRPr="004503DF" w:rsidRDefault="003F12EC" w:rsidP="006454C7">
          <w:pPr>
            <w:pStyle w:val="GOSTheader"/>
          </w:pPr>
          <w:r w:rsidRPr="00D639E2">
            <w:t xml:space="preserve">Руководство работников (представителей) участников </w:t>
          </w:r>
          <w:r w:rsidRPr="007B3594">
            <w:t>ГИИС «Электронный бюджет»</w:t>
          </w:r>
          <w:r w:rsidRPr="00D639E2">
            <w:t xml:space="preserve"> по работе с подсистемой (компонентом, модулем)</w:t>
          </w:r>
        </w:p>
      </w:tc>
    </w:tr>
    <w:tr w:rsidR="003F12EC" w:rsidRPr="006609C8" w14:paraId="4470BEBA" w14:textId="77777777" w:rsidTr="005375D9">
      <w:trPr>
        <w:cantSplit/>
        <w:trHeight w:val="143"/>
      </w:trPr>
      <w:tc>
        <w:tcPr>
          <w:tcW w:w="1207" w:type="pct"/>
          <w:vAlign w:val="center"/>
        </w:tcPr>
        <w:p w14:paraId="7AD5D6FF" w14:textId="77777777" w:rsidR="003F12EC" w:rsidRPr="00ED23F5" w:rsidRDefault="003F12EC" w:rsidP="006454C7">
          <w:pPr>
            <w:pStyle w:val="GOSTheader"/>
          </w:pPr>
          <w:r w:rsidRPr="00ED23F5">
            <w:t>Код документа:</w:t>
          </w:r>
        </w:p>
      </w:tc>
      <w:tc>
        <w:tcPr>
          <w:tcW w:w="3135" w:type="pct"/>
          <w:vAlign w:val="center"/>
        </w:tcPr>
        <w:p w14:paraId="78A5E6F9" w14:textId="77777777" w:rsidR="003F12EC" w:rsidRPr="00907B1D" w:rsidRDefault="003F12EC" w:rsidP="00764217">
          <w:pPr>
            <w:pStyle w:val="GOSTheader"/>
          </w:pPr>
          <w:proofErr w:type="gramStart"/>
          <w:r>
            <w:t>54819512.20.19,01.ЭБ26.001</w:t>
          </w:r>
          <w:proofErr w:type="gramEnd"/>
          <w:r>
            <w:t>-04.00</w:t>
          </w:r>
          <w:r w:rsidRPr="00753F94">
            <w:t xml:space="preserve"> 1(2,5,8)</w:t>
          </w:r>
        </w:p>
      </w:tc>
      <w:tc>
        <w:tcPr>
          <w:tcW w:w="658" w:type="pct"/>
        </w:tcPr>
        <w:p w14:paraId="0F9AE5DB" w14:textId="15940EF0" w:rsidR="003F12EC" w:rsidRPr="00ED23F5" w:rsidRDefault="003F12EC" w:rsidP="006454C7">
          <w:pPr>
            <w:pStyle w:val="GOSTheader"/>
          </w:pPr>
          <w:r w:rsidRPr="00ED23F5">
            <w:t xml:space="preserve">Стр. </w:t>
          </w:r>
          <w:r>
            <w:fldChar w:fldCharType="begin"/>
          </w:r>
          <w:r>
            <w:instrText xml:space="preserve"> PAGE </w:instrText>
          </w:r>
          <w:r>
            <w:fldChar w:fldCharType="separate"/>
          </w:r>
          <w:r w:rsidR="00CB6A01">
            <w:rPr>
              <w:noProof/>
            </w:rPr>
            <w:t>62</w:t>
          </w:r>
          <w:r>
            <w:fldChar w:fldCharType="end"/>
          </w:r>
        </w:p>
      </w:tc>
    </w:tr>
  </w:tbl>
  <w:p w14:paraId="3451B9F1" w14:textId="77777777" w:rsidR="003F12EC" w:rsidRDefault="003F12EC">
    <w:pPr>
      <w:pStyle w:val="af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41"/>
      <w:gridCol w:w="6079"/>
      <w:gridCol w:w="1276"/>
    </w:tblGrid>
    <w:tr w:rsidR="003F12EC" w:rsidRPr="006609C8" w14:paraId="50D7687C" w14:textId="77777777" w:rsidTr="005375D9">
      <w:trPr>
        <w:cantSplit/>
      </w:trPr>
      <w:tc>
        <w:tcPr>
          <w:tcW w:w="1207" w:type="pct"/>
          <w:vAlign w:val="center"/>
        </w:tcPr>
        <w:p w14:paraId="2E97294C" w14:textId="77777777" w:rsidR="003F12EC" w:rsidRPr="00ED23F5" w:rsidRDefault="003F12EC" w:rsidP="006454C7">
          <w:pPr>
            <w:pStyle w:val="GOSTheader"/>
          </w:pPr>
          <w:r w:rsidRPr="00ED23F5">
            <w:t xml:space="preserve">Наименование </w:t>
          </w:r>
          <w:r>
            <w:t>И</w:t>
          </w:r>
          <w:r w:rsidRPr="00ED23F5">
            <w:t>С:</w:t>
          </w:r>
        </w:p>
      </w:tc>
      <w:tc>
        <w:tcPr>
          <w:tcW w:w="3793" w:type="pct"/>
          <w:gridSpan w:val="2"/>
          <w:vAlign w:val="center"/>
        </w:tcPr>
        <w:p w14:paraId="781821D9" w14:textId="77777777" w:rsidR="003F12EC" w:rsidRPr="00ED23F5" w:rsidRDefault="003F12EC" w:rsidP="00F07E05">
          <w:pPr>
            <w:pStyle w:val="GOSTheader"/>
          </w:pPr>
          <w:r w:rsidRPr="00D639E2">
            <w:t xml:space="preserve">ГИИС «Электронный бюджет». Подсистема ведения нормативной справочной информации </w:t>
          </w:r>
        </w:p>
      </w:tc>
    </w:tr>
    <w:tr w:rsidR="003F12EC" w:rsidRPr="006609C8" w14:paraId="594ACC90" w14:textId="77777777" w:rsidTr="005375D9">
      <w:trPr>
        <w:cantSplit/>
      </w:trPr>
      <w:tc>
        <w:tcPr>
          <w:tcW w:w="1207" w:type="pct"/>
          <w:vAlign w:val="center"/>
        </w:tcPr>
        <w:p w14:paraId="72D03130" w14:textId="77777777" w:rsidR="003F12EC" w:rsidRPr="00ED23F5" w:rsidRDefault="003F12EC" w:rsidP="006454C7">
          <w:pPr>
            <w:pStyle w:val="GOSTheader"/>
          </w:pPr>
          <w:r>
            <w:t>Название документа:</w:t>
          </w:r>
        </w:p>
      </w:tc>
      <w:tc>
        <w:tcPr>
          <w:tcW w:w="3793" w:type="pct"/>
          <w:gridSpan w:val="2"/>
          <w:vAlign w:val="center"/>
        </w:tcPr>
        <w:p w14:paraId="37FBFDF7" w14:textId="77777777" w:rsidR="003F12EC" w:rsidRPr="004503DF" w:rsidRDefault="003F12EC" w:rsidP="006454C7">
          <w:pPr>
            <w:pStyle w:val="GOSTheader"/>
          </w:pPr>
          <w:r w:rsidRPr="00D639E2">
            <w:t xml:space="preserve">Руководство работников (представителей) участников </w:t>
          </w:r>
          <w:r w:rsidRPr="007B3594">
            <w:t>ГИИС «Электронный бюджет»</w:t>
          </w:r>
          <w:r w:rsidRPr="00D639E2">
            <w:t xml:space="preserve"> по работе с подсистемой (компонентом, модулем)</w:t>
          </w:r>
        </w:p>
      </w:tc>
    </w:tr>
    <w:tr w:rsidR="003F12EC" w:rsidRPr="006609C8" w14:paraId="79C87769" w14:textId="77777777" w:rsidTr="005375D9">
      <w:trPr>
        <w:cantSplit/>
        <w:trHeight w:val="143"/>
      </w:trPr>
      <w:tc>
        <w:tcPr>
          <w:tcW w:w="1207" w:type="pct"/>
          <w:vAlign w:val="center"/>
        </w:tcPr>
        <w:p w14:paraId="2596965E" w14:textId="77777777" w:rsidR="003F12EC" w:rsidRPr="00ED23F5" w:rsidRDefault="003F12EC" w:rsidP="006454C7">
          <w:pPr>
            <w:pStyle w:val="GOSTheader"/>
          </w:pPr>
          <w:r w:rsidRPr="00ED23F5">
            <w:t>Код документа:</w:t>
          </w:r>
        </w:p>
      </w:tc>
      <w:tc>
        <w:tcPr>
          <w:tcW w:w="3135" w:type="pct"/>
          <w:vAlign w:val="center"/>
        </w:tcPr>
        <w:p w14:paraId="1D1356C3" w14:textId="77777777" w:rsidR="003F12EC" w:rsidRPr="00907B1D" w:rsidRDefault="003F12EC" w:rsidP="00764217">
          <w:pPr>
            <w:pStyle w:val="GOSTheader"/>
          </w:pPr>
          <w:proofErr w:type="gramStart"/>
          <w:r>
            <w:t>54819512.20.19,01.ЭБ26.001</w:t>
          </w:r>
          <w:proofErr w:type="gramEnd"/>
          <w:r>
            <w:t>-04.00</w:t>
          </w:r>
          <w:r w:rsidRPr="00753F94">
            <w:t xml:space="preserve"> 1(2,5,8)</w:t>
          </w:r>
        </w:p>
      </w:tc>
      <w:tc>
        <w:tcPr>
          <w:tcW w:w="658" w:type="pct"/>
        </w:tcPr>
        <w:p w14:paraId="09F43CAD" w14:textId="46C2F329" w:rsidR="003F12EC" w:rsidRPr="00ED23F5" w:rsidRDefault="003F12EC" w:rsidP="006454C7">
          <w:pPr>
            <w:pStyle w:val="GOSTheader"/>
          </w:pPr>
          <w:r w:rsidRPr="00ED23F5">
            <w:t xml:space="preserve">Стр. </w:t>
          </w:r>
          <w:r>
            <w:fldChar w:fldCharType="begin"/>
          </w:r>
          <w:r>
            <w:instrText xml:space="preserve"> PAGE </w:instrText>
          </w:r>
          <w:r>
            <w:fldChar w:fldCharType="separate"/>
          </w:r>
          <w:r w:rsidR="00CB6A01">
            <w:rPr>
              <w:noProof/>
            </w:rPr>
            <w:t>67</w:t>
          </w:r>
          <w:r>
            <w:fldChar w:fldCharType="end"/>
          </w:r>
        </w:p>
      </w:tc>
    </w:tr>
  </w:tbl>
  <w:p w14:paraId="1A99EAB0" w14:textId="77777777" w:rsidR="003F12EC" w:rsidRDefault="003F12EC">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8.65pt;height:13.35pt;visibility:visible" o:bullet="t" filled="t">
        <v:imagedata r:id="rId1" o:title=""/>
      </v:shape>
    </w:pict>
  </w:numPicBullet>
  <w:abstractNum w:abstractNumId="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nsid w:val="FFFFFF7E"/>
    <w:multiLevelType w:val="singleLevel"/>
    <w:tmpl w:val="9B3E0A22"/>
    <w:lvl w:ilvl="0">
      <w:start w:val="1"/>
      <w:numFmt w:val="decimal"/>
      <w:pStyle w:val="3"/>
      <w:lvlText w:val="%1."/>
      <w:lvlJc w:val="left"/>
      <w:pPr>
        <w:tabs>
          <w:tab w:val="num" w:pos="926"/>
        </w:tabs>
        <w:ind w:left="926" w:hanging="360"/>
      </w:pPr>
    </w:lvl>
  </w:abstractNum>
  <w:abstractNum w:abstractNumId="3">
    <w:nsid w:val="FFFFFF7F"/>
    <w:multiLevelType w:val="singleLevel"/>
    <w:tmpl w:val="1882AA56"/>
    <w:lvl w:ilvl="0">
      <w:start w:val="1"/>
      <w:numFmt w:val="decimal"/>
      <w:pStyle w:val="2"/>
      <w:lvlText w:val="%1."/>
      <w:lvlJc w:val="left"/>
      <w:pPr>
        <w:tabs>
          <w:tab w:val="num" w:pos="643"/>
        </w:tabs>
        <w:ind w:left="643" w:hanging="360"/>
      </w:pPr>
    </w:lvl>
  </w:abstractNum>
  <w:abstractNum w:abstractNumId="4">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A048328"/>
    <w:lvl w:ilvl="0">
      <w:start w:val="1"/>
      <w:numFmt w:val="decimal"/>
      <w:pStyle w:val="a"/>
      <w:lvlText w:val="%1."/>
      <w:lvlJc w:val="left"/>
      <w:pPr>
        <w:tabs>
          <w:tab w:val="num" w:pos="360"/>
        </w:tabs>
        <w:ind w:left="360" w:hanging="360"/>
      </w:pPr>
    </w:lvl>
  </w:abstractNum>
  <w:abstractNum w:abstractNumId="9">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nsid w:val="02065EAF"/>
    <w:multiLevelType w:val="hybridMultilevel"/>
    <w:tmpl w:val="725E22C8"/>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
    <w:nsid w:val="02257AF0"/>
    <w:multiLevelType w:val="hybridMultilevel"/>
    <w:tmpl w:val="18920BAA"/>
    <w:lvl w:ilvl="0" w:tplc="F5FC7F24">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25F16AA"/>
    <w:multiLevelType w:val="hybridMultilevel"/>
    <w:tmpl w:val="7B2E2448"/>
    <w:lvl w:ilvl="0" w:tplc="2AF20E9E">
      <w:start w:val="1"/>
      <w:numFmt w:val="bullet"/>
      <w:pStyle w:val="EBListmark4"/>
      <w:lvlText w:val="–"/>
      <w:lvlJc w:val="left"/>
      <w:pPr>
        <w:ind w:left="2061" w:hanging="36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02773933"/>
    <w:multiLevelType w:val="multilevel"/>
    <w:tmpl w:val="72162D6E"/>
    <w:lvl w:ilvl="0">
      <w:start w:val="1"/>
      <w:numFmt w:val="decimal"/>
      <w:lvlText w:val="%1."/>
      <w:lvlJc w:val="left"/>
      <w:pPr>
        <w:ind w:left="720" w:hanging="360"/>
      </w:pPr>
      <w:rPr>
        <w:rFonts w:hint="default"/>
      </w:rPr>
    </w:lvl>
    <w:lvl w:ilvl="1">
      <w:start w:val="1"/>
      <w:numFmt w:val="decimal"/>
      <w:pStyle w:val="21"/>
      <w:lvlText w:val="%1. %2."/>
      <w:lvlJc w:val="left"/>
      <w:pPr>
        <w:ind w:left="873" w:hanging="516"/>
      </w:pPr>
      <w:rPr>
        <w:rFonts w:hint="default"/>
      </w:rPr>
    </w:lvl>
    <w:lvl w:ilvl="2">
      <w:start w:val="1"/>
      <w:numFmt w:val="decimal"/>
      <w:pStyle w:val="31"/>
      <w:lvlText w:val="%1. %2. %3."/>
      <w:lvlJc w:val="left"/>
      <w:pPr>
        <w:ind w:left="1179" w:hanging="822"/>
      </w:pPr>
      <w:rPr>
        <w:rFonts w:hint="default"/>
      </w:rPr>
    </w:lvl>
    <w:lvl w:ilvl="3">
      <w:start w:val="1"/>
      <w:numFmt w:val="decimal"/>
      <w:pStyle w:val="41"/>
      <w:lvlText w:val="%1. %2. %3. %4."/>
      <w:lvlJc w:val="left"/>
      <w:pPr>
        <w:ind w:left="1332" w:hanging="975"/>
      </w:pPr>
      <w:rPr>
        <w:rFonts w:hint="default"/>
      </w:rPr>
    </w:lvl>
    <w:lvl w:ilvl="4">
      <w:start w:val="1"/>
      <w:numFmt w:val="decimal"/>
      <w:pStyle w:val="51"/>
      <w:lvlText w:val="%1. %2. %3. %4. %5."/>
      <w:lvlJc w:val="left"/>
      <w:pPr>
        <w:ind w:left="1486" w:hanging="1129"/>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3174082"/>
    <w:multiLevelType w:val="hybridMultilevel"/>
    <w:tmpl w:val="473ADA08"/>
    <w:lvl w:ilvl="0" w:tplc="105CDE78">
      <w:start w:val="1"/>
      <w:numFmt w:val="decimal"/>
      <w:pStyle w:val="a1"/>
      <w:lvlText w:val="Приложение %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3895F1C"/>
    <w:multiLevelType w:val="hybridMultilevel"/>
    <w:tmpl w:val="214497B0"/>
    <w:lvl w:ilvl="0" w:tplc="D076D042">
      <w:start w:val="1"/>
      <w:numFmt w:val="bullet"/>
      <w:pStyle w:val="EBListmark2"/>
      <w:lvlText w:val="–"/>
      <w:lvlJc w:val="left"/>
      <w:pPr>
        <w:ind w:left="1211" w:hanging="360"/>
      </w:pPr>
      <w:rPr>
        <w:rFonts w:ascii="Verdana" w:hAnsi="Verdana" w:hint="default"/>
        <w:b/>
        <w:i w:val="0"/>
        <w:color w:val="auto"/>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4B95EC4"/>
    <w:multiLevelType w:val="hybridMultilevel"/>
    <w:tmpl w:val="C422C9C2"/>
    <w:lvl w:ilvl="0" w:tplc="D27801C2">
      <w:start w:val="1"/>
      <w:numFmt w:val="bullet"/>
      <w:pStyle w:val="10"/>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17">
    <w:nsid w:val="04BD68AC"/>
    <w:multiLevelType w:val="hybridMultilevel"/>
    <w:tmpl w:val="DF8CB6EE"/>
    <w:lvl w:ilvl="0" w:tplc="3E582CBA">
      <w:start w:val="1"/>
      <w:numFmt w:val="bullet"/>
      <w:pStyle w:val="EBListmark3"/>
      <w:lvlText w:val="–"/>
      <w:lvlJc w:val="left"/>
      <w:pPr>
        <w:ind w:left="2118" w:hanging="360"/>
      </w:pPr>
      <w:rPr>
        <w:rFonts w:ascii="Verdana" w:hAnsi="Verdana" w:cs="Times New Roman" w:hint="default"/>
        <w:b/>
        <w:i w:val="0"/>
        <w:color w:val="auto"/>
        <w:sz w:val="22"/>
      </w:rPr>
    </w:lvl>
    <w:lvl w:ilvl="1" w:tplc="DD801ABA">
      <w:start w:val="1"/>
      <w:numFmt w:val="bullet"/>
      <w:lvlText w:val="o"/>
      <w:lvlJc w:val="left"/>
      <w:pPr>
        <w:tabs>
          <w:tab w:val="num" w:pos="1588"/>
        </w:tabs>
        <w:ind w:left="1588" w:hanging="284"/>
      </w:pPr>
      <w:rPr>
        <w:rFonts w:ascii="Courier New" w:hAnsi="Courier New" w:hint="default"/>
        <w:b w:val="0"/>
        <w:i w:val="0"/>
        <w:color w:val="auto"/>
        <w:sz w:val="28"/>
      </w:rPr>
    </w:lvl>
    <w:lvl w:ilvl="2" w:tplc="1EBA2034">
      <w:start w:val="1"/>
      <w:numFmt w:val="bullet"/>
      <w:lvlText w:val=""/>
      <w:lvlJc w:val="left"/>
      <w:pPr>
        <w:tabs>
          <w:tab w:val="num" w:pos="2160"/>
        </w:tabs>
        <w:ind w:left="2160" w:hanging="360"/>
      </w:pPr>
      <w:rPr>
        <w:rFonts w:ascii="Wingdings" w:hAnsi="Wingdings" w:hint="default"/>
      </w:rPr>
    </w:lvl>
    <w:lvl w:ilvl="3" w:tplc="B2889EA6">
      <w:start w:val="1"/>
      <w:numFmt w:val="bullet"/>
      <w:lvlText w:val=""/>
      <w:lvlJc w:val="left"/>
      <w:pPr>
        <w:tabs>
          <w:tab w:val="num" w:pos="2880"/>
        </w:tabs>
        <w:ind w:left="2880" w:hanging="360"/>
      </w:pPr>
      <w:rPr>
        <w:rFonts w:ascii="Symbol" w:hAnsi="Symbol" w:hint="default"/>
      </w:rPr>
    </w:lvl>
    <w:lvl w:ilvl="4" w:tplc="CBA86FEA">
      <w:start w:val="1"/>
      <w:numFmt w:val="bullet"/>
      <w:lvlText w:val="o"/>
      <w:lvlJc w:val="left"/>
      <w:pPr>
        <w:tabs>
          <w:tab w:val="num" w:pos="3600"/>
        </w:tabs>
        <w:ind w:left="3600" w:hanging="360"/>
      </w:pPr>
      <w:rPr>
        <w:rFonts w:ascii="Courier New" w:hAnsi="Courier New" w:cs="Courier New" w:hint="default"/>
      </w:rPr>
    </w:lvl>
    <w:lvl w:ilvl="5" w:tplc="BFD25E80" w:tentative="1">
      <w:start w:val="1"/>
      <w:numFmt w:val="bullet"/>
      <w:lvlText w:val=""/>
      <w:lvlJc w:val="left"/>
      <w:pPr>
        <w:tabs>
          <w:tab w:val="num" w:pos="4320"/>
        </w:tabs>
        <w:ind w:left="4320" w:hanging="360"/>
      </w:pPr>
      <w:rPr>
        <w:rFonts w:ascii="Wingdings" w:hAnsi="Wingdings" w:hint="default"/>
      </w:rPr>
    </w:lvl>
    <w:lvl w:ilvl="6" w:tplc="A746C978" w:tentative="1">
      <w:start w:val="1"/>
      <w:numFmt w:val="bullet"/>
      <w:lvlText w:val=""/>
      <w:lvlJc w:val="left"/>
      <w:pPr>
        <w:tabs>
          <w:tab w:val="num" w:pos="5040"/>
        </w:tabs>
        <w:ind w:left="5040" w:hanging="360"/>
      </w:pPr>
      <w:rPr>
        <w:rFonts w:ascii="Symbol" w:hAnsi="Symbol" w:hint="default"/>
      </w:rPr>
    </w:lvl>
    <w:lvl w:ilvl="7" w:tplc="A4586B04" w:tentative="1">
      <w:start w:val="1"/>
      <w:numFmt w:val="bullet"/>
      <w:lvlText w:val="o"/>
      <w:lvlJc w:val="left"/>
      <w:pPr>
        <w:tabs>
          <w:tab w:val="num" w:pos="5760"/>
        </w:tabs>
        <w:ind w:left="5760" w:hanging="360"/>
      </w:pPr>
      <w:rPr>
        <w:rFonts w:ascii="Courier New" w:hAnsi="Courier New" w:cs="Courier New" w:hint="default"/>
      </w:rPr>
    </w:lvl>
    <w:lvl w:ilvl="8" w:tplc="032871A2" w:tentative="1">
      <w:start w:val="1"/>
      <w:numFmt w:val="bullet"/>
      <w:lvlText w:val=""/>
      <w:lvlJc w:val="left"/>
      <w:pPr>
        <w:tabs>
          <w:tab w:val="num" w:pos="6480"/>
        </w:tabs>
        <w:ind w:left="6480" w:hanging="360"/>
      </w:pPr>
      <w:rPr>
        <w:rFonts w:ascii="Wingdings" w:hAnsi="Wingdings" w:hint="default"/>
      </w:rPr>
    </w:lvl>
  </w:abstractNum>
  <w:abstractNum w:abstractNumId="18">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19">
    <w:nsid w:val="067C0606"/>
    <w:multiLevelType w:val="hybridMultilevel"/>
    <w:tmpl w:val="8460BBE8"/>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
    <w:nsid w:val="06813F09"/>
    <w:multiLevelType w:val="multilevel"/>
    <w:tmpl w:val="50E6EABE"/>
    <w:lvl w:ilvl="0">
      <w:start w:val="1"/>
      <w:numFmt w:val="decimal"/>
      <w:lvlText w:val="%1."/>
      <w:lvlJc w:val="left"/>
      <w:pPr>
        <w:tabs>
          <w:tab w:val="num" w:pos="1417"/>
        </w:tabs>
        <w:ind w:left="1417" w:hanging="567"/>
      </w:pPr>
      <w:rPr>
        <w:rFonts w:cs="Times New Roman" w:hint="default"/>
        <w:sz w:val="24"/>
      </w:rPr>
    </w:lvl>
    <w:lvl w:ilvl="1">
      <w:start w:val="1"/>
      <w:numFmt w:val="decimal"/>
      <w:lvlRestart w:val="0"/>
      <w:pStyle w:val="ASFKListnum2"/>
      <w:isLgl/>
      <w:lvlText w:val="%1.%2."/>
      <w:lvlJc w:val="left"/>
      <w:pPr>
        <w:tabs>
          <w:tab w:val="num" w:pos="1474"/>
        </w:tabs>
        <w:ind w:left="1474" w:hanging="453"/>
      </w:pPr>
      <w:rPr>
        <w:rFonts w:ascii="Times New Roman" w:hAnsi="Times New Roman" w:cs="Times New Roman" w:hint="default"/>
        <w:b w:val="0"/>
        <w:i w:val="0"/>
        <w:sz w:val="24"/>
      </w:rPr>
    </w:lvl>
    <w:lvl w:ilvl="2">
      <w:start w:val="1"/>
      <w:numFmt w:val="decimal"/>
      <w:isLgl/>
      <w:lvlText w:val="%1.%2.%3."/>
      <w:lvlJc w:val="left"/>
      <w:pPr>
        <w:tabs>
          <w:tab w:val="num" w:pos="2268"/>
        </w:tabs>
        <w:ind w:left="2268" w:hanging="738"/>
      </w:pPr>
      <w:rPr>
        <w:rFonts w:ascii="Times New Roman" w:hAnsi="Times New Roman" w:cs="Times New Roman" w:hint="default"/>
        <w:b w:val="0"/>
        <w:i w:val="0"/>
        <w:sz w:val="24"/>
      </w:rPr>
    </w:lvl>
    <w:lvl w:ilvl="3">
      <w:start w:val="1"/>
      <w:numFmt w:val="decimal"/>
      <w:suff w:val="space"/>
      <w:lvlText w:val="%1.%2.%3.%4."/>
      <w:lvlJc w:val="left"/>
      <w:pPr>
        <w:ind w:left="283" w:hanging="567"/>
      </w:pPr>
      <w:rPr>
        <w:rFonts w:ascii="Times New Roman" w:hAnsi="Times New Roman" w:cs="Times New Roman" w:hint="default"/>
        <w:b w:val="0"/>
        <w:i w:val="0"/>
        <w:sz w:val="24"/>
      </w:rPr>
    </w:lvl>
    <w:lvl w:ilvl="4">
      <w:start w:val="1"/>
      <w:numFmt w:val="decimal"/>
      <w:suff w:val="space"/>
      <w:lvlText w:val="%1.%2.%3.%4.%5"/>
      <w:lvlJc w:val="left"/>
      <w:pPr>
        <w:ind w:left="850" w:hanging="567"/>
      </w:pPr>
      <w:rPr>
        <w:rFonts w:cs="Times New Roman" w:hint="default"/>
      </w:rPr>
    </w:lvl>
    <w:lvl w:ilvl="5">
      <w:start w:val="1"/>
      <w:numFmt w:val="decimal"/>
      <w:lvlText w:val="%1.%2.%3.%4.%5.%6"/>
      <w:lvlJc w:val="left"/>
      <w:pPr>
        <w:tabs>
          <w:tab w:val="num" w:pos="-833"/>
        </w:tabs>
        <w:ind w:left="-833" w:hanging="1152"/>
      </w:pPr>
      <w:rPr>
        <w:rFonts w:cs="Times New Roman" w:hint="default"/>
      </w:rPr>
    </w:lvl>
    <w:lvl w:ilvl="6">
      <w:start w:val="1"/>
      <w:numFmt w:val="decimal"/>
      <w:lvlText w:val="%1.%2.%3.%4.%5.%6.%7"/>
      <w:lvlJc w:val="left"/>
      <w:pPr>
        <w:tabs>
          <w:tab w:val="num" w:pos="-689"/>
        </w:tabs>
        <w:ind w:left="-689" w:hanging="1296"/>
      </w:pPr>
      <w:rPr>
        <w:rFonts w:cs="Times New Roman" w:hint="default"/>
      </w:rPr>
    </w:lvl>
    <w:lvl w:ilvl="7">
      <w:start w:val="1"/>
      <w:numFmt w:val="decimal"/>
      <w:lvlText w:val="%1.%2.%3.%4.%5.%6.%7.%8"/>
      <w:lvlJc w:val="left"/>
      <w:pPr>
        <w:tabs>
          <w:tab w:val="num" w:pos="-545"/>
        </w:tabs>
        <w:ind w:left="-545" w:hanging="1440"/>
      </w:pPr>
      <w:rPr>
        <w:rFonts w:cs="Times New Roman" w:hint="default"/>
      </w:rPr>
    </w:lvl>
    <w:lvl w:ilvl="8">
      <w:start w:val="1"/>
      <w:numFmt w:val="decimal"/>
      <w:lvlText w:val="%1.%2.%3.%4.%5.%6.%7.%8.%9"/>
      <w:lvlJc w:val="left"/>
      <w:pPr>
        <w:tabs>
          <w:tab w:val="num" w:pos="-401"/>
        </w:tabs>
        <w:ind w:left="-401" w:hanging="1584"/>
      </w:pPr>
      <w:rPr>
        <w:rFonts w:cs="Times New Roman" w:hint="default"/>
      </w:rPr>
    </w:lvl>
  </w:abstractNum>
  <w:abstractNum w:abstractNumId="21">
    <w:nsid w:val="07393551"/>
    <w:multiLevelType w:val="multilevel"/>
    <w:tmpl w:val="00000000"/>
    <w:name w:val="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7BE2C26"/>
    <w:multiLevelType w:val="multilevel"/>
    <w:tmpl w:val="6A222DEC"/>
    <w:lvl w:ilvl="0">
      <w:start w:val="1"/>
      <w:numFmt w:val="russianLower"/>
      <w:pStyle w:val="a2"/>
      <w:lvlText w:val="%1)"/>
      <w:lvlJc w:val="left"/>
      <w:pPr>
        <w:tabs>
          <w:tab w:val="num" w:pos="1208"/>
        </w:tabs>
        <w:ind w:left="1208" w:hanging="357"/>
      </w:pPr>
      <w:rPr>
        <w:rFonts w:hint="default"/>
      </w:rPr>
    </w:lvl>
    <w:lvl w:ilvl="1">
      <w:start w:val="1"/>
      <w:numFmt w:val="decimal"/>
      <w:lvlText w:val="%2)"/>
      <w:lvlJc w:val="left"/>
      <w:pPr>
        <w:tabs>
          <w:tab w:val="num" w:pos="1491"/>
        </w:tabs>
        <w:ind w:left="1491" w:hanging="35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085C592C"/>
    <w:multiLevelType w:val="hybridMultilevel"/>
    <w:tmpl w:val="B0F8CC3E"/>
    <w:lvl w:ilvl="0" w:tplc="0419000F">
      <w:start w:val="1"/>
      <w:numFmt w:val="decimal"/>
      <w:lvlText w:val="%1."/>
      <w:lvlJc w:val="left"/>
      <w:pPr>
        <w:ind w:left="77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9064E2F"/>
    <w:multiLevelType w:val="hybridMultilevel"/>
    <w:tmpl w:val="79B200BE"/>
    <w:lvl w:ilvl="0" w:tplc="BC221EC4">
      <w:start w:val="1"/>
      <w:numFmt w:val="decimal"/>
      <w:pStyle w:val="EBTableNumECMS"/>
      <w:lvlText w:val="E5.%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AA3AF7E8">
      <w:start w:val="1"/>
      <w:numFmt w:val="lowerLetter"/>
      <w:lvlText w:val="%2."/>
      <w:lvlJc w:val="left"/>
      <w:pPr>
        <w:ind w:left="1440" w:hanging="360"/>
      </w:pPr>
      <w:rPr>
        <w:rFonts w:cs="Times New Roman"/>
      </w:rPr>
    </w:lvl>
    <w:lvl w:ilvl="2" w:tplc="2378267E" w:tentative="1">
      <w:start w:val="1"/>
      <w:numFmt w:val="lowerRoman"/>
      <w:lvlText w:val="%3."/>
      <w:lvlJc w:val="right"/>
      <w:pPr>
        <w:ind w:left="2160" w:hanging="180"/>
      </w:pPr>
      <w:rPr>
        <w:rFonts w:cs="Times New Roman"/>
      </w:rPr>
    </w:lvl>
    <w:lvl w:ilvl="3" w:tplc="3A149B6A" w:tentative="1">
      <w:start w:val="1"/>
      <w:numFmt w:val="decimal"/>
      <w:lvlText w:val="%4."/>
      <w:lvlJc w:val="left"/>
      <w:pPr>
        <w:ind w:left="2880" w:hanging="360"/>
      </w:pPr>
      <w:rPr>
        <w:rFonts w:cs="Times New Roman"/>
      </w:rPr>
    </w:lvl>
    <w:lvl w:ilvl="4" w:tplc="E0049AB0" w:tentative="1">
      <w:start w:val="1"/>
      <w:numFmt w:val="lowerLetter"/>
      <w:lvlText w:val="%5."/>
      <w:lvlJc w:val="left"/>
      <w:pPr>
        <w:ind w:left="3600" w:hanging="360"/>
      </w:pPr>
      <w:rPr>
        <w:rFonts w:cs="Times New Roman"/>
      </w:rPr>
    </w:lvl>
    <w:lvl w:ilvl="5" w:tplc="FE04A630" w:tentative="1">
      <w:start w:val="1"/>
      <w:numFmt w:val="lowerRoman"/>
      <w:lvlText w:val="%6."/>
      <w:lvlJc w:val="right"/>
      <w:pPr>
        <w:ind w:left="4320" w:hanging="180"/>
      </w:pPr>
      <w:rPr>
        <w:rFonts w:cs="Times New Roman"/>
      </w:rPr>
    </w:lvl>
    <w:lvl w:ilvl="6" w:tplc="0A3AD480" w:tentative="1">
      <w:start w:val="1"/>
      <w:numFmt w:val="decimal"/>
      <w:lvlText w:val="%7."/>
      <w:lvlJc w:val="left"/>
      <w:pPr>
        <w:ind w:left="5040" w:hanging="360"/>
      </w:pPr>
      <w:rPr>
        <w:rFonts w:cs="Times New Roman"/>
      </w:rPr>
    </w:lvl>
    <w:lvl w:ilvl="7" w:tplc="E5908BA0" w:tentative="1">
      <w:start w:val="1"/>
      <w:numFmt w:val="lowerLetter"/>
      <w:lvlText w:val="%8."/>
      <w:lvlJc w:val="left"/>
      <w:pPr>
        <w:ind w:left="5760" w:hanging="360"/>
      </w:pPr>
      <w:rPr>
        <w:rFonts w:cs="Times New Roman"/>
      </w:rPr>
    </w:lvl>
    <w:lvl w:ilvl="8" w:tplc="14C42A52" w:tentative="1">
      <w:start w:val="1"/>
      <w:numFmt w:val="lowerRoman"/>
      <w:lvlText w:val="%9."/>
      <w:lvlJc w:val="right"/>
      <w:pPr>
        <w:ind w:left="6480" w:hanging="180"/>
      </w:pPr>
      <w:rPr>
        <w:rFonts w:cs="Times New Roman"/>
      </w:rPr>
    </w:lvl>
  </w:abstractNum>
  <w:abstractNum w:abstractNumId="25">
    <w:nsid w:val="09787DF2"/>
    <w:multiLevelType w:val="multilevel"/>
    <w:tmpl w:val="B204C4A2"/>
    <w:styleLink w:val="22"/>
    <w:lvl w:ilvl="0">
      <w:start w:val="1"/>
      <w:numFmt w:val="decimal"/>
      <w:lvlText w:val="A0.%1."/>
      <w:lvlJc w:val="left"/>
      <w:pPr>
        <w:tabs>
          <w:tab w:val="num" w:pos="227"/>
        </w:tabs>
        <w:ind w:left="227"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decimal"/>
      <w:lvlText w:val="А0%1.%2."/>
      <w:lvlJc w:val="left"/>
      <w:pPr>
        <w:tabs>
          <w:tab w:val="num" w:pos="283"/>
        </w:tabs>
        <w:ind w:left="425" w:hanging="425"/>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lvlText w:val="%2.%1.%3."/>
      <w:lvlJc w:val="left"/>
      <w:pPr>
        <w:tabs>
          <w:tab w:val="num" w:pos="1077"/>
        </w:tabs>
        <w:ind w:left="1219" w:hanging="567"/>
      </w:pPr>
      <w:rPr>
        <w:rFonts w:ascii="Times New Roman" w:hAnsi="Times New Roman" w:hint="default"/>
        <w:sz w:val="24"/>
        <w:szCs w:val="24"/>
      </w:rPr>
    </w:lvl>
    <w:lvl w:ilvl="3">
      <w:start w:val="1"/>
      <w:numFmt w:val="decimal"/>
      <w:lvlText w:val="%1.%2.%3.%4."/>
      <w:lvlJc w:val="left"/>
      <w:pPr>
        <w:tabs>
          <w:tab w:val="num" w:pos="2310"/>
        </w:tabs>
        <w:ind w:left="2238" w:hanging="648"/>
      </w:pPr>
      <w:rPr>
        <w:rFonts w:hint="default"/>
      </w:rPr>
    </w:lvl>
    <w:lvl w:ilvl="4">
      <w:start w:val="1"/>
      <w:numFmt w:val="decimal"/>
      <w:lvlText w:val="%1.%2.%3.%4.%5."/>
      <w:lvlJc w:val="left"/>
      <w:pPr>
        <w:tabs>
          <w:tab w:val="num" w:pos="3030"/>
        </w:tabs>
        <w:ind w:left="2742" w:hanging="792"/>
      </w:pPr>
      <w:rPr>
        <w:rFonts w:hint="default"/>
      </w:rPr>
    </w:lvl>
    <w:lvl w:ilvl="5">
      <w:start w:val="1"/>
      <w:numFmt w:val="decimal"/>
      <w:lvlText w:val="%1.%2.%3.%4.%5.%6."/>
      <w:lvlJc w:val="left"/>
      <w:pPr>
        <w:tabs>
          <w:tab w:val="num" w:pos="3390"/>
        </w:tabs>
        <w:ind w:left="3246" w:hanging="936"/>
      </w:pPr>
      <w:rPr>
        <w:rFonts w:hint="default"/>
      </w:rPr>
    </w:lvl>
    <w:lvl w:ilvl="6">
      <w:start w:val="1"/>
      <w:numFmt w:val="decimal"/>
      <w:lvlText w:val="%1.%2.%3.%4.%5.%6.%7."/>
      <w:lvlJc w:val="left"/>
      <w:pPr>
        <w:tabs>
          <w:tab w:val="num" w:pos="4110"/>
        </w:tabs>
        <w:ind w:left="3750" w:hanging="1080"/>
      </w:pPr>
      <w:rPr>
        <w:rFonts w:hint="default"/>
      </w:rPr>
    </w:lvl>
    <w:lvl w:ilvl="7">
      <w:start w:val="1"/>
      <w:numFmt w:val="decimal"/>
      <w:lvlText w:val="%1.%2.%3.%4.%5.%6.%7.%8."/>
      <w:lvlJc w:val="left"/>
      <w:pPr>
        <w:tabs>
          <w:tab w:val="num" w:pos="4470"/>
        </w:tabs>
        <w:ind w:left="4254" w:hanging="1224"/>
      </w:pPr>
      <w:rPr>
        <w:rFonts w:hint="default"/>
      </w:rPr>
    </w:lvl>
    <w:lvl w:ilvl="8">
      <w:start w:val="1"/>
      <w:numFmt w:val="decimal"/>
      <w:lvlText w:val="%1.%2.%3.%4.%5.%6.%7.%8.%9."/>
      <w:lvlJc w:val="left"/>
      <w:pPr>
        <w:tabs>
          <w:tab w:val="num" w:pos="5190"/>
        </w:tabs>
        <w:ind w:left="4830" w:hanging="1440"/>
      </w:pPr>
      <w:rPr>
        <w:rFonts w:hint="default"/>
      </w:rPr>
    </w:lvl>
  </w:abstractNum>
  <w:abstractNum w:abstractNumId="26">
    <w:nsid w:val="09A375D2"/>
    <w:multiLevelType w:val="multilevel"/>
    <w:tmpl w:val="2A52E212"/>
    <w:lvl w:ilvl="0">
      <w:start w:val="1"/>
      <w:numFmt w:val="bullet"/>
      <w:pStyle w:val="11"/>
      <w:lvlText w:val=""/>
      <w:lvlJc w:val="left"/>
      <w:pPr>
        <w:tabs>
          <w:tab w:val="num" w:pos="1426"/>
        </w:tabs>
        <w:ind w:left="1426" w:hanging="360"/>
      </w:pPr>
      <w:rPr>
        <w:rFonts w:ascii="Symbol" w:hAnsi="Symbol"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0B5C7A47"/>
    <w:multiLevelType w:val="hybridMultilevel"/>
    <w:tmpl w:val="8AD21472"/>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8">
    <w:nsid w:val="0C7D4A27"/>
    <w:multiLevelType w:val="hybridMultilevel"/>
    <w:tmpl w:val="1038A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C8C170A"/>
    <w:multiLevelType w:val="hybridMultilevel"/>
    <w:tmpl w:val="CCC89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505EE6"/>
    <w:multiLevelType w:val="hybridMultilevel"/>
    <w:tmpl w:val="1B06FBB4"/>
    <w:lvl w:ilvl="0" w:tplc="C21E94FE">
      <w:start w:val="1"/>
      <w:numFmt w:val="decimal"/>
      <w:lvlText w:val="%1."/>
      <w:lvlJc w:val="left"/>
      <w:pPr>
        <w:ind w:left="834" w:hanging="360"/>
      </w:pPr>
      <w:rPr>
        <w:i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1">
    <w:nsid w:val="0DEB2900"/>
    <w:multiLevelType w:val="multilevel"/>
    <w:tmpl w:val="59B4B752"/>
    <w:lvl w:ilvl="0">
      <w:start w:val="1"/>
      <w:numFmt w:val="decimal"/>
      <w:pStyle w:val="GOSTTableListNum1"/>
      <w:lvlText w:val="%1."/>
      <w:lvlJc w:val="left"/>
      <w:pPr>
        <w:tabs>
          <w:tab w:val="num" w:pos="653"/>
        </w:tabs>
        <w:ind w:left="653"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32">
    <w:nsid w:val="0E7424F2"/>
    <w:multiLevelType w:val="hybridMultilevel"/>
    <w:tmpl w:val="243EC620"/>
    <w:lvl w:ilvl="0" w:tplc="F216BEBC">
      <w:start w:val="1"/>
      <w:numFmt w:val="bullet"/>
      <w:pStyle w:val="23"/>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4">
    <w:nsid w:val="11B5072A"/>
    <w:multiLevelType w:val="hybridMultilevel"/>
    <w:tmpl w:val="E6DAEB14"/>
    <w:lvl w:ilvl="0" w:tplc="2E2843B2">
      <w:start w:val="1"/>
      <w:numFmt w:val="decimal"/>
      <w:pStyle w:val="021"/>
      <w:lvlText w:val="%1)"/>
      <w:lvlJc w:val="left"/>
      <w:pPr>
        <w:ind w:left="58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1" w:tplc="04190019">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35">
    <w:nsid w:val="1245256B"/>
    <w:multiLevelType w:val="singleLevel"/>
    <w:tmpl w:val="4942FEE2"/>
    <w:lvl w:ilvl="0">
      <w:start w:val="1"/>
      <w:numFmt w:val="bullet"/>
      <w:pStyle w:val="12"/>
      <w:lvlText w:val=""/>
      <w:lvlJc w:val="left"/>
      <w:pPr>
        <w:tabs>
          <w:tab w:val="num" w:pos="284"/>
        </w:tabs>
        <w:ind w:left="284" w:firstLine="0"/>
      </w:pPr>
      <w:rPr>
        <w:rFonts w:ascii="Symbol" w:hAnsi="Symbol" w:hint="default"/>
        <w:lang w:val="ru-RU"/>
      </w:rPr>
    </w:lvl>
  </w:abstractNum>
  <w:abstractNum w:abstractNumId="36">
    <w:nsid w:val="128A7B17"/>
    <w:multiLevelType w:val="hybridMultilevel"/>
    <w:tmpl w:val="E77E6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2F45ACA"/>
    <w:multiLevelType w:val="hybridMultilevel"/>
    <w:tmpl w:val="CA8CD74E"/>
    <w:lvl w:ilvl="0" w:tplc="B42C6C4C">
      <w:start w:val="1"/>
      <w:numFmt w:val="decimal"/>
      <w:pStyle w:val="a3"/>
      <w:lvlText w:val="%1)"/>
      <w:lvlJc w:val="left"/>
      <w:pPr>
        <w:tabs>
          <w:tab w:val="num" w:pos="1134"/>
        </w:tabs>
        <w:ind w:left="1134" w:hanging="42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9">
    <w:nsid w:val="14595A94"/>
    <w:multiLevelType w:val="hybridMultilevel"/>
    <w:tmpl w:val="29B0C812"/>
    <w:lvl w:ilvl="0" w:tplc="60C00634">
      <w:start w:val="1"/>
      <w:numFmt w:val="bullet"/>
      <w:pStyle w:val="13"/>
      <w:lvlText w:val="-"/>
      <w:lvlJc w:val="left"/>
      <w:pPr>
        <w:tabs>
          <w:tab w:val="num" w:pos="1276"/>
        </w:tabs>
        <w:ind w:left="1276" w:hanging="283"/>
      </w:pPr>
      <w:rPr>
        <w:rFonts w:ascii="Courier New" w:hAnsi="Courier New"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0">
    <w:nsid w:val="17F0793D"/>
    <w:multiLevelType w:val="hybridMultilevel"/>
    <w:tmpl w:val="E6FE5C6E"/>
    <w:lvl w:ilvl="0" w:tplc="545E349E">
      <w:start w:val="1"/>
      <w:numFmt w:val="decimal"/>
      <w:pStyle w:val="EBTableNum"/>
      <w:lvlText w:val="E3.%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1">
    <w:nsid w:val="17F26647"/>
    <w:multiLevelType w:val="hybridMultilevel"/>
    <w:tmpl w:val="D834ED42"/>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2">
    <w:nsid w:val="1801200B"/>
    <w:multiLevelType w:val="multilevel"/>
    <w:tmpl w:val="FDF09D4E"/>
    <w:lvl w:ilvl="0">
      <w:start w:val="1"/>
      <w:numFmt w:val="decimal"/>
      <w:pStyle w:val="a4"/>
      <w:suff w:val="nothing"/>
      <w:lvlText w:val="Категория %1."/>
      <w:lvlJc w:val="left"/>
      <w:pPr>
        <w:ind w:left="360" w:hanging="360"/>
      </w:pPr>
      <w:rPr>
        <w:rFonts w:cs="Times New Roman" w:hint="default"/>
      </w:rPr>
    </w:lvl>
    <w:lvl w:ilvl="1">
      <w:start w:val="1"/>
      <w:numFmt w:val="decimal"/>
      <w:suff w:val="nothing"/>
      <w:lvlText w:val="Тест %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3">
    <w:nsid w:val="18907C0D"/>
    <w:multiLevelType w:val="hybridMultilevel"/>
    <w:tmpl w:val="46023238"/>
    <w:lvl w:ilvl="0" w:tplc="D86430EE">
      <w:start w:val="1"/>
      <w:numFmt w:val="decimal"/>
      <w:pStyle w:val="EBTableNum0"/>
      <w:lvlText w:val="A1.%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85B60562"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44">
    <w:nsid w:val="18F0530A"/>
    <w:multiLevelType w:val="multilevel"/>
    <w:tmpl w:val="3B2430D8"/>
    <w:lvl w:ilvl="0">
      <w:start w:val="1"/>
      <w:numFmt w:val="bullet"/>
      <w:pStyle w:val="a5"/>
      <w:lvlText w:val=""/>
      <w:lvlJc w:val="left"/>
      <w:pPr>
        <w:tabs>
          <w:tab w:val="num" w:pos="992"/>
        </w:tabs>
        <w:ind w:left="992" w:hanging="283"/>
      </w:pPr>
      <w:rPr>
        <w:rFonts w:ascii="Symbol" w:hAnsi="Symbol" w:hint="default"/>
      </w:rPr>
    </w:lvl>
    <w:lvl w:ilvl="1">
      <w:start w:val="1"/>
      <w:numFmt w:val="bullet"/>
      <w:lvlText w:val="–"/>
      <w:lvlJc w:val="left"/>
      <w:pPr>
        <w:tabs>
          <w:tab w:val="num" w:pos="1276"/>
        </w:tabs>
        <w:ind w:left="1276" w:hanging="284"/>
      </w:pPr>
      <w:rPr>
        <w:rFonts w:ascii="Arial" w:hAnsi="Arial" w:hint="default"/>
      </w:rPr>
    </w:lvl>
    <w:lvl w:ilvl="2">
      <w:start w:val="1"/>
      <w:numFmt w:val="bullet"/>
      <w:lvlText w:val=""/>
      <w:lvlJc w:val="left"/>
      <w:pPr>
        <w:tabs>
          <w:tab w:val="num" w:pos="1559"/>
        </w:tabs>
        <w:ind w:left="1559" w:hanging="283"/>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nsid w:val="19952A7E"/>
    <w:multiLevelType w:val="hybridMultilevel"/>
    <w:tmpl w:val="C8B6927E"/>
    <w:lvl w:ilvl="0" w:tplc="6CA09326">
      <w:start w:val="1"/>
      <w:numFmt w:val="lowerLetter"/>
      <w:pStyle w:val="phlistordered2"/>
      <w:lvlText w:val="%1)"/>
      <w:lvlJc w:val="left"/>
      <w:pPr>
        <w:tabs>
          <w:tab w:val="num" w:pos="1757"/>
        </w:tabs>
        <w:ind w:left="1757" w:hanging="360"/>
      </w:p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46">
    <w:nsid w:val="1A1C5823"/>
    <w:multiLevelType w:val="hybridMultilevel"/>
    <w:tmpl w:val="243EC04A"/>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7">
    <w:nsid w:val="1A915C46"/>
    <w:multiLevelType w:val="hybridMultilevel"/>
    <w:tmpl w:val="9836C5FE"/>
    <w:lvl w:ilvl="0" w:tplc="344A580C">
      <w:start w:val="1"/>
      <w:numFmt w:val="bullet"/>
      <w:pStyle w:val="a6"/>
      <w:lvlText w:val="­"/>
      <w:lvlJc w:val="left"/>
      <w:pPr>
        <w:tabs>
          <w:tab w:val="num" w:pos="1134"/>
        </w:tabs>
        <w:ind w:left="1134" w:hanging="283"/>
      </w:pPr>
      <w:rPr>
        <w:rFonts w:ascii="Courier New" w:hAnsi="Courier New"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nsid w:val="1B5958DC"/>
    <w:multiLevelType w:val="hybridMultilevel"/>
    <w:tmpl w:val="647E9C86"/>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49">
    <w:nsid w:val="1BA12E1C"/>
    <w:multiLevelType w:val="multilevel"/>
    <w:tmpl w:val="7BF61550"/>
    <w:lvl w:ilvl="0">
      <w:start w:val="1"/>
      <w:numFmt w:val="russianLower"/>
      <w:pStyle w:val="011"/>
      <w:lvlText w:val="%1)"/>
      <w:lvlJc w:val="left"/>
      <w:pPr>
        <w:ind w:left="47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0">
    <w:nsid w:val="1C035477"/>
    <w:multiLevelType w:val="hybridMultilevel"/>
    <w:tmpl w:val="AFE8CD48"/>
    <w:lvl w:ilvl="0" w:tplc="6FC0BC60">
      <w:start w:val="1"/>
      <w:numFmt w:val="bullet"/>
      <w:pStyle w:val="a7"/>
      <w:lvlText w:val=""/>
      <w:lvlJc w:val="left"/>
      <w:pPr>
        <w:tabs>
          <w:tab w:val="num" w:pos="1440"/>
        </w:tabs>
        <w:ind w:left="1440" w:hanging="360"/>
      </w:pPr>
      <w:rPr>
        <w:rFonts w:ascii="Wingdings" w:hAnsi="Wingdings" w:hint="default"/>
      </w:rPr>
    </w:lvl>
    <w:lvl w:ilvl="1" w:tplc="6FC0BC60">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D242BD4"/>
    <w:multiLevelType w:val="hybridMultilevel"/>
    <w:tmpl w:val="31B44DE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2">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53">
    <w:nsid w:val="1E490A0C"/>
    <w:multiLevelType w:val="multilevel"/>
    <w:tmpl w:val="42D65DFE"/>
    <w:lvl w:ilvl="0">
      <w:start w:val="1"/>
      <w:numFmt w:val="decimal"/>
      <w:lvlRestart w:val="0"/>
      <w:pStyle w:val="14"/>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nsid w:val="1EB25044"/>
    <w:multiLevelType w:val="hybridMultilevel"/>
    <w:tmpl w:val="FA4CD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1F26259F"/>
    <w:multiLevelType w:val="multilevel"/>
    <w:tmpl w:val="04190023"/>
    <w:styleLink w:val="a8"/>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57">
    <w:nsid w:val="21B422BD"/>
    <w:multiLevelType w:val="hybridMultilevel"/>
    <w:tmpl w:val="8BD276C8"/>
    <w:lvl w:ilvl="0" w:tplc="3F70193C">
      <w:start w:val="1"/>
      <w:numFmt w:val="decimal"/>
      <w:pStyle w:val="52"/>
      <w:lvlText w:val="%1.1"/>
      <w:lvlJc w:val="left"/>
      <w:pPr>
        <w:ind w:left="108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23BC2D65"/>
    <w:multiLevelType w:val="hybridMultilevel"/>
    <w:tmpl w:val="865265A6"/>
    <w:lvl w:ilvl="0" w:tplc="5C243E4A">
      <w:start w:val="1"/>
      <w:numFmt w:val="bullet"/>
      <w:pStyle w:val="EBTableNum1"/>
      <w:lvlText w:val=""/>
      <w:lvlJc w:val="left"/>
      <w:pPr>
        <w:ind w:left="1287" w:hanging="360"/>
      </w:pPr>
      <w:rPr>
        <w:rFonts w:ascii="Symbol" w:hAnsi="Symbol" w:hint="default"/>
      </w:rPr>
    </w:lvl>
    <w:lvl w:ilvl="1" w:tplc="121AD72E" w:tentative="1">
      <w:start w:val="1"/>
      <w:numFmt w:val="bullet"/>
      <w:lvlText w:val="o"/>
      <w:lvlJc w:val="left"/>
      <w:pPr>
        <w:ind w:left="2007" w:hanging="360"/>
      </w:pPr>
      <w:rPr>
        <w:rFonts w:ascii="Courier New" w:hAnsi="Courier New" w:hint="default"/>
      </w:rPr>
    </w:lvl>
    <w:lvl w:ilvl="2" w:tplc="7D2A4164" w:tentative="1">
      <w:start w:val="1"/>
      <w:numFmt w:val="bullet"/>
      <w:lvlText w:val=""/>
      <w:lvlJc w:val="left"/>
      <w:pPr>
        <w:ind w:left="2727" w:hanging="360"/>
      </w:pPr>
      <w:rPr>
        <w:rFonts w:ascii="Wingdings" w:hAnsi="Wingdings" w:hint="default"/>
      </w:rPr>
    </w:lvl>
    <w:lvl w:ilvl="3" w:tplc="0088DE1C" w:tentative="1">
      <w:start w:val="1"/>
      <w:numFmt w:val="bullet"/>
      <w:lvlText w:val=""/>
      <w:lvlJc w:val="left"/>
      <w:pPr>
        <w:ind w:left="3447" w:hanging="360"/>
      </w:pPr>
      <w:rPr>
        <w:rFonts w:ascii="Symbol" w:hAnsi="Symbol" w:hint="default"/>
      </w:rPr>
    </w:lvl>
    <w:lvl w:ilvl="4" w:tplc="95FA4042" w:tentative="1">
      <w:start w:val="1"/>
      <w:numFmt w:val="bullet"/>
      <w:lvlText w:val="o"/>
      <w:lvlJc w:val="left"/>
      <w:pPr>
        <w:ind w:left="4167" w:hanging="360"/>
      </w:pPr>
      <w:rPr>
        <w:rFonts w:ascii="Courier New" w:hAnsi="Courier New" w:hint="default"/>
      </w:rPr>
    </w:lvl>
    <w:lvl w:ilvl="5" w:tplc="A1ACF152" w:tentative="1">
      <w:start w:val="1"/>
      <w:numFmt w:val="bullet"/>
      <w:lvlText w:val=""/>
      <w:lvlJc w:val="left"/>
      <w:pPr>
        <w:ind w:left="4887" w:hanging="360"/>
      </w:pPr>
      <w:rPr>
        <w:rFonts w:ascii="Wingdings" w:hAnsi="Wingdings" w:hint="default"/>
      </w:rPr>
    </w:lvl>
    <w:lvl w:ilvl="6" w:tplc="5B64673A" w:tentative="1">
      <w:start w:val="1"/>
      <w:numFmt w:val="bullet"/>
      <w:lvlText w:val=""/>
      <w:lvlJc w:val="left"/>
      <w:pPr>
        <w:ind w:left="5607" w:hanging="360"/>
      </w:pPr>
      <w:rPr>
        <w:rFonts w:ascii="Symbol" w:hAnsi="Symbol" w:hint="default"/>
      </w:rPr>
    </w:lvl>
    <w:lvl w:ilvl="7" w:tplc="925AFA72" w:tentative="1">
      <w:start w:val="1"/>
      <w:numFmt w:val="bullet"/>
      <w:lvlText w:val="o"/>
      <w:lvlJc w:val="left"/>
      <w:pPr>
        <w:ind w:left="6327" w:hanging="360"/>
      </w:pPr>
      <w:rPr>
        <w:rFonts w:ascii="Courier New" w:hAnsi="Courier New" w:hint="default"/>
      </w:rPr>
    </w:lvl>
    <w:lvl w:ilvl="8" w:tplc="A78E9646" w:tentative="1">
      <w:start w:val="1"/>
      <w:numFmt w:val="bullet"/>
      <w:lvlText w:val=""/>
      <w:lvlJc w:val="left"/>
      <w:pPr>
        <w:ind w:left="7047" w:hanging="360"/>
      </w:pPr>
      <w:rPr>
        <w:rFonts w:ascii="Wingdings" w:hAnsi="Wingdings" w:hint="default"/>
      </w:rPr>
    </w:lvl>
  </w:abstractNum>
  <w:abstractNum w:abstractNumId="59">
    <w:nsid w:val="23FF35DE"/>
    <w:multiLevelType w:val="hybridMultilevel"/>
    <w:tmpl w:val="D2E4ECD8"/>
    <w:lvl w:ilvl="0" w:tplc="E07A4078">
      <w:start w:val="1"/>
      <w:numFmt w:val="bullet"/>
      <w:pStyle w:val="32"/>
      <w:lvlText w:val=""/>
      <w:lvlJc w:val="left"/>
      <w:pPr>
        <w:ind w:left="1344" w:hanging="360"/>
      </w:pPr>
      <w:rPr>
        <w:rFonts w:ascii="Wingdings" w:hAnsi="Wingdings" w:hint="default"/>
      </w:rPr>
    </w:lvl>
    <w:lvl w:ilvl="1" w:tplc="04190003">
      <w:start w:val="1"/>
      <w:numFmt w:val="bullet"/>
      <w:lvlText w:val="o"/>
      <w:lvlJc w:val="left"/>
      <w:pPr>
        <w:ind w:left="2064" w:hanging="360"/>
      </w:pPr>
      <w:rPr>
        <w:rFonts w:ascii="Courier New" w:hAnsi="Courier New" w:cs="Courier New" w:hint="default"/>
      </w:rPr>
    </w:lvl>
    <w:lvl w:ilvl="2" w:tplc="04190005">
      <w:start w:val="1"/>
      <w:numFmt w:val="bullet"/>
      <w:lvlText w:val=""/>
      <w:lvlJc w:val="left"/>
      <w:pPr>
        <w:ind w:left="2784" w:hanging="360"/>
      </w:pPr>
      <w:rPr>
        <w:rFonts w:ascii="Wingdings" w:hAnsi="Wingdings" w:hint="default"/>
      </w:rPr>
    </w:lvl>
    <w:lvl w:ilvl="3" w:tplc="0419000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60">
    <w:nsid w:val="24477828"/>
    <w:multiLevelType w:val="hybridMultilevel"/>
    <w:tmpl w:val="14545E80"/>
    <w:name w:val="14"/>
    <w:lvl w:ilvl="0" w:tplc="C032B450">
      <w:start w:val="1"/>
      <w:numFmt w:val="decimal"/>
      <w:pStyle w:val="a9"/>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25D759EE"/>
    <w:multiLevelType w:val="hybridMultilevel"/>
    <w:tmpl w:val="892E5296"/>
    <w:lvl w:ilvl="0" w:tplc="C69A890A">
      <w:start w:val="1"/>
      <w:numFmt w:val="decimal"/>
      <w:pStyle w:val="EBTableNum2"/>
      <w:lvlText w:val="E0.%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2">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28981850"/>
    <w:multiLevelType w:val="hybridMultilevel"/>
    <w:tmpl w:val="F12CD5BE"/>
    <w:lvl w:ilvl="0" w:tplc="FFFFFFFF">
      <w:start w:val="1"/>
      <w:numFmt w:val="bullet"/>
      <w:pStyle w:val="24"/>
      <w:lvlText w:val="­"/>
      <w:lvlJc w:val="left"/>
      <w:pPr>
        <w:tabs>
          <w:tab w:val="num" w:pos="1647"/>
        </w:tabs>
        <w:ind w:left="1647" w:hanging="360"/>
      </w:pPr>
      <w:rPr>
        <w:rFonts w:ascii="Courier New" w:hAnsi="Courier New" w:hint="default"/>
      </w:rPr>
    </w:lvl>
    <w:lvl w:ilvl="1" w:tplc="FFFFFFFF">
      <w:start w:val="1"/>
      <w:numFmt w:val="lowerLetter"/>
      <w:lvlText w:val="%2."/>
      <w:lvlJc w:val="left"/>
      <w:pPr>
        <w:tabs>
          <w:tab w:val="num" w:pos="2436"/>
        </w:tabs>
        <w:ind w:left="2436" w:hanging="360"/>
      </w:pPr>
    </w:lvl>
    <w:lvl w:ilvl="2" w:tplc="FFFFFFFF" w:tentative="1">
      <w:start w:val="1"/>
      <w:numFmt w:val="lowerRoman"/>
      <w:lvlText w:val="%3."/>
      <w:lvlJc w:val="right"/>
      <w:pPr>
        <w:tabs>
          <w:tab w:val="num" w:pos="3156"/>
        </w:tabs>
        <w:ind w:left="3156" w:hanging="180"/>
      </w:pPr>
    </w:lvl>
    <w:lvl w:ilvl="3" w:tplc="FFFFFFFF" w:tentative="1">
      <w:start w:val="1"/>
      <w:numFmt w:val="decimal"/>
      <w:lvlText w:val="%4."/>
      <w:lvlJc w:val="left"/>
      <w:pPr>
        <w:tabs>
          <w:tab w:val="num" w:pos="3876"/>
        </w:tabs>
        <w:ind w:left="3876" w:hanging="360"/>
      </w:pPr>
    </w:lvl>
    <w:lvl w:ilvl="4" w:tplc="FFFFFFFF" w:tentative="1">
      <w:start w:val="1"/>
      <w:numFmt w:val="lowerLetter"/>
      <w:lvlText w:val="%5."/>
      <w:lvlJc w:val="left"/>
      <w:pPr>
        <w:tabs>
          <w:tab w:val="num" w:pos="4596"/>
        </w:tabs>
        <w:ind w:left="4596" w:hanging="360"/>
      </w:pPr>
    </w:lvl>
    <w:lvl w:ilvl="5" w:tplc="FFFFFFFF" w:tentative="1">
      <w:start w:val="1"/>
      <w:numFmt w:val="lowerRoman"/>
      <w:lvlText w:val="%6."/>
      <w:lvlJc w:val="right"/>
      <w:pPr>
        <w:tabs>
          <w:tab w:val="num" w:pos="5316"/>
        </w:tabs>
        <w:ind w:left="5316" w:hanging="180"/>
      </w:pPr>
    </w:lvl>
    <w:lvl w:ilvl="6" w:tplc="FFFFFFFF" w:tentative="1">
      <w:start w:val="1"/>
      <w:numFmt w:val="decimal"/>
      <w:lvlText w:val="%7."/>
      <w:lvlJc w:val="left"/>
      <w:pPr>
        <w:tabs>
          <w:tab w:val="num" w:pos="6036"/>
        </w:tabs>
        <w:ind w:left="6036" w:hanging="360"/>
      </w:pPr>
    </w:lvl>
    <w:lvl w:ilvl="7" w:tplc="FFFFFFFF" w:tentative="1">
      <w:start w:val="1"/>
      <w:numFmt w:val="lowerLetter"/>
      <w:lvlText w:val="%8."/>
      <w:lvlJc w:val="left"/>
      <w:pPr>
        <w:tabs>
          <w:tab w:val="num" w:pos="6756"/>
        </w:tabs>
        <w:ind w:left="6756" w:hanging="360"/>
      </w:pPr>
    </w:lvl>
    <w:lvl w:ilvl="8" w:tplc="FFFFFFFF" w:tentative="1">
      <w:start w:val="1"/>
      <w:numFmt w:val="lowerRoman"/>
      <w:lvlText w:val="%9."/>
      <w:lvlJc w:val="right"/>
      <w:pPr>
        <w:tabs>
          <w:tab w:val="num" w:pos="7476"/>
        </w:tabs>
        <w:ind w:left="7476" w:hanging="180"/>
      </w:pPr>
    </w:lvl>
  </w:abstractNum>
  <w:abstractNum w:abstractNumId="64">
    <w:nsid w:val="299C0A39"/>
    <w:multiLevelType w:val="hybridMultilevel"/>
    <w:tmpl w:val="59160E50"/>
    <w:lvl w:ilvl="0" w:tplc="55A2841C">
      <w:start w:val="1"/>
      <w:numFmt w:val="bullet"/>
      <w:pStyle w:val="EBTableNum-"/>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nsid w:val="2ABC3697"/>
    <w:multiLevelType w:val="hybridMultilevel"/>
    <w:tmpl w:val="0994F22E"/>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6">
    <w:nsid w:val="2ACD44FB"/>
    <w:multiLevelType w:val="hybridMultilevel"/>
    <w:tmpl w:val="3CC82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B102F18"/>
    <w:multiLevelType w:val="hybridMultilevel"/>
    <w:tmpl w:val="5C5E19AE"/>
    <w:lvl w:ilvl="0" w:tplc="A726E646">
      <w:start w:val="1"/>
      <w:numFmt w:val="decimal"/>
      <w:lvlText w:val="%1."/>
      <w:lvlJc w:val="left"/>
      <w:pPr>
        <w:ind w:left="834" w:hanging="360"/>
      </w:pPr>
      <w:rPr>
        <w:i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8">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BA10B6C"/>
    <w:multiLevelType w:val="hybridMultilevel"/>
    <w:tmpl w:val="D7743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BFB6BA4"/>
    <w:multiLevelType w:val="multilevel"/>
    <w:tmpl w:val="6A78E236"/>
    <w:lvl w:ilvl="0">
      <w:start w:val="1"/>
      <w:numFmt w:val="decimal"/>
      <w:pStyle w:val="aa"/>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nsid w:val="2C22407F"/>
    <w:multiLevelType w:val="multilevel"/>
    <w:tmpl w:val="3D8ED6D8"/>
    <w:lvl w:ilvl="0">
      <w:start w:val="1"/>
      <w:numFmt w:val="russianLower"/>
      <w:pStyle w:val="0115"/>
      <w:lvlText w:val="%1)"/>
      <w:lvlJc w:val="left"/>
      <w:pPr>
        <w:ind w:left="567"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1">
      <w:start w:val="1"/>
      <w:numFmt w:val="decimal"/>
      <w:pStyle w:val="0215"/>
      <w:lvlText w:val="%2)"/>
      <w:lvlJc w:val="left"/>
      <w:pPr>
        <w:ind w:left="680" w:hanging="45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nsid w:val="2D875018"/>
    <w:multiLevelType w:val="multilevel"/>
    <w:tmpl w:val="FE9E8786"/>
    <w:styleLink w:val="ArticleSection4"/>
    <w:lvl w:ilvl="0">
      <w:start w:val="1"/>
      <w:numFmt w:val="decimal"/>
      <w:pStyle w:val="ab"/>
      <w:lvlText w:val="%1)"/>
      <w:lvlJc w:val="left"/>
      <w:pPr>
        <w:tabs>
          <w:tab w:val="num" w:pos="1575"/>
        </w:tabs>
        <w:ind w:left="1575" w:hanging="1008"/>
      </w:pPr>
      <w:rPr>
        <w:rFonts w:hint="default"/>
      </w:rPr>
    </w:lvl>
    <w:lvl w:ilvl="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73">
    <w:nsid w:val="2DC9295B"/>
    <w:multiLevelType w:val="multilevel"/>
    <w:tmpl w:val="4BA0AF72"/>
    <w:lvl w:ilvl="0">
      <w:start w:val="1"/>
      <w:numFmt w:val="russianUpper"/>
      <w:pStyle w:val="EB"/>
      <w:lvlText w:val="Приложение %1."/>
      <w:lvlJc w:val="left"/>
      <w:pPr>
        <w:tabs>
          <w:tab w:val="num" w:pos="0"/>
        </w:tabs>
        <w:ind w:left="360" w:hanging="360"/>
      </w:pPr>
      <w:rPr>
        <w:rFonts w:ascii="Times New Roman" w:hAnsi="Times New Roman" w:hint="default"/>
        <w:sz w:val="32"/>
      </w:rPr>
    </w:lvl>
    <w:lvl w:ilvl="1">
      <w:start w:val="1"/>
      <w:numFmt w:val="decimal"/>
      <w:pStyle w:val="EB1"/>
      <w:lvlText w:val="%1.%2"/>
      <w:lvlJc w:val="left"/>
      <w:pPr>
        <w:tabs>
          <w:tab w:val="num" w:pos="0"/>
        </w:tabs>
        <w:ind w:left="720" w:hanging="360"/>
      </w:pPr>
      <w:rPr>
        <w:rFonts w:hint="default"/>
      </w:rPr>
    </w:lvl>
    <w:lvl w:ilvl="2">
      <w:start w:val="1"/>
      <w:numFmt w:val="decimal"/>
      <w:pStyle w:val="EB11"/>
      <w:lvlText w:val="%1.%2.%3"/>
      <w:lvlJc w:val="left"/>
      <w:pPr>
        <w:tabs>
          <w:tab w:val="num" w:pos="0"/>
        </w:tabs>
        <w:ind w:left="1080" w:hanging="360"/>
      </w:pPr>
      <w:rPr>
        <w:rFonts w:hint="default"/>
      </w:rPr>
    </w:lvl>
    <w:lvl w:ilvl="3">
      <w:start w:val="1"/>
      <w:numFmt w:val="decimal"/>
      <w:pStyle w:val="EB111"/>
      <w:lvlText w:val="%1.%2.%3.%4"/>
      <w:lvlJc w:val="left"/>
      <w:pPr>
        <w:tabs>
          <w:tab w:val="num" w:pos="0"/>
        </w:tabs>
        <w:ind w:left="1440" w:hanging="360"/>
      </w:pPr>
      <w:rPr>
        <w:rFonts w:hint="default"/>
      </w:rPr>
    </w:lvl>
    <w:lvl w:ilvl="4">
      <w:start w:val="1"/>
      <w:numFmt w:val="decimal"/>
      <w:pStyle w:val="EB1111"/>
      <w:lvlText w:val="%1.%2.%3.%4.%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4">
    <w:nsid w:val="2DFB36C3"/>
    <w:multiLevelType w:val="hybridMultilevel"/>
    <w:tmpl w:val="A50A0AF8"/>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75">
    <w:nsid w:val="2E2A31C9"/>
    <w:multiLevelType w:val="multilevel"/>
    <w:tmpl w:val="2A1CE8DA"/>
    <w:lvl w:ilvl="0">
      <w:start w:val="1"/>
      <w:numFmt w:val="russianLower"/>
      <w:pStyle w:val="010"/>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02"/>
      <w:lvlText w:val="%2)"/>
      <w:lvlJc w:val="left"/>
      <w:pPr>
        <w:tabs>
          <w:tab w:val="num" w:pos="1559"/>
        </w:tabs>
        <w:ind w:left="1559" w:hanging="425"/>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pStyle w:val="03"/>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pStyle w:val="04"/>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pStyle w:val="05"/>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rPr>
    </w:lvl>
    <w:lvl w:ilvl="5">
      <w:start w:val="1"/>
      <w:numFmt w:val="none"/>
      <w:pStyle w:val="06"/>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76">
    <w:nsid w:val="2E8E3F62"/>
    <w:multiLevelType w:val="hybridMultilevel"/>
    <w:tmpl w:val="A50A0AF8"/>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77">
    <w:nsid w:val="2EEB367E"/>
    <w:multiLevelType w:val="hybridMultilevel"/>
    <w:tmpl w:val="3DD2271E"/>
    <w:styleLink w:val="11111111"/>
    <w:lvl w:ilvl="0" w:tplc="1CBE2E34">
      <w:start w:val="1"/>
      <w:numFmt w:val="decimal"/>
      <w:lvlText w:val="1.12.%1."/>
      <w:lvlJc w:val="left"/>
      <w:pPr>
        <w:ind w:left="720" w:hanging="360"/>
      </w:pPr>
      <w:rPr>
        <w:rFonts w:cs="Times New Roman" w:hint="default"/>
      </w:rPr>
    </w:lvl>
    <w:lvl w:ilvl="1" w:tplc="CF28E138">
      <w:start w:val="1"/>
      <w:numFmt w:val="lowerLetter"/>
      <w:lvlText w:val="%2."/>
      <w:lvlJc w:val="left"/>
      <w:pPr>
        <w:ind w:left="1495" w:hanging="360"/>
      </w:pPr>
      <w:rPr>
        <w:rFonts w:cs="Times New Roman"/>
      </w:rPr>
    </w:lvl>
    <w:lvl w:ilvl="2" w:tplc="DDA0E6DE">
      <w:start w:val="9"/>
      <w:numFmt w:val="decimal"/>
      <w:lvlText w:val="%3."/>
      <w:lvlJc w:val="left"/>
      <w:pPr>
        <w:tabs>
          <w:tab w:val="num" w:pos="2340"/>
        </w:tabs>
        <w:ind w:left="2340" w:hanging="360"/>
      </w:pPr>
      <w:rPr>
        <w:rFonts w:cs="Times New Roman" w:hint="default"/>
      </w:rPr>
    </w:lvl>
    <w:lvl w:ilvl="3" w:tplc="6CAA252E" w:tentative="1">
      <w:start w:val="1"/>
      <w:numFmt w:val="decimal"/>
      <w:lvlText w:val="%4."/>
      <w:lvlJc w:val="left"/>
      <w:pPr>
        <w:ind w:left="2880" w:hanging="360"/>
      </w:pPr>
      <w:rPr>
        <w:rFonts w:cs="Times New Roman"/>
      </w:rPr>
    </w:lvl>
    <w:lvl w:ilvl="4" w:tplc="DDDCCE70" w:tentative="1">
      <w:start w:val="1"/>
      <w:numFmt w:val="lowerLetter"/>
      <w:lvlText w:val="%5."/>
      <w:lvlJc w:val="left"/>
      <w:pPr>
        <w:ind w:left="3600" w:hanging="360"/>
      </w:pPr>
      <w:rPr>
        <w:rFonts w:cs="Times New Roman"/>
      </w:rPr>
    </w:lvl>
    <w:lvl w:ilvl="5" w:tplc="176CF63A" w:tentative="1">
      <w:start w:val="1"/>
      <w:numFmt w:val="lowerRoman"/>
      <w:lvlText w:val="%6."/>
      <w:lvlJc w:val="right"/>
      <w:pPr>
        <w:ind w:left="4320" w:hanging="180"/>
      </w:pPr>
      <w:rPr>
        <w:rFonts w:cs="Times New Roman"/>
      </w:rPr>
    </w:lvl>
    <w:lvl w:ilvl="6" w:tplc="C2B42F9C" w:tentative="1">
      <w:start w:val="1"/>
      <w:numFmt w:val="decimal"/>
      <w:lvlText w:val="%7."/>
      <w:lvlJc w:val="left"/>
      <w:pPr>
        <w:ind w:left="5040" w:hanging="360"/>
      </w:pPr>
      <w:rPr>
        <w:rFonts w:cs="Times New Roman"/>
      </w:rPr>
    </w:lvl>
    <w:lvl w:ilvl="7" w:tplc="C10A4046" w:tentative="1">
      <w:start w:val="1"/>
      <w:numFmt w:val="lowerLetter"/>
      <w:lvlText w:val="%8."/>
      <w:lvlJc w:val="left"/>
      <w:pPr>
        <w:ind w:left="5760" w:hanging="360"/>
      </w:pPr>
      <w:rPr>
        <w:rFonts w:cs="Times New Roman"/>
      </w:rPr>
    </w:lvl>
    <w:lvl w:ilvl="8" w:tplc="07743538" w:tentative="1">
      <w:start w:val="1"/>
      <w:numFmt w:val="lowerRoman"/>
      <w:lvlText w:val="%9."/>
      <w:lvlJc w:val="right"/>
      <w:pPr>
        <w:ind w:left="6480" w:hanging="180"/>
      </w:pPr>
      <w:rPr>
        <w:rFonts w:cs="Times New Roman"/>
      </w:rPr>
    </w:lvl>
  </w:abstractNum>
  <w:abstractNum w:abstractNumId="78">
    <w:nsid w:val="2F336357"/>
    <w:multiLevelType w:val="multilevel"/>
    <w:tmpl w:val="F62692B6"/>
    <w:lvl w:ilvl="0">
      <w:start w:val="1"/>
      <w:numFmt w:val="decimal"/>
      <w:pStyle w:val="ac"/>
      <w:lvlText w:val="%1)"/>
      <w:lvlJc w:val="left"/>
      <w:pPr>
        <w:tabs>
          <w:tab w:val="num" w:pos="1134"/>
        </w:tabs>
        <w:ind w:left="1134" w:hanging="425"/>
      </w:pPr>
      <w:rPr>
        <w:rFonts w:cs="Times New Roman" w:hint="default"/>
      </w:rPr>
    </w:lvl>
    <w:lvl w:ilvl="1">
      <w:start w:val="1"/>
      <w:numFmt w:val="decimal"/>
      <w:lvlText w:val="%1.%2)"/>
      <w:lvlJc w:val="left"/>
      <w:pPr>
        <w:tabs>
          <w:tab w:val="num" w:pos="1701"/>
        </w:tabs>
        <w:ind w:left="1701" w:hanging="567"/>
      </w:pPr>
      <w:rPr>
        <w:rFonts w:cs="Times New Roman" w:hint="default"/>
      </w:rPr>
    </w:lvl>
    <w:lvl w:ilvl="2">
      <w:start w:val="1"/>
      <w:numFmt w:val="decimal"/>
      <w:lvlText w:val="2.%2.2."/>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79">
    <w:nsid w:val="2FE342EC"/>
    <w:multiLevelType w:val="hybridMultilevel"/>
    <w:tmpl w:val="19EAA934"/>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80">
    <w:nsid w:val="301126FC"/>
    <w:multiLevelType w:val="hybridMultilevel"/>
    <w:tmpl w:val="647E9C86"/>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81">
    <w:nsid w:val="30E908F8"/>
    <w:multiLevelType w:val="hybridMultilevel"/>
    <w:tmpl w:val="6136CF78"/>
    <w:lvl w:ilvl="0" w:tplc="AE4AF21A">
      <w:start w:val="1"/>
      <w:numFmt w:val="decimal"/>
      <w:lvlText w:val="%1."/>
      <w:lvlJc w:val="left"/>
      <w:pPr>
        <w:ind w:left="417" w:hanging="360"/>
      </w:pPr>
      <w:rPr>
        <w:rFonts w:hint="default"/>
        <w:sz w:val="24"/>
      </w:rPr>
    </w:lvl>
    <w:lvl w:ilvl="1" w:tplc="5AE0BB98">
      <w:start w:val="1"/>
      <w:numFmt w:val="lowerLetter"/>
      <w:lvlText w:val="%2."/>
      <w:lvlJc w:val="left"/>
      <w:pPr>
        <w:ind w:left="1137" w:hanging="360"/>
      </w:pPr>
    </w:lvl>
    <w:lvl w:ilvl="2" w:tplc="5A0A91A4">
      <w:start w:val="1"/>
      <w:numFmt w:val="lowerRoman"/>
      <w:lvlText w:val="%3."/>
      <w:lvlJc w:val="right"/>
      <w:pPr>
        <w:ind w:left="1857" w:hanging="180"/>
      </w:pPr>
    </w:lvl>
    <w:lvl w:ilvl="3" w:tplc="BD04C876">
      <w:start w:val="1"/>
      <w:numFmt w:val="decimal"/>
      <w:lvlText w:val="%4."/>
      <w:lvlJc w:val="left"/>
      <w:pPr>
        <w:ind w:left="2577" w:hanging="360"/>
      </w:pPr>
    </w:lvl>
    <w:lvl w:ilvl="4" w:tplc="043830FA">
      <w:start w:val="1"/>
      <w:numFmt w:val="lowerLetter"/>
      <w:lvlText w:val="%5."/>
      <w:lvlJc w:val="left"/>
      <w:pPr>
        <w:ind w:left="3297" w:hanging="360"/>
      </w:pPr>
    </w:lvl>
    <w:lvl w:ilvl="5" w:tplc="5F8CFDF8">
      <w:start w:val="1"/>
      <w:numFmt w:val="lowerRoman"/>
      <w:lvlText w:val="%6."/>
      <w:lvlJc w:val="right"/>
      <w:pPr>
        <w:ind w:left="4017" w:hanging="180"/>
      </w:pPr>
    </w:lvl>
    <w:lvl w:ilvl="6" w:tplc="9F7AB022">
      <w:start w:val="1"/>
      <w:numFmt w:val="decimal"/>
      <w:lvlText w:val="%7."/>
      <w:lvlJc w:val="left"/>
      <w:pPr>
        <w:ind w:left="4737" w:hanging="360"/>
      </w:pPr>
    </w:lvl>
    <w:lvl w:ilvl="7" w:tplc="B004F770">
      <w:start w:val="1"/>
      <w:numFmt w:val="lowerLetter"/>
      <w:lvlText w:val="%8."/>
      <w:lvlJc w:val="left"/>
      <w:pPr>
        <w:ind w:left="5457" w:hanging="360"/>
      </w:pPr>
    </w:lvl>
    <w:lvl w:ilvl="8" w:tplc="3958770A">
      <w:start w:val="1"/>
      <w:numFmt w:val="lowerRoman"/>
      <w:lvlText w:val="%9."/>
      <w:lvlJc w:val="right"/>
      <w:pPr>
        <w:ind w:left="6177" w:hanging="180"/>
      </w:pPr>
    </w:lvl>
  </w:abstractNum>
  <w:abstractNum w:abstractNumId="82">
    <w:nsid w:val="31EB3C28"/>
    <w:multiLevelType w:val="multilevel"/>
    <w:tmpl w:val="250EF940"/>
    <w:lvl w:ilvl="0">
      <w:start w:val="1"/>
      <w:numFmt w:val="decimal"/>
      <w:lvlText w:val="%1."/>
      <w:lvlJc w:val="left"/>
      <w:pPr>
        <w:tabs>
          <w:tab w:val="num" w:pos="360"/>
        </w:tabs>
        <w:ind w:left="360" w:hanging="360"/>
      </w:pPr>
      <w:rPr>
        <w:rFonts w:cs="Times New Roman"/>
      </w:rPr>
    </w:lvl>
    <w:lvl w:ilvl="1">
      <w:start w:val="1"/>
      <w:numFmt w:val="decimal"/>
      <w:pStyle w:val="25"/>
      <w:lvlText w:val="%1.%2."/>
      <w:lvlJc w:val="left"/>
      <w:pPr>
        <w:tabs>
          <w:tab w:val="num" w:pos="792"/>
        </w:tabs>
        <w:ind w:left="792" w:hanging="432"/>
      </w:pPr>
      <w:rPr>
        <w:rFonts w:cs="Times New Roman"/>
      </w:rPr>
    </w:lvl>
    <w:lvl w:ilvl="2">
      <w:start w:val="1"/>
      <w:numFmt w:val="decimal"/>
      <w:pStyle w:val="33"/>
      <w:lvlText w:val="%1.%2.%3."/>
      <w:lvlJc w:val="left"/>
      <w:pPr>
        <w:tabs>
          <w:tab w:val="num" w:pos="4548"/>
        </w:tabs>
        <w:ind w:left="4332" w:hanging="504"/>
      </w:pPr>
      <w:rPr>
        <w:rFonts w:cs="Times New Roman"/>
        <w:b/>
        <w:i w:val="0"/>
      </w:rPr>
    </w:lvl>
    <w:lvl w:ilvl="3">
      <w:start w:val="1"/>
      <w:numFmt w:val="decimal"/>
      <w:pStyle w:val="42"/>
      <w:lvlText w:val="%1.%2.%3.%4."/>
      <w:lvlJc w:val="left"/>
      <w:pPr>
        <w:tabs>
          <w:tab w:val="num" w:pos="2160"/>
        </w:tabs>
        <w:ind w:left="2088" w:hanging="648"/>
      </w:pPr>
      <w:rPr>
        <w:rFonts w:cs="Times New Roman"/>
      </w:rPr>
    </w:lvl>
    <w:lvl w:ilvl="4">
      <w:start w:val="1"/>
      <w:numFmt w:val="decimal"/>
      <w:pStyle w:val="53"/>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3">
    <w:nsid w:val="335755BD"/>
    <w:multiLevelType w:val="hybridMultilevel"/>
    <w:tmpl w:val="E89AEA30"/>
    <w:lvl w:ilvl="0" w:tplc="0419000F">
      <w:start w:val="1"/>
      <w:numFmt w:val="bullet"/>
      <w:pStyle w:val="EBTableNum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34002B0D"/>
    <w:multiLevelType w:val="hybridMultilevel"/>
    <w:tmpl w:val="0A584048"/>
    <w:lvl w:ilvl="0" w:tplc="85AA7518">
      <w:start w:val="1"/>
      <w:numFmt w:val="decimal"/>
      <w:pStyle w:val="EBTableNum4"/>
      <w:lvlText w:val="E4.%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5">
    <w:nsid w:val="34630A16"/>
    <w:multiLevelType w:val="hybridMultilevel"/>
    <w:tmpl w:val="21787C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35676B91"/>
    <w:multiLevelType w:val="hybridMultilevel"/>
    <w:tmpl w:val="94724CB6"/>
    <w:lvl w:ilvl="0" w:tplc="81ECC8B0">
      <w:start w:val="1"/>
      <w:numFmt w:val="decimal"/>
      <w:pStyle w:val="34"/>
      <w:lvlText w:val="%1.1.1"/>
      <w:lvlJc w:val="left"/>
      <w:pPr>
        <w:ind w:left="2052" w:hanging="360"/>
      </w:pPr>
      <w:rPr>
        <w:rFonts w:ascii="Arial" w:hAnsi="Arial" w:cs="Arial" w:hint="default"/>
        <w:kern w:val="16"/>
        <w:sz w:val="24"/>
        <w:szCs w:val="24"/>
      </w:rPr>
    </w:lvl>
    <w:lvl w:ilvl="1" w:tplc="98E2BF6A">
      <w:start w:val="1"/>
      <w:numFmt w:val="lowerLetter"/>
      <w:lvlText w:val="%2."/>
      <w:lvlJc w:val="left"/>
      <w:pPr>
        <w:ind w:left="4929" w:hanging="360"/>
      </w:pPr>
      <w:rPr>
        <w:rFonts w:cs="Times New Roman"/>
      </w:rPr>
    </w:lvl>
    <w:lvl w:ilvl="2" w:tplc="F0685A6E">
      <w:start w:val="1"/>
      <w:numFmt w:val="lowerRoman"/>
      <w:lvlText w:val="%3."/>
      <w:lvlJc w:val="right"/>
      <w:pPr>
        <w:ind w:left="5649" w:hanging="180"/>
      </w:pPr>
      <w:rPr>
        <w:rFonts w:cs="Times New Roman"/>
      </w:rPr>
    </w:lvl>
    <w:lvl w:ilvl="3" w:tplc="AF50204E">
      <w:start w:val="1"/>
      <w:numFmt w:val="decimal"/>
      <w:lvlText w:val="%4."/>
      <w:lvlJc w:val="left"/>
      <w:pPr>
        <w:ind w:left="6369" w:hanging="360"/>
      </w:pPr>
      <w:rPr>
        <w:rFonts w:cs="Times New Roman"/>
      </w:rPr>
    </w:lvl>
    <w:lvl w:ilvl="4" w:tplc="B07C2ED6">
      <w:start w:val="1"/>
      <w:numFmt w:val="lowerLetter"/>
      <w:lvlText w:val="%5."/>
      <w:lvlJc w:val="left"/>
      <w:pPr>
        <w:ind w:left="7089" w:hanging="360"/>
      </w:pPr>
      <w:rPr>
        <w:rFonts w:cs="Times New Roman"/>
      </w:rPr>
    </w:lvl>
    <w:lvl w:ilvl="5" w:tplc="0D76DF02">
      <w:start w:val="1"/>
      <w:numFmt w:val="lowerRoman"/>
      <w:lvlText w:val="%6."/>
      <w:lvlJc w:val="right"/>
      <w:pPr>
        <w:ind w:left="7809" w:hanging="180"/>
      </w:pPr>
      <w:rPr>
        <w:rFonts w:cs="Times New Roman"/>
      </w:rPr>
    </w:lvl>
    <w:lvl w:ilvl="6" w:tplc="DCE615CA">
      <w:start w:val="1"/>
      <w:numFmt w:val="decimal"/>
      <w:lvlText w:val="%7."/>
      <w:lvlJc w:val="left"/>
      <w:pPr>
        <w:ind w:left="8529" w:hanging="360"/>
      </w:pPr>
      <w:rPr>
        <w:rFonts w:cs="Times New Roman"/>
      </w:rPr>
    </w:lvl>
    <w:lvl w:ilvl="7" w:tplc="4ABC7CA2">
      <w:start w:val="1"/>
      <w:numFmt w:val="lowerLetter"/>
      <w:lvlText w:val="%8."/>
      <w:lvlJc w:val="left"/>
      <w:pPr>
        <w:ind w:left="9249" w:hanging="360"/>
      </w:pPr>
      <w:rPr>
        <w:rFonts w:cs="Times New Roman"/>
      </w:rPr>
    </w:lvl>
    <w:lvl w:ilvl="8" w:tplc="F89CFC62">
      <w:start w:val="1"/>
      <w:numFmt w:val="lowerRoman"/>
      <w:lvlText w:val="%9."/>
      <w:lvlJc w:val="right"/>
      <w:pPr>
        <w:ind w:left="9969" w:hanging="180"/>
      </w:pPr>
      <w:rPr>
        <w:rFonts w:cs="Times New Roman"/>
      </w:rPr>
    </w:lvl>
  </w:abstractNum>
  <w:abstractNum w:abstractNumId="87">
    <w:nsid w:val="37626639"/>
    <w:multiLevelType w:val="hybridMultilevel"/>
    <w:tmpl w:val="14427F1E"/>
    <w:lvl w:ilvl="0" w:tplc="3CFAC442">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37FF69D9"/>
    <w:multiLevelType w:val="hybridMultilevel"/>
    <w:tmpl w:val="0E588872"/>
    <w:lvl w:ilvl="0" w:tplc="9D4ABB0A">
      <w:start w:val="1"/>
      <w:numFmt w:val="decimal"/>
      <w:pStyle w:val="EBTableNum5"/>
      <w:lvlText w:val="E9.%1."/>
      <w:lvlJc w:val="left"/>
      <w:pPr>
        <w:ind w:left="417"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tplc="2708AB94" w:tentative="1">
      <w:start w:val="1"/>
      <w:numFmt w:val="lowerLetter"/>
      <w:lvlText w:val="%2."/>
      <w:lvlJc w:val="left"/>
      <w:pPr>
        <w:ind w:left="1440" w:hanging="360"/>
      </w:pPr>
      <w:rPr>
        <w:rFonts w:cs="Times New Roman"/>
      </w:rPr>
    </w:lvl>
    <w:lvl w:ilvl="2" w:tplc="F0C459F4" w:tentative="1">
      <w:start w:val="1"/>
      <w:numFmt w:val="lowerRoman"/>
      <w:lvlText w:val="%3."/>
      <w:lvlJc w:val="right"/>
      <w:pPr>
        <w:ind w:left="2160" w:hanging="180"/>
      </w:pPr>
      <w:rPr>
        <w:rFonts w:cs="Times New Roman"/>
      </w:rPr>
    </w:lvl>
    <w:lvl w:ilvl="3" w:tplc="64105754" w:tentative="1">
      <w:start w:val="1"/>
      <w:numFmt w:val="decimal"/>
      <w:lvlText w:val="%4."/>
      <w:lvlJc w:val="left"/>
      <w:pPr>
        <w:ind w:left="2880" w:hanging="360"/>
      </w:pPr>
      <w:rPr>
        <w:rFonts w:cs="Times New Roman"/>
      </w:rPr>
    </w:lvl>
    <w:lvl w:ilvl="4" w:tplc="A0FC6252" w:tentative="1">
      <w:start w:val="1"/>
      <w:numFmt w:val="lowerLetter"/>
      <w:lvlText w:val="%5."/>
      <w:lvlJc w:val="left"/>
      <w:pPr>
        <w:ind w:left="3600" w:hanging="360"/>
      </w:pPr>
      <w:rPr>
        <w:rFonts w:cs="Times New Roman"/>
      </w:rPr>
    </w:lvl>
    <w:lvl w:ilvl="5" w:tplc="5300830C" w:tentative="1">
      <w:start w:val="1"/>
      <w:numFmt w:val="lowerRoman"/>
      <w:lvlText w:val="%6."/>
      <w:lvlJc w:val="right"/>
      <w:pPr>
        <w:ind w:left="4320" w:hanging="180"/>
      </w:pPr>
      <w:rPr>
        <w:rFonts w:cs="Times New Roman"/>
      </w:rPr>
    </w:lvl>
    <w:lvl w:ilvl="6" w:tplc="F814BC9C" w:tentative="1">
      <w:start w:val="1"/>
      <w:numFmt w:val="decimal"/>
      <w:lvlText w:val="%7."/>
      <w:lvlJc w:val="left"/>
      <w:pPr>
        <w:ind w:left="5040" w:hanging="360"/>
      </w:pPr>
      <w:rPr>
        <w:rFonts w:cs="Times New Roman"/>
      </w:rPr>
    </w:lvl>
    <w:lvl w:ilvl="7" w:tplc="22882004" w:tentative="1">
      <w:start w:val="1"/>
      <w:numFmt w:val="lowerLetter"/>
      <w:lvlText w:val="%8."/>
      <w:lvlJc w:val="left"/>
      <w:pPr>
        <w:ind w:left="5760" w:hanging="360"/>
      </w:pPr>
      <w:rPr>
        <w:rFonts w:cs="Times New Roman"/>
      </w:rPr>
    </w:lvl>
    <w:lvl w:ilvl="8" w:tplc="A6B288C6" w:tentative="1">
      <w:start w:val="1"/>
      <w:numFmt w:val="lowerRoman"/>
      <w:lvlText w:val="%9."/>
      <w:lvlJc w:val="right"/>
      <w:pPr>
        <w:ind w:left="6480" w:hanging="180"/>
      </w:pPr>
      <w:rPr>
        <w:rFonts w:cs="Times New Roman"/>
      </w:rPr>
    </w:lvl>
  </w:abstractNum>
  <w:abstractNum w:abstractNumId="89">
    <w:nsid w:val="38171C7E"/>
    <w:multiLevelType w:val="multilevel"/>
    <w:tmpl w:val="4AE210F2"/>
    <w:lvl w:ilvl="0">
      <w:start w:val="1"/>
      <w:numFmt w:val="decimal"/>
      <w:pStyle w:val="15"/>
      <w:lvlText w:val="%1."/>
      <w:lvlJc w:val="left"/>
      <w:pPr>
        <w:ind w:left="720" w:hanging="360"/>
      </w:p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nsid w:val="38BA6918"/>
    <w:multiLevelType w:val="hybridMultilevel"/>
    <w:tmpl w:val="30245708"/>
    <w:lvl w:ilvl="0" w:tplc="5C6AAF9C">
      <w:start w:val="1"/>
      <w:numFmt w:val="decimal"/>
      <w:lvlText w:val="%1."/>
      <w:lvlJc w:val="left"/>
      <w:pPr>
        <w:ind w:left="417" w:hanging="360"/>
      </w:pPr>
      <w:rPr>
        <w:rFonts w:hint="default"/>
      </w:rPr>
    </w:lvl>
    <w:lvl w:ilvl="1" w:tplc="78FAAACA">
      <w:start w:val="1"/>
      <w:numFmt w:val="lowerLetter"/>
      <w:lvlText w:val="%2."/>
      <w:lvlJc w:val="left"/>
      <w:pPr>
        <w:ind w:left="1137" w:hanging="360"/>
      </w:pPr>
    </w:lvl>
    <w:lvl w:ilvl="2" w:tplc="71B4A100">
      <w:start w:val="1"/>
      <w:numFmt w:val="lowerRoman"/>
      <w:lvlText w:val="%3."/>
      <w:lvlJc w:val="right"/>
      <w:pPr>
        <w:ind w:left="1857" w:hanging="180"/>
      </w:pPr>
    </w:lvl>
    <w:lvl w:ilvl="3" w:tplc="039600F2">
      <w:start w:val="1"/>
      <w:numFmt w:val="decimal"/>
      <w:lvlText w:val="%4."/>
      <w:lvlJc w:val="left"/>
      <w:pPr>
        <w:ind w:left="2577" w:hanging="360"/>
      </w:pPr>
    </w:lvl>
    <w:lvl w:ilvl="4" w:tplc="8322589C">
      <w:start w:val="1"/>
      <w:numFmt w:val="lowerLetter"/>
      <w:lvlText w:val="%5."/>
      <w:lvlJc w:val="left"/>
      <w:pPr>
        <w:ind w:left="3297" w:hanging="360"/>
      </w:pPr>
    </w:lvl>
    <w:lvl w:ilvl="5" w:tplc="BEC4F294">
      <w:start w:val="1"/>
      <w:numFmt w:val="lowerRoman"/>
      <w:lvlText w:val="%6."/>
      <w:lvlJc w:val="right"/>
      <w:pPr>
        <w:ind w:left="4017" w:hanging="180"/>
      </w:pPr>
    </w:lvl>
    <w:lvl w:ilvl="6" w:tplc="B6381BEC">
      <w:start w:val="1"/>
      <w:numFmt w:val="decimal"/>
      <w:lvlText w:val="%7."/>
      <w:lvlJc w:val="left"/>
      <w:pPr>
        <w:ind w:left="4737" w:hanging="360"/>
      </w:pPr>
    </w:lvl>
    <w:lvl w:ilvl="7" w:tplc="89A4F96C">
      <w:start w:val="1"/>
      <w:numFmt w:val="lowerLetter"/>
      <w:lvlText w:val="%8."/>
      <w:lvlJc w:val="left"/>
      <w:pPr>
        <w:ind w:left="5457" w:hanging="360"/>
      </w:pPr>
    </w:lvl>
    <w:lvl w:ilvl="8" w:tplc="529CB7B4">
      <w:start w:val="1"/>
      <w:numFmt w:val="lowerRoman"/>
      <w:lvlText w:val="%9."/>
      <w:lvlJc w:val="right"/>
      <w:pPr>
        <w:ind w:left="6177" w:hanging="180"/>
      </w:pPr>
    </w:lvl>
  </w:abstractNum>
  <w:abstractNum w:abstractNumId="91">
    <w:nsid w:val="38E73CE8"/>
    <w:multiLevelType w:val="hybridMultilevel"/>
    <w:tmpl w:val="B140967E"/>
    <w:lvl w:ilvl="0" w:tplc="916A2A22">
      <w:start w:val="1"/>
      <w:numFmt w:val="decimal"/>
      <w:pStyle w:val="ad"/>
      <w:lvlText w:val="%1."/>
      <w:lvlJc w:val="left"/>
      <w:pPr>
        <w:tabs>
          <w:tab w:val="num" w:pos="0"/>
        </w:tabs>
        <w:ind w:left="284" w:hanging="284"/>
      </w:pPr>
      <w:rPr>
        <w:rFonts w:hint="default"/>
      </w:rPr>
    </w:lvl>
    <w:lvl w:ilvl="1" w:tplc="02CEEFBC">
      <w:start w:val="1"/>
      <w:numFmt w:val="lowerLetter"/>
      <w:lvlText w:val="%2."/>
      <w:lvlJc w:val="left"/>
      <w:pPr>
        <w:tabs>
          <w:tab w:val="num" w:pos="8866"/>
        </w:tabs>
        <w:ind w:left="8866" w:hanging="360"/>
      </w:pPr>
      <w:rPr>
        <w:rFonts w:cs="Times New Roman"/>
      </w:rPr>
    </w:lvl>
    <w:lvl w:ilvl="2" w:tplc="3620C6EC">
      <w:start w:val="1"/>
      <w:numFmt w:val="lowerRoman"/>
      <w:pStyle w:val="ad"/>
      <w:lvlText w:val="%3."/>
      <w:lvlJc w:val="right"/>
      <w:pPr>
        <w:tabs>
          <w:tab w:val="num" w:pos="2160"/>
        </w:tabs>
        <w:ind w:left="2160" w:hanging="180"/>
      </w:pPr>
      <w:rPr>
        <w:rFonts w:cs="Times New Roman"/>
      </w:rPr>
    </w:lvl>
    <w:lvl w:ilvl="3" w:tplc="29A63974">
      <w:start w:val="1"/>
      <w:numFmt w:val="decimal"/>
      <w:lvlText w:val="%4."/>
      <w:lvlJc w:val="left"/>
      <w:pPr>
        <w:tabs>
          <w:tab w:val="num" w:pos="2880"/>
        </w:tabs>
        <w:ind w:left="2880" w:hanging="360"/>
      </w:pPr>
      <w:rPr>
        <w:rFonts w:cs="Times New Roman"/>
      </w:rPr>
    </w:lvl>
    <w:lvl w:ilvl="4" w:tplc="74DECE0C">
      <w:start w:val="1"/>
      <w:numFmt w:val="lowerLetter"/>
      <w:lvlText w:val="%5."/>
      <w:lvlJc w:val="left"/>
      <w:pPr>
        <w:tabs>
          <w:tab w:val="num" w:pos="3600"/>
        </w:tabs>
        <w:ind w:left="3600" w:hanging="360"/>
      </w:pPr>
      <w:rPr>
        <w:rFonts w:cs="Times New Roman"/>
      </w:rPr>
    </w:lvl>
    <w:lvl w:ilvl="5" w:tplc="5900DB50" w:tentative="1">
      <w:start w:val="1"/>
      <w:numFmt w:val="lowerRoman"/>
      <w:lvlText w:val="%6."/>
      <w:lvlJc w:val="right"/>
      <w:pPr>
        <w:tabs>
          <w:tab w:val="num" w:pos="4320"/>
        </w:tabs>
        <w:ind w:left="4320" w:hanging="180"/>
      </w:pPr>
      <w:rPr>
        <w:rFonts w:cs="Times New Roman"/>
      </w:rPr>
    </w:lvl>
    <w:lvl w:ilvl="6" w:tplc="190C203E" w:tentative="1">
      <w:start w:val="1"/>
      <w:numFmt w:val="decimal"/>
      <w:lvlText w:val="%7."/>
      <w:lvlJc w:val="left"/>
      <w:pPr>
        <w:tabs>
          <w:tab w:val="num" w:pos="5040"/>
        </w:tabs>
        <w:ind w:left="5040" w:hanging="360"/>
      </w:pPr>
      <w:rPr>
        <w:rFonts w:cs="Times New Roman"/>
      </w:rPr>
    </w:lvl>
    <w:lvl w:ilvl="7" w:tplc="46B4D610" w:tentative="1">
      <w:start w:val="1"/>
      <w:numFmt w:val="lowerLetter"/>
      <w:lvlText w:val="%8."/>
      <w:lvlJc w:val="left"/>
      <w:pPr>
        <w:tabs>
          <w:tab w:val="num" w:pos="5760"/>
        </w:tabs>
        <w:ind w:left="5760" w:hanging="360"/>
      </w:pPr>
      <w:rPr>
        <w:rFonts w:cs="Times New Roman"/>
      </w:rPr>
    </w:lvl>
    <w:lvl w:ilvl="8" w:tplc="CA3A8E88" w:tentative="1">
      <w:start w:val="1"/>
      <w:numFmt w:val="lowerRoman"/>
      <w:lvlText w:val="%9."/>
      <w:lvlJc w:val="right"/>
      <w:pPr>
        <w:tabs>
          <w:tab w:val="num" w:pos="6480"/>
        </w:tabs>
        <w:ind w:left="6480" w:hanging="180"/>
      </w:pPr>
      <w:rPr>
        <w:rFonts w:cs="Times New Roman"/>
      </w:rPr>
    </w:lvl>
  </w:abstractNum>
  <w:abstractNum w:abstractNumId="92">
    <w:nsid w:val="396220C8"/>
    <w:multiLevelType w:val="hybridMultilevel"/>
    <w:tmpl w:val="A99C61FE"/>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93">
    <w:nsid w:val="3ABF7A79"/>
    <w:multiLevelType w:val="hybridMultilevel"/>
    <w:tmpl w:val="0DF25E3C"/>
    <w:lvl w:ilvl="0" w:tplc="C292E0F4">
      <w:start w:val="1"/>
      <w:numFmt w:val="bullet"/>
      <w:pStyle w:val="ae"/>
      <w:lvlText w:val=""/>
      <w:lvlJc w:val="left"/>
      <w:pPr>
        <w:tabs>
          <w:tab w:val="num" w:pos="567"/>
        </w:tabs>
        <w:ind w:left="56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3ADC4721"/>
    <w:multiLevelType w:val="hybridMultilevel"/>
    <w:tmpl w:val="1124D7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3B520657"/>
    <w:multiLevelType w:val="hybridMultilevel"/>
    <w:tmpl w:val="DA160B08"/>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96">
    <w:nsid w:val="3C9300B4"/>
    <w:multiLevelType w:val="hybridMultilevel"/>
    <w:tmpl w:val="0C22EFAC"/>
    <w:lvl w:ilvl="0" w:tplc="517694EA">
      <w:start w:val="1"/>
      <w:numFmt w:val="bullet"/>
      <w:pStyle w:val="26"/>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nsid w:val="3DEE1C98"/>
    <w:multiLevelType w:val="hybridMultilevel"/>
    <w:tmpl w:val="767AC7A8"/>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8">
    <w:nsid w:val="3E6B459F"/>
    <w:multiLevelType w:val="hybridMultilevel"/>
    <w:tmpl w:val="75C6D022"/>
    <w:lvl w:ilvl="0" w:tplc="456CAFA0">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9">
    <w:nsid w:val="3F113757"/>
    <w:multiLevelType w:val="multilevel"/>
    <w:tmpl w:val="67743928"/>
    <w:lvl w:ilvl="0">
      <w:start w:val="1"/>
      <w:numFmt w:val="bullet"/>
      <w:pStyle w:val="af"/>
      <w:lvlText w:val=""/>
      <w:lvlJc w:val="left"/>
      <w:pPr>
        <w:tabs>
          <w:tab w:val="num" w:pos="992"/>
        </w:tabs>
        <w:ind w:firstLine="709"/>
      </w:pPr>
      <w:rPr>
        <w:rFonts w:ascii="Symbol" w:hAnsi="Symbol" w:hint="default"/>
        <w:color w:val="auto"/>
      </w:rPr>
    </w:lvl>
    <w:lvl w:ilvl="1">
      <w:start w:val="1"/>
      <w:numFmt w:val="bullet"/>
      <w:lvlText w:val=""/>
      <w:lvlJc w:val="left"/>
      <w:pPr>
        <w:tabs>
          <w:tab w:val="num" w:pos="992"/>
        </w:tabs>
        <w:ind w:left="1276" w:hanging="284"/>
      </w:pPr>
      <w:rPr>
        <w:rFonts w:ascii="Wingdings" w:hAnsi="Wingdings" w:hint="default"/>
        <w:sz w:val="16"/>
      </w:rPr>
    </w:lvl>
    <w:lvl w:ilvl="2">
      <w:start w:val="1"/>
      <w:numFmt w:val="bullet"/>
      <w:lvlText w:val="–"/>
      <w:lvlJc w:val="left"/>
      <w:pPr>
        <w:tabs>
          <w:tab w:val="num" w:pos="1276"/>
        </w:tabs>
        <w:ind w:left="1758" w:hanging="340"/>
      </w:pPr>
      <w:rPr>
        <w:rFonts w:ascii="Verdana" w:hAnsi="Verdana" w:hint="default"/>
        <w:b/>
        <w:i w:val="0"/>
        <w:sz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nsid w:val="3F9614A3"/>
    <w:multiLevelType w:val="hybridMultilevel"/>
    <w:tmpl w:val="CD523790"/>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01">
    <w:nsid w:val="403D1306"/>
    <w:multiLevelType w:val="multilevel"/>
    <w:tmpl w:val="A44CA5A6"/>
    <w:styleLink w:val="35"/>
    <w:lvl w:ilvl="0">
      <w:start w:val="1"/>
      <w:numFmt w:val="decimal"/>
      <w:lvlText w:val="A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2">
    <w:nsid w:val="42CD7736"/>
    <w:multiLevelType w:val="multilevel"/>
    <w:tmpl w:val="B59EED00"/>
    <w:lvl w:ilvl="0">
      <w:start w:val="1"/>
      <w:numFmt w:val="decimal"/>
      <w:pStyle w:val="ASFKListnum1"/>
      <w:lvlText w:val="%1."/>
      <w:lvlJc w:val="left"/>
      <w:pPr>
        <w:tabs>
          <w:tab w:val="num" w:pos="1021"/>
        </w:tabs>
        <w:ind w:left="1021" w:hanging="454"/>
      </w:pPr>
      <w:rPr>
        <w:rFonts w:ascii="Times New Roman" w:hAnsi="Times New Roman" w:cs="Arial CYR" w:hint="default"/>
        <w:b w:val="0"/>
        <w:bCs w:val="0"/>
        <w:i w:val="0"/>
        <w:iCs w:val="0"/>
        <w:caps w:val="0"/>
        <w:smallCaps w:val="0"/>
        <w:strike w:val="0"/>
        <w:dstrike w:val="0"/>
        <w:vanish w:val="0"/>
        <w:color w:val="000000"/>
        <w:spacing w:val="0"/>
        <w:kern w:val="0"/>
        <w:position w:val="0"/>
        <w:sz w:val="24"/>
        <w:u w:val="none"/>
        <w:vertAlign w:val="baseline"/>
      </w:rPr>
    </w:lvl>
    <w:lvl w:ilvl="1">
      <w:start w:val="1"/>
      <w:numFmt w:val="decimal"/>
      <w:isLgl/>
      <w:lvlText w:val="%1.%2."/>
      <w:lvlJc w:val="left"/>
      <w:pPr>
        <w:tabs>
          <w:tab w:val="num" w:pos="1854"/>
        </w:tabs>
        <w:ind w:left="1854" w:hanging="567"/>
      </w:pPr>
      <w:rPr>
        <w:rFonts w:ascii="Arial CYR" w:hAnsi="Arial CYR" w:cs="Arial CYR" w:hint="default"/>
        <w:b w:val="0"/>
        <w:i w:val="0"/>
        <w:sz w:val="24"/>
      </w:rPr>
    </w:lvl>
    <w:lvl w:ilvl="2">
      <w:start w:val="1"/>
      <w:numFmt w:val="decimal"/>
      <w:isLgl/>
      <w:lvlText w:val="%1.%2.%3."/>
      <w:lvlJc w:val="left"/>
      <w:pPr>
        <w:tabs>
          <w:tab w:val="num" w:pos="2421"/>
        </w:tabs>
        <w:ind w:left="2421" w:hanging="567"/>
      </w:pPr>
      <w:rPr>
        <w:rFonts w:ascii="Arial CYR" w:hAnsi="Arial CYR" w:cs="Times New Roman" w:hint="default"/>
        <w:b w:val="0"/>
        <w:i w:val="0"/>
        <w:sz w:val="24"/>
      </w:rPr>
    </w:lvl>
    <w:lvl w:ilvl="3">
      <w:start w:val="1"/>
      <w:numFmt w:val="decimal"/>
      <w:suff w:val="space"/>
      <w:lvlText w:val="%1.%2.%3.%4."/>
      <w:lvlJc w:val="left"/>
      <w:pPr>
        <w:ind w:left="2704" w:hanging="567"/>
      </w:pPr>
      <w:rPr>
        <w:rFonts w:ascii="Arial CYR" w:hAnsi="Arial CYR" w:cs="Times New Roman" w:hint="default"/>
        <w:b w:val="0"/>
        <w:i w:val="0"/>
        <w:sz w:val="24"/>
      </w:rPr>
    </w:lvl>
    <w:lvl w:ilvl="4">
      <w:start w:val="1"/>
      <w:numFmt w:val="decimal"/>
      <w:suff w:val="space"/>
      <w:lvlText w:val="%1.%2.%3.%4.%5"/>
      <w:lvlJc w:val="left"/>
      <w:pPr>
        <w:ind w:left="3271" w:hanging="567"/>
      </w:pPr>
      <w:rPr>
        <w:rFonts w:cs="Times New Roman" w:hint="default"/>
      </w:rPr>
    </w:lvl>
    <w:lvl w:ilvl="5">
      <w:start w:val="1"/>
      <w:numFmt w:val="decimal"/>
      <w:lvlText w:val="%1.%2.%3.%4.%5.%6"/>
      <w:lvlJc w:val="left"/>
      <w:pPr>
        <w:tabs>
          <w:tab w:val="num" w:pos="1588"/>
        </w:tabs>
        <w:ind w:left="1588" w:hanging="1152"/>
      </w:pPr>
      <w:rPr>
        <w:rFonts w:cs="Times New Roman" w:hint="default"/>
      </w:rPr>
    </w:lvl>
    <w:lvl w:ilvl="6">
      <w:start w:val="1"/>
      <w:numFmt w:val="decimal"/>
      <w:lvlText w:val="%1.%2.%3.%4.%5.%6.%7"/>
      <w:lvlJc w:val="left"/>
      <w:pPr>
        <w:tabs>
          <w:tab w:val="num" w:pos="1732"/>
        </w:tabs>
        <w:ind w:left="1732" w:hanging="1296"/>
      </w:pPr>
      <w:rPr>
        <w:rFonts w:cs="Times New Roman" w:hint="default"/>
      </w:rPr>
    </w:lvl>
    <w:lvl w:ilvl="7">
      <w:start w:val="1"/>
      <w:numFmt w:val="decimal"/>
      <w:lvlText w:val="%1.%2.%3.%4.%5.%6.%7.%8"/>
      <w:lvlJc w:val="left"/>
      <w:pPr>
        <w:tabs>
          <w:tab w:val="num" w:pos="1876"/>
        </w:tabs>
        <w:ind w:left="1876" w:hanging="1440"/>
      </w:pPr>
      <w:rPr>
        <w:rFonts w:cs="Times New Roman" w:hint="default"/>
      </w:rPr>
    </w:lvl>
    <w:lvl w:ilvl="8">
      <w:start w:val="1"/>
      <w:numFmt w:val="decimal"/>
      <w:lvlText w:val="%1.%2.%3.%4.%5.%6.%7.%8.%9"/>
      <w:lvlJc w:val="left"/>
      <w:pPr>
        <w:tabs>
          <w:tab w:val="num" w:pos="2020"/>
        </w:tabs>
        <w:ind w:left="2020" w:hanging="1584"/>
      </w:pPr>
      <w:rPr>
        <w:rFonts w:cs="Times New Roman" w:hint="default"/>
      </w:rPr>
    </w:lvl>
  </w:abstractNum>
  <w:abstractNum w:abstractNumId="103">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4">
    <w:nsid w:val="42E20AF0"/>
    <w:multiLevelType w:val="hybridMultilevel"/>
    <w:tmpl w:val="B0BEEDA8"/>
    <w:lvl w:ilvl="0" w:tplc="D32A979A">
      <w:start w:val="1"/>
      <w:numFmt w:val="decimal"/>
      <w:pStyle w:val="EBTableNumBPMS"/>
      <w:lvlText w:val="E6.%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4090003" w:tentative="1">
      <w:start w:val="1"/>
      <w:numFmt w:val="lowerLetter"/>
      <w:lvlText w:val="%2."/>
      <w:lvlJc w:val="left"/>
      <w:pPr>
        <w:ind w:left="1497" w:hanging="360"/>
      </w:pPr>
      <w:rPr>
        <w:rFonts w:cs="Times New Roman"/>
      </w:rPr>
    </w:lvl>
    <w:lvl w:ilvl="2" w:tplc="04090005" w:tentative="1">
      <w:start w:val="1"/>
      <w:numFmt w:val="lowerRoman"/>
      <w:lvlText w:val="%3."/>
      <w:lvlJc w:val="right"/>
      <w:pPr>
        <w:ind w:left="2217" w:hanging="180"/>
      </w:pPr>
      <w:rPr>
        <w:rFonts w:cs="Times New Roman"/>
      </w:rPr>
    </w:lvl>
    <w:lvl w:ilvl="3" w:tplc="04090001" w:tentative="1">
      <w:start w:val="1"/>
      <w:numFmt w:val="decimal"/>
      <w:lvlText w:val="%4."/>
      <w:lvlJc w:val="left"/>
      <w:pPr>
        <w:ind w:left="2937" w:hanging="360"/>
      </w:pPr>
      <w:rPr>
        <w:rFonts w:cs="Times New Roman"/>
      </w:rPr>
    </w:lvl>
    <w:lvl w:ilvl="4" w:tplc="04090003" w:tentative="1">
      <w:start w:val="1"/>
      <w:numFmt w:val="lowerLetter"/>
      <w:lvlText w:val="%5."/>
      <w:lvlJc w:val="left"/>
      <w:pPr>
        <w:ind w:left="3657" w:hanging="360"/>
      </w:pPr>
      <w:rPr>
        <w:rFonts w:cs="Times New Roman"/>
      </w:rPr>
    </w:lvl>
    <w:lvl w:ilvl="5" w:tplc="04090005" w:tentative="1">
      <w:start w:val="1"/>
      <w:numFmt w:val="lowerRoman"/>
      <w:lvlText w:val="%6."/>
      <w:lvlJc w:val="right"/>
      <w:pPr>
        <w:ind w:left="4377" w:hanging="180"/>
      </w:pPr>
      <w:rPr>
        <w:rFonts w:cs="Times New Roman"/>
      </w:rPr>
    </w:lvl>
    <w:lvl w:ilvl="6" w:tplc="04090001" w:tentative="1">
      <w:start w:val="1"/>
      <w:numFmt w:val="decimal"/>
      <w:lvlText w:val="%7."/>
      <w:lvlJc w:val="left"/>
      <w:pPr>
        <w:ind w:left="5097" w:hanging="360"/>
      </w:pPr>
      <w:rPr>
        <w:rFonts w:cs="Times New Roman"/>
      </w:rPr>
    </w:lvl>
    <w:lvl w:ilvl="7" w:tplc="04090003" w:tentative="1">
      <w:start w:val="1"/>
      <w:numFmt w:val="lowerLetter"/>
      <w:lvlText w:val="%8."/>
      <w:lvlJc w:val="left"/>
      <w:pPr>
        <w:ind w:left="5817" w:hanging="360"/>
      </w:pPr>
      <w:rPr>
        <w:rFonts w:cs="Times New Roman"/>
      </w:rPr>
    </w:lvl>
    <w:lvl w:ilvl="8" w:tplc="04090005" w:tentative="1">
      <w:start w:val="1"/>
      <w:numFmt w:val="lowerRoman"/>
      <w:lvlText w:val="%9."/>
      <w:lvlJc w:val="right"/>
      <w:pPr>
        <w:ind w:left="6537" w:hanging="180"/>
      </w:pPr>
      <w:rPr>
        <w:rFonts w:cs="Times New Roman"/>
      </w:rPr>
    </w:lvl>
  </w:abstractNum>
  <w:abstractNum w:abstractNumId="105">
    <w:nsid w:val="43444537"/>
    <w:multiLevelType w:val="hybridMultilevel"/>
    <w:tmpl w:val="FA16A2C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6">
    <w:nsid w:val="44651458"/>
    <w:multiLevelType w:val="hybridMultilevel"/>
    <w:tmpl w:val="493CFDE8"/>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07">
    <w:nsid w:val="448278B4"/>
    <w:multiLevelType w:val="multilevel"/>
    <w:tmpl w:val="D1D0B434"/>
    <w:styleLink w:val="0"/>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108">
    <w:nsid w:val="45687ADF"/>
    <w:multiLevelType w:val="hybridMultilevel"/>
    <w:tmpl w:val="AF4C8DAC"/>
    <w:name w:val="19"/>
    <w:lvl w:ilvl="0" w:tplc="9A40F0DC">
      <w:start w:val="1"/>
      <w:numFmt w:val="decimal"/>
      <w:pStyle w:val="27"/>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nsid w:val="45F640F9"/>
    <w:multiLevelType w:val="hybridMultilevel"/>
    <w:tmpl w:val="9EC46F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466967B2"/>
    <w:multiLevelType w:val="hybridMultilevel"/>
    <w:tmpl w:val="EADEE5E0"/>
    <w:lvl w:ilvl="0" w:tplc="4FF4BB6C">
      <w:start w:val="1"/>
      <w:numFmt w:val="bullet"/>
      <w:pStyle w:val="af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688236A"/>
    <w:multiLevelType w:val="hybridMultilevel"/>
    <w:tmpl w:val="4D1EE42A"/>
    <w:lvl w:ilvl="0" w:tplc="0D98BCE0">
      <w:start w:val="1"/>
      <w:numFmt w:val="decimal"/>
      <w:pStyle w:val="36"/>
      <w:lvlText w:val="1.1.%1."/>
      <w:lvlJc w:val="left"/>
      <w:pPr>
        <w:ind w:left="720" w:hanging="360"/>
      </w:pPr>
      <w:rPr>
        <w:rFonts w:ascii="Times New Roman" w:hAnsi="Times New Roman" w:cs="Times New Roman" w:hint="default"/>
      </w:rPr>
    </w:lvl>
    <w:lvl w:ilvl="1" w:tplc="04190019">
      <w:start w:val="1"/>
      <w:numFmt w:val="lowerLetter"/>
      <w:pStyle w:val="36"/>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8760FF7"/>
    <w:multiLevelType w:val="multilevel"/>
    <w:tmpl w:val="C41E487A"/>
    <w:lvl w:ilvl="0">
      <w:start w:val="1"/>
      <w:numFmt w:val="bullet"/>
      <w:pStyle w:val="OTRListMark"/>
      <w:lvlText w:val="–"/>
      <w:lvlJc w:val="left"/>
      <w:pPr>
        <w:tabs>
          <w:tab w:val="num" w:pos="1844"/>
        </w:tabs>
        <w:ind w:left="1844" w:hanging="284"/>
      </w:pPr>
      <w:rPr>
        <w:rFonts w:ascii="Verdana" w:hAnsi="Verdana" w:hint="default"/>
        <w:color w:val="auto"/>
        <w:sz w:val="24"/>
      </w:rPr>
    </w:lvl>
    <w:lvl w:ilvl="1">
      <w:start w:val="1"/>
      <w:numFmt w:val="bullet"/>
      <w:lvlText w:val="―"/>
      <w:lvlJc w:val="left"/>
      <w:pPr>
        <w:tabs>
          <w:tab w:val="num" w:pos="1701"/>
        </w:tabs>
        <w:ind w:left="1701" w:hanging="284"/>
      </w:pPr>
      <w:rPr>
        <w:rFonts w:ascii="Verdana" w:hAnsi="Verdana" w:hint="default"/>
        <w:color w:val="auto"/>
        <w:sz w:val="16"/>
      </w:rPr>
    </w:lvl>
    <w:lvl w:ilvl="2">
      <w:start w:val="1"/>
      <w:numFmt w:val="bullet"/>
      <w:lvlText w:val="–"/>
      <w:lvlJc w:val="left"/>
      <w:pPr>
        <w:tabs>
          <w:tab w:val="num" w:pos="1985"/>
        </w:tabs>
        <w:ind w:left="1985" w:hanging="284"/>
      </w:pPr>
      <w:rPr>
        <w:rFonts w:ascii="Verdana" w:hAnsi="Verdana" w:hint="default"/>
        <w:b/>
        <w:i w:val="0"/>
        <w:sz w:val="24"/>
      </w:rPr>
    </w:lvl>
    <w:lvl w:ilvl="3">
      <w:start w:val="1"/>
      <w:numFmt w:val="bullet"/>
      <w:lvlText w:val="–"/>
      <w:lvlJc w:val="left"/>
      <w:pPr>
        <w:tabs>
          <w:tab w:val="num" w:pos="2268"/>
        </w:tabs>
        <w:ind w:left="2268" w:hanging="283"/>
      </w:pPr>
      <w:rPr>
        <w:rFonts w:ascii="Verdana" w:hAnsi="Verdana" w:hint="default"/>
      </w:rPr>
    </w:lvl>
    <w:lvl w:ilvl="4">
      <w:start w:val="1"/>
      <w:numFmt w:val="bullet"/>
      <w:lvlText w:val=""/>
      <w:lvlJc w:val="left"/>
      <w:pPr>
        <w:tabs>
          <w:tab w:val="num" w:pos="2797"/>
        </w:tabs>
        <w:ind w:left="2797" w:hanging="360"/>
      </w:pPr>
      <w:rPr>
        <w:rFonts w:ascii="Symbol" w:hAnsi="Symbol" w:hint="default"/>
      </w:rPr>
    </w:lvl>
    <w:lvl w:ilvl="5">
      <w:start w:val="1"/>
      <w:numFmt w:val="bullet"/>
      <w:lvlText w:val=""/>
      <w:lvlJc w:val="left"/>
      <w:pPr>
        <w:tabs>
          <w:tab w:val="num" w:pos="3157"/>
        </w:tabs>
        <w:ind w:left="3157" w:hanging="360"/>
      </w:pPr>
      <w:rPr>
        <w:rFonts w:ascii="Wingdings" w:hAnsi="Wingdings" w:hint="default"/>
      </w:rPr>
    </w:lvl>
    <w:lvl w:ilvl="6">
      <w:start w:val="1"/>
      <w:numFmt w:val="bullet"/>
      <w:lvlText w:val=""/>
      <w:lvlJc w:val="left"/>
      <w:pPr>
        <w:tabs>
          <w:tab w:val="num" w:pos="3517"/>
        </w:tabs>
        <w:ind w:left="3517" w:hanging="360"/>
      </w:pPr>
      <w:rPr>
        <w:rFonts w:ascii="Wingdings" w:hAnsi="Wingdings" w:hint="default"/>
      </w:rPr>
    </w:lvl>
    <w:lvl w:ilvl="7">
      <w:start w:val="1"/>
      <w:numFmt w:val="bullet"/>
      <w:lvlText w:val=""/>
      <w:lvlJc w:val="left"/>
      <w:pPr>
        <w:tabs>
          <w:tab w:val="num" w:pos="3877"/>
        </w:tabs>
        <w:ind w:left="3877" w:hanging="360"/>
      </w:pPr>
      <w:rPr>
        <w:rFonts w:ascii="Symbol" w:hAnsi="Symbol" w:hint="default"/>
      </w:rPr>
    </w:lvl>
    <w:lvl w:ilvl="8">
      <w:start w:val="1"/>
      <w:numFmt w:val="bullet"/>
      <w:lvlText w:val=""/>
      <w:lvlJc w:val="left"/>
      <w:pPr>
        <w:tabs>
          <w:tab w:val="num" w:pos="4237"/>
        </w:tabs>
        <w:ind w:left="4237" w:hanging="360"/>
      </w:pPr>
      <w:rPr>
        <w:rFonts w:ascii="Symbol" w:hAnsi="Symbol" w:hint="default"/>
      </w:rPr>
    </w:lvl>
  </w:abstractNum>
  <w:abstractNum w:abstractNumId="113">
    <w:nsid w:val="491D24E0"/>
    <w:multiLevelType w:val="hybridMultilevel"/>
    <w:tmpl w:val="31B44DE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4">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115">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116">
    <w:nsid w:val="4BFB32A9"/>
    <w:multiLevelType w:val="multilevel"/>
    <w:tmpl w:val="10B09B16"/>
    <w:styleLink w:val="phadditiontitle"/>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17">
    <w:nsid w:val="4CA5095C"/>
    <w:multiLevelType w:val="multilevel"/>
    <w:tmpl w:val="2E4438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lvlText w:val="%1.%2.%3."/>
      <w:lvlJc w:val="left"/>
      <w:pPr>
        <w:tabs>
          <w:tab w:val="num" w:pos="964"/>
        </w:tabs>
        <w:ind w:left="964" w:hanging="964"/>
      </w:pPr>
      <w:rPr>
        <w:rFonts w:ascii="Times New Roman" w:hAnsi="Times New Roman" w:hint="default"/>
        <w:b/>
        <w:i w:val="0"/>
        <w:sz w:val="28"/>
        <w:szCs w:val="28"/>
      </w:rPr>
    </w:lvl>
    <w:lvl w:ilvl="3">
      <w:start w:val="1"/>
      <w:numFmt w:val="decimal"/>
      <w:lvlText w:val="%1.%2.%3.%4."/>
      <w:lvlJc w:val="left"/>
      <w:pPr>
        <w:tabs>
          <w:tab w:val="num" w:pos="1134"/>
        </w:tabs>
        <w:ind w:left="1134" w:hanging="1134"/>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724"/>
        </w:tabs>
        <w:ind w:left="724" w:hanging="1008"/>
      </w:pPr>
      <w:rPr>
        <w:rFonts w:hint="default"/>
      </w:rPr>
    </w:lvl>
    <w:lvl w:ilvl="5">
      <w:start w:val="1"/>
      <w:numFmt w:val="decimal"/>
      <w:pStyle w:val="6"/>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118">
    <w:nsid w:val="4DB564FC"/>
    <w:multiLevelType w:val="hybridMultilevel"/>
    <w:tmpl w:val="0EC4DC70"/>
    <w:lvl w:ilvl="0" w:tplc="FAB48B6E">
      <w:start w:val="1"/>
      <w:numFmt w:val="none"/>
      <w:pStyle w:val="af1"/>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9">
    <w:nsid w:val="4E025ECF"/>
    <w:multiLevelType w:val="multilevel"/>
    <w:tmpl w:val="14AAFE1E"/>
    <w:styleLink w:val="af2"/>
    <w:lvl w:ilvl="0">
      <w:start w:val="1"/>
      <w:numFmt w:val="decimal"/>
      <w:lvlText w:val="%1."/>
      <w:lvlJc w:val="left"/>
      <w:pPr>
        <w:tabs>
          <w:tab w:val="num" w:pos="1003"/>
        </w:tabs>
        <w:ind w:left="1003" w:hanging="283"/>
      </w:pPr>
      <w:rPr>
        <w:rFonts w:hint="default"/>
        <w:sz w:val="24"/>
      </w:rPr>
    </w:lvl>
    <w:lvl w:ilvl="1">
      <w:start w:val="1"/>
      <w:numFmt w:val="decimal"/>
      <w:lvlText w:val="%1.%2."/>
      <w:lvlJc w:val="left"/>
      <w:pPr>
        <w:tabs>
          <w:tab w:val="num" w:pos="1418"/>
        </w:tabs>
        <w:ind w:left="1418" w:hanging="426"/>
      </w:pPr>
      <w:rPr>
        <w:rFonts w:hint="default"/>
        <w:sz w:val="22"/>
      </w:rPr>
    </w:lvl>
    <w:lvl w:ilvl="2">
      <w:start w:val="1"/>
      <w:numFmt w:val="decimal"/>
      <w:lvlText w:val="%1.%2.%3."/>
      <w:lvlJc w:val="left"/>
      <w:pPr>
        <w:tabs>
          <w:tab w:val="num" w:pos="2126"/>
        </w:tabs>
        <w:ind w:left="2126" w:hanging="708"/>
      </w:pPr>
      <w:rPr>
        <w:rFonts w:hint="default"/>
      </w:rPr>
    </w:lvl>
    <w:lvl w:ilvl="3">
      <w:start w:val="1"/>
      <w:numFmt w:val="decimal"/>
      <w:lvlText w:val="%1.%2.%3.%4."/>
      <w:lvlJc w:val="left"/>
      <w:pPr>
        <w:tabs>
          <w:tab w:val="num" w:pos="1843"/>
        </w:tabs>
        <w:ind w:left="1843" w:hanging="284"/>
      </w:pPr>
      <w:rPr>
        <w:rFonts w:hint="default"/>
      </w:rPr>
    </w:lvl>
    <w:lvl w:ilvl="4">
      <w:start w:val="1"/>
      <w:numFmt w:val="decimal"/>
      <w:lvlText w:val="%1.%2.%3.%4.%5"/>
      <w:lvlJc w:val="left"/>
      <w:pPr>
        <w:tabs>
          <w:tab w:val="num" w:pos="2459"/>
        </w:tabs>
        <w:ind w:left="2459" w:hanging="1183"/>
      </w:pPr>
      <w:rPr>
        <w:rFonts w:hint="default"/>
      </w:rPr>
    </w:lvl>
    <w:lvl w:ilvl="5">
      <w:start w:val="1"/>
      <w:numFmt w:val="decimal"/>
      <w:lvlText w:val="%1.%2.%3.%4.%5.%6"/>
      <w:lvlJc w:val="left"/>
      <w:pPr>
        <w:tabs>
          <w:tab w:val="num" w:pos="2603"/>
        </w:tabs>
        <w:ind w:left="2603" w:hanging="1152"/>
      </w:pPr>
      <w:rPr>
        <w:rFonts w:hint="default"/>
      </w:rPr>
    </w:lvl>
    <w:lvl w:ilvl="6">
      <w:start w:val="1"/>
      <w:numFmt w:val="decimal"/>
      <w:lvlText w:val="%1.%2.%3.%4.%5.%6.%7"/>
      <w:lvlJc w:val="left"/>
      <w:pPr>
        <w:tabs>
          <w:tab w:val="num" w:pos="2747"/>
        </w:tabs>
        <w:ind w:left="2747" w:hanging="1296"/>
      </w:pPr>
      <w:rPr>
        <w:rFonts w:hint="default"/>
      </w:rPr>
    </w:lvl>
    <w:lvl w:ilvl="7">
      <w:start w:val="1"/>
      <w:numFmt w:val="decimal"/>
      <w:lvlText w:val="%1.%2.%3.%4.%5.%6.%7.%8"/>
      <w:lvlJc w:val="left"/>
      <w:pPr>
        <w:tabs>
          <w:tab w:val="num" w:pos="2891"/>
        </w:tabs>
        <w:ind w:left="2891" w:hanging="1440"/>
      </w:pPr>
      <w:rPr>
        <w:rFonts w:hint="default"/>
      </w:rPr>
    </w:lvl>
    <w:lvl w:ilvl="8">
      <w:start w:val="1"/>
      <w:numFmt w:val="decimal"/>
      <w:lvlText w:val="%1.%2.%3.%4.%5.%6.%7.%8.%9"/>
      <w:lvlJc w:val="left"/>
      <w:pPr>
        <w:tabs>
          <w:tab w:val="num" w:pos="3035"/>
        </w:tabs>
        <w:ind w:left="3035" w:hanging="1584"/>
      </w:pPr>
      <w:rPr>
        <w:rFonts w:hint="default"/>
      </w:rPr>
    </w:lvl>
  </w:abstractNum>
  <w:abstractNum w:abstractNumId="120">
    <w:nsid w:val="4E044427"/>
    <w:multiLevelType w:val="hybridMultilevel"/>
    <w:tmpl w:val="AF225F4A"/>
    <w:lvl w:ilvl="0" w:tplc="15D26732">
      <w:start w:val="1"/>
      <w:numFmt w:val="none"/>
      <w:pStyle w:val="GOSTNameTable"/>
      <w:lvlText w:val="Таблица "/>
      <w:lvlJc w:val="left"/>
      <w:pPr>
        <w:tabs>
          <w:tab w:val="num" w:pos="0"/>
        </w:tabs>
        <w:ind w:left="-567" w:firstLine="56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121">
    <w:nsid w:val="4E817739"/>
    <w:multiLevelType w:val="hybridMultilevel"/>
    <w:tmpl w:val="FE40A6C2"/>
    <w:name w:val="20"/>
    <w:lvl w:ilvl="0" w:tplc="F4A03762">
      <w:start w:val="1"/>
      <w:numFmt w:val="bullet"/>
      <w:pStyle w:val="37"/>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23">
    <w:nsid w:val="4FAB1F62"/>
    <w:multiLevelType w:val="hybridMultilevel"/>
    <w:tmpl w:val="714CE71A"/>
    <w:lvl w:ilvl="0" w:tplc="0419000F">
      <w:start w:val="1"/>
      <w:numFmt w:val="decimal"/>
      <w:lvlText w:val="%1."/>
      <w:lvlJc w:val="left"/>
      <w:pPr>
        <w:ind w:left="77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125">
    <w:nsid w:val="50B579AB"/>
    <w:multiLevelType w:val="multilevel"/>
    <w:tmpl w:val="B4A80E8C"/>
    <w:styleLink w:val="43"/>
    <w:lvl w:ilvl="0">
      <w:start w:val="1"/>
      <w:numFmt w:val="decimal"/>
      <w:lvlText w:val="A3.%1."/>
      <w:lvlJc w:val="left"/>
      <w:pPr>
        <w:ind w:left="615"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335" w:hanging="360"/>
      </w:pPr>
      <w:rPr>
        <w:rFonts w:cs="Times New Roman" w:hint="default"/>
      </w:rPr>
    </w:lvl>
    <w:lvl w:ilvl="2">
      <w:start w:val="1"/>
      <w:numFmt w:val="lowerRoman"/>
      <w:lvlText w:val="%3."/>
      <w:lvlJc w:val="right"/>
      <w:pPr>
        <w:ind w:left="2055" w:hanging="180"/>
      </w:pPr>
      <w:rPr>
        <w:rFonts w:cs="Times New Roman" w:hint="default"/>
      </w:rPr>
    </w:lvl>
    <w:lvl w:ilvl="3">
      <w:start w:val="1"/>
      <w:numFmt w:val="decimal"/>
      <w:lvlText w:val="%4."/>
      <w:lvlJc w:val="left"/>
      <w:pPr>
        <w:ind w:left="2775" w:hanging="360"/>
      </w:pPr>
      <w:rPr>
        <w:rFonts w:cs="Times New Roman" w:hint="default"/>
      </w:rPr>
    </w:lvl>
    <w:lvl w:ilvl="4">
      <w:start w:val="1"/>
      <w:numFmt w:val="lowerLetter"/>
      <w:lvlText w:val="%5."/>
      <w:lvlJc w:val="left"/>
      <w:pPr>
        <w:ind w:left="3495" w:hanging="360"/>
      </w:pPr>
      <w:rPr>
        <w:rFonts w:cs="Times New Roman" w:hint="default"/>
      </w:rPr>
    </w:lvl>
    <w:lvl w:ilvl="5">
      <w:start w:val="1"/>
      <w:numFmt w:val="lowerRoman"/>
      <w:lvlText w:val="%6."/>
      <w:lvlJc w:val="right"/>
      <w:pPr>
        <w:ind w:left="4215" w:hanging="180"/>
      </w:pPr>
      <w:rPr>
        <w:rFonts w:cs="Times New Roman" w:hint="default"/>
      </w:rPr>
    </w:lvl>
    <w:lvl w:ilvl="6">
      <w:start w:val="1"/>
      <w:numFmt w:val="decimal"/>
      <w:lvlText w:val="%7."/>
      <w:lvlJc w:val="left"/>
      <w:pPr>
        <w:ind w:left="4935" w:hanging="360"/>
      </w:pPr>
      <w:rPr>
        <w:rFonts w:cs="Times New Roman" w:hint="default"/>
      </w:rPr>
    </w:lvl>
    <w:lvl w:ilvl="7">
      <w:start w:val="1"/>
      <w:numFmt w:val="lowerLetter"/>
      <w:lvlText w:val="%8."/>
      <w:lvlJc w:val="left"/>
      <w:pPr>
        <w:ind w:left="5655" w:hanging="360"/>
      </w:pPr>
      <w:rPr>
        <w:rFonts w:cs="Times New Roman" w:hint="default"/>
      </w:rPr>
    </w:lvl>
    <w:lvl w:ilvl="8">
      <w:start w:val="1"/>
      <w:numFmt w:val="lowerRoman"/>
      <w:lvlText w:val="%9."/>
      <w:lvlJc w:val="right"/>
      <w:pPr>
        <w:ind w:left="6375" w:hanging="180"/>
      </w:pPr>
      <w:rPr>
        <w:rFonts w:cs="Times New Roman" w:hint="default"/>
      </w:rPr>
    </w:lvl>
  </w:abstractNum>
  <w:abstractNum w:abstractNumId="126">
    <w:nsid w:val="50E2358D"/>
    <w:multiLevelType w:val="hybridMultilevel"/>
    <w:tmpl w:val="ABBE0758"/>
    <w:lvl w:ilvl="0" w:tplc="39C0F6E6">
      <w:start w:val="1"/>
      <w:numFmt w:val="decimal"/>
      <w:pStyle w:val="EBTableNum6"/>
      <w:lvlText w:val="E1.%1."/>
      <w:lvlJc w:val="left"/>
      <w:pPr>
        <w:ind w:left="417" w:hanging="36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7">
    <w:nsid w:val="51D34A74"/>
    <w:multiLevelType w:val="hybridMultilevel"/>
    <w:tmpl w:val="13C4ACDC"/>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28">
    <w:nsid w:val="532458CD"/>
    <w:multiLevelType w:val="hybridMultilevel"/>
    <w:tmpl w:val="DF80B282"/>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29">
    <w:nsid w:val="534E2588"/>
    <w:multiLevelType w:val="hybridMultilevel"/>
    <w:tmpl w:val="30C45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3912092"/>
    <w:multiLevelType w:val="hybridMultilevel"/>
    <w:tmpl w:val="45460064"/>
    <w:lvl w:ilvl="0" w:tplc="7438F2BE">
      <w:start w:val="1"/>
      <w:numFmt w:val="decimal"/>
      <w:pStyle w:val="af3"/>
      <w:suff w:val="nothing"/>
      <w:lvlText w:val="%1"/>
      <w:lvlJc w:val="left"/>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55013BE8"/>
    <w:multiLevelType w:val="hybridMultilevel"/>
    <w:tmpl w:val="C1324026"/>
    <w:lvl w:ilvl="0" w:tplc="8F007BA2">
      <w:start w:val="1"/>
      <w:numFmt w:val="decimal"/>
      <w:pStyle w:val="EBTableNum7"/>
      <w:lvlText w:val="E8.%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516CED98" w:tentative="1">
      <w:start w:val="1"/>
      <w:numFmt w:val="lowerLetter"/>
      <w:lvlText w:val="%2."/>
      <w:lvlJc w:val="left"/>
      <w:pPr>
        <w:ind w:left="1497" w:hanging="360"/>
      </w:pPr>
      <w:rPr>
        <w:rFonts w:cs="Times New Roman"/>
      </w:rPr>
    </w:lvl>
    <w:lvl w:ilvl="2" w:tplc="9CA62976" w:tentative="1">
      <w:start w:val="1"/>
      <w:numFmt w:val="lowerRoman"/>
      <w:lvlText w:val="%3."/>
      <w:lvlJc w:val="right"/>
      <w:pPr>
        <w:ind w:left="2217" w:hanging="180"/>
      </w:pPr>
      <w:rPr>
        <w:rFonts w:cs="Times New Roman"/>
      </w:rPr>
    </w:lvl>
    <w:lvl w:ilvl="3" w:tplc="0F7A39EA" w:tentative="1">
      <w:start w:val="1"/>
      <w:numFmt w:val="decimal"/>
      <w:lvlText w:val="%4."/>
      <w:lvlJc w:val="left"/>
      <w:pPr>
        <w:ind w:left="2937" w:hanging="360"/>
      </w:pPr>
      <w:rPr>
        <w:rFonts w:cs="Times New Roman"/>
      </w:rPr>
    </w:lvl>
    <w:lvl w:ilvl="4" w:tplc="433491C2" w:tentative="1">
      <w:start w:val="1"/>
      <w:numFmt w:val="lowerLetter"/>
      <w:lvlText w:val="%5."/>
      <w:lvlJc w:val="left"/>
      <w:pPr>
        <w:ind w:left="3657" w:hanging="360"/>
      </w:pPr>
      <w:rPr>
        <w:rFonts w:cs="Times New Roman"/>
      </w:rPr>
    </w:lvl>
    <w:lvl w:ilvl="5" w:tplc="25FC921E" w:tentative="1">
      <w:start w:val="1"/>
      <w:numFmt w:val="lowerRoman"/>
      <w:lvlText w:val="%6."/>
      <w:lvlJc w:val="right"/>
      <w:pPr>
        <w:ind w:left="4377" w:hanging="180"/>
      </w:pPr>
      <w:rPr>
        <w:rFonts w:cs="Times New Roman"/>
      </w:rPr>
    </w:lvl>
    <w:lvl w:ilvl="6" w:tplc="1214FA18" w:tentative="1">
      <w:start w:val="1"/>
      <w:numFmt w:val="decimal"/>
      <w:lvlText w:val="%7."/>
      <w:lvlJc w:val="left"/>
      <w:pPr>
        <w:ind w:left="5097" w:hanging="360"/>
      </w:pPr>
      <w:rPr>
        <w:rFonts w:cs="Times New Roman"/>
      </w:rPr>
    </w:lvl>
    <w:lvl w:ilvl="7" w:tplc="0EB8F88C" w:tentative="1">
      <w:start w:val="1"/>
      <w:numFmt w:val="lowerLetter"/>
      <w:lvlText w:val="%8."/>
      <w:lvlJc w:val="left"/>
      <w:pPr>
        <w:ind w:left="5817" w:hanging="360"/>
      </w:pPr>
      <w:rPr>
        <w:rFonts w:cs="Times New Roman"/>
      </w:rPr>
    </w:lvl>
    <w:lvl w:ilvl="8" w:tplc="C2A819A0" w:tentative="1">
      <w:start w:val="1"/>
      <w:numFmt w:val="lowerRoman"/>
      <w:lvlText w:val="%9."/>
      <w:lvlJc w:val="right"/>
      <w:pPr>
        <w:ind w:left="6537" w:hanging="180"/>
      </w:pPr>
      <w:rPr>
        <w:rFonts w:cs="Times New Roman"/>
      </w:rPr>
    </w:lvl>
  </w:abstractNum>
  <w:abstractNum w:abstractNumId="132">
    <w:nsid w:val="553C2243"/>
    <w:multiLevelType w:val="hybridMultilevel"/>
    <w:tmpl w:val="C67C1D40"/>
    <w:lvl w:ilvl="0" w:tplc="62D02D9C">
      <w:start w:val="1"/>
      <w:numFmt w:val="decimal"/>
      <w:pStyle w:val="af4"/>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55B94FEE"/>
    <w:multiLevelType w:val="hybridMultilevel"/>
    <w:tmpl w:val="5B80901A"/>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4">
    <w:nsid w:val="56B346F7"/>
    <w:multiLevelType w:val="hybridMultilevel"/>
    <w:tmpl w:val="BC64DC12"/>
    <w:lvl w:ilvl="0" w:tplc="592C6E00">
      <w:start w:val="1"/>
      <w:numFmt w:val="decimal"/>
      <w:pStyle w:val="EBTableNum8"/>
      <w:lvlText w:val="E7.%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0E46CF8" w:tentative="1">
      <w:start w:val="1"/>
      <w:numFmt w:val="lowerLetter"/>
      <w:lvlText w:val="%2."/>
      <w:lvlJc w:val="left"/>
      <w:pPr>
        <w:ind w:left="1440" w:hanging="360"/>
      </w:pPr>
      <w:rPr>
        <w:rFonts w:cs="Times New Roman"/>
      </w:rPr>
    </w:lvl>
    <w:lvl w:ilvl="2" w:tplc="C28E4D50" w:tentative="1">
      <w:start w:val="1"/>
      <w:numFmt w:val="lowerRoman"/>
      <w:lvlText w:val="%3."/>
      <w:lvlJc w:val="right"/>
      <w:pPr>
        <w:ind w:left="2160" w:hanging="180"/>
      </w:pPr>
      <w:rPr>
        <w:rFonts w:cs="Times New Roman"/>
      </w:rPr>
    </w:lvl>
    <w:lvl w:ilvl="3" w:tplc="4696608C" w:tentative="1">
      <w:start w:val="1"/>
      <w:numFmt w:val="decimal"/>
      <w:lvlText w:val="%4."/>
      <w:lvlJc w:val="left"/>
      <w:pPr>
        <w:ind w:left="2880" w:hanging="360"/>
      </w:pPr>
      <w:rPr>
        <w:rFonts w:cs="Times New Roman"/>
      </w:rPr>
    </w:lvl>
    <w:lvl w:ilvl="4" w:tplc="6C1867AA" w:tentative="1">
      <w:start w:val="1"/>
      <w:numFmt w:val="lowerLetter"/>
      <w:lvlText w:val="%5."/>
      <w:lvlJc w:val="left"/>
      <w:pPr>
        <w:ind w:left="3600" w:hanging="360"/>
      </w:pPr>
      <w:rPr>
        <w:rFonts w:cs="Times New Roman"/>
      </w:rPr>
    </w:lvl>
    <w:lvl w:ilvl="5" w:tplc="60F86AF4" w:tentative="1">
      <w:start w:val="1"/>
      <w:numFmt w:val="lowerRoman"/>
      <w:lvlText w:val="%6."/>
      <w:lvlJc w:val="right"/>
      <w:pPr>
        <w:ind w:left="4320" w:hanging="180"/>
      </w:pPr>
      <w:rPr>
        <w:rFonts w:cs="Times New Roman"/>
      </w:rPr>
    </w:lvl>
    <w:lvl w:ilvl="6" w:tplc="6ACEBB50" w:tentative="1">
      <w:start w:val="1"/>
      <w:numFmt w:val="decimal"/>
      <w:lvlText w:val="%7."/>
      <w:lvlJc w:val="left"/>
      <w:pPr>
        <w:ind w:left="5040" w:hanging="360"/>
      </w:pPr>
      <w:rPr>
        <w:rFonts w:cs="Times New Roman"/>
      </w:rPr>
    </w:lvl>
    <w:lvl w:ilvl="7" w:tplc="750264DE" w:tentative="1">
      <w:start w:val="1"/>
      <w:numFmt w:val="lowerLetter"/>
      <w:lvlText w:val="%8."/>
      <w:lvlJc w:val="left"/>
      <w:pPr>
        <w:ind w:left="5760" w:hanging="360"/>
      </w:pPr>
      <w:rPr>
        <w:rFonts w:cs="Times New Roman"/>
      </w:rPr>
    </w:lvl>
    <w:lvl w:ilvl="8" w:tplc="365AAC6C" w:tentative="1">
      <w:start w:val="1"/>
      <w:numFmt w:val="lowerRoman"/>
      <w:lvlText w:val="%9."/>
      <w:lvlJc w:val="right"/>
      <w:pPr>
        <w:ind w:left="6480" w:hanging="180"/>
      </w:pPr>
      <w:rPr>
        <w:rFonts w:cs="Times New Roman"/>
      </w:rPr>
    </w:lvl>
  </w:abstractNum>
  <w:abstractNum w:abstractNumId="135">
    <w:nsid w:val="5744133C"/>
    <w:multiLevelType w:val="hybridMultilevel"/>
    <w:tmpl w:val="1DC0AD5C"/>
    <w:lvl w:ilvl="0" w:tplc="AE94D93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6">
    <w:nsid w:val="58267C8D"/>
    <w:multiLevelType w:val="hybridMultilevel"/>
    <w:tmpl w:val="60BEBD6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7">
    <w:nsid w:val="5B5D504C"/>
    <w:multiLevelType w:val="hybridMultilevel"/>
    <w:tmpl w:val="C03C5D4C"/>
    <w:lvl w:ilvl="0" w:tplc="B5762098">
      <w:start w:val="1"/>
      <w:numFmt w:val="bullet"/>
      <w:pStyle w:val="-0"/>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D0D05F3"/>
    <w:multiLevelType w:val="hybridMultilevel"/>
    <w:tmpl w:val="FA16A2C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9">
    <w:nsid w:val="5DBE0698"/>
    <w:multiLevelType w:val="hybridMultilevel"/>
    <w:tmpl w:val="6BEE2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F7316D8"/>
    <w:multiLevelType w:val="hybridMultilevel"/>
    <w:tmpl w:val="D9E60DEA"/>
    <w:lvl w:ilvl="0" w:tplc="5EAC582A">
      <w:start w:val="1"/>
      <w:numFmt w:val="decimal"/>
      <w:lvlText w:val="%1."/>
      <w:lvlJc w:val="left"/>
      <w:pPr>
        <w:ind w:left="417" w:hanging="360"/>
      </w:pPr>
      <w:rPr>
        <w:rFonts w:hint="default"/>
        <w:sz w:val="24"/>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41">
    <w:nsid w:val="5FB27D99"/>
    <w:multiLevelType w:val="hybridMultilevel"/>
    <w:tmpl w:val="59187430"/>
    <w:lvl w:ilvl="0" w:tplc="B2502442">
      <w:start w:val="1"/>
      <w:numFmt w:val="bullet"/>
      <w:pStyle w:val="EBTableNum9"/>
      <w:lvlText w:val=""/>
      <w:lvlJc w:val="left"/>
      <w:pPr>
        <w:ind w:left="806" w:hanging="360"/>
      </w:pPr>
      <w:rPr>
        <w:rFonts w:ascii="Symbol" w:hAnsi="Symbol" w:hint="default"/>
      </w:rPr>
    </w:lvl>
    <w:lvl w:ilvl="1" w:tplc="FFFFFFFF" w:tentative="1">
      <w:start w:val="1"/>
      <w:numFmt w:val="bullet"/>
      <w:lvlText w:val="o"/>
      <w:lvlJc w:val="left"/>
      <w:pPr>
        <w:ind w:left="1526" w:hanging="360"/>
      </w:pPr>
      <w:rPr>
        <w:rFonts w:ascii="Courier New" w:hAnsi="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142">
    <w:nsid w:val="609C7BD6"/>
    <w:multiLevelType w:val="hybridMultilevel"/>
    <w:tmpl w:val="DF600FC0"/>
    <w:lvl w:ilvl="0" w:tplc="B6F68898">
      <w:start w:val="1"/>
      <w:numFmt w:val="bullet"/>
      <w:lvlText w:val=""/>
      <w:lvlPicBulletId w:val="0"/>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43">
    <w:nsid w:val="60A60D76"/>
    <w:multiLevelType w:val="hybridMultilevel"/>
    <w:tmpl w:val="55945F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0C70092"/>
    <w:multiLevelType w:val="singleLevel"/>
    <w:tmpl w:val="E6C8360A"/>
    <w:lvl w:ilvl="0">
      <w:start w:val="1"/>
      <w:numFmt w:val="bullet"/>
      <w:pStyle w:val="16"/>
      <w:lvlText w:val=""/>
      <w:lvlJc w:val="left"/>
      <w:pPr>
        <w:ind w:left="984" w:hanging="360"/>
      </w:pPr>
      <w:rPr>
        <w:rFonts w:ascii="Symbol" w:hAnsi="Symbol" w:hint="default"/>
      </w:rPr>
    </w:lvl>
  </w:abstractNum>
  <w:abstractNum w:abstractNumId="145">
    <w:nsid w:val="61106053"/>
    <w:multiLevelType w:val="multilevel"/>
    <w:tmpl w:val="BEE4D558"/>
    <w:styleLink w:val="af5"/>
    <w:lvl w:ilvl="0">
      <w:start w:val="1"/>
      <w:numFmt w:val="russianLower"/>
      <w:lvlText w:val="%1)"/>
      <w:lvlJc w:val="left"/>
      <w:pPr>
        <w:tabs>
          <w:tab w:val="num" w:pos="1134"/>
        </w:tabs>
        <w:ind w:left="1134" w:hanging="425"/>
      </w:pPr>
      <w:rPr>
        <w:rFonts w:hint="default"/>
        <w:sz w:val="24"/>
      </w:rPr>
    </w:lvl>
    <w:lvl w:ilvl="1">
      <w:start w:val="1"/>
      <w:numFmt w:val="decimal"/>
      <w:lvlText w:val="%2)"/>
      <w:lvlJc w:val="left"/>
      <w:pPr>
        <w:tabs>
          <w:tab w:val="num" w:pos="1588"/>
        </w:tabs>
        <w:ind w:left="1588" w:hanging="454"/>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146">
    <w:nsid w:val="6152425E"/>
    <w:multiLevelType w:val="singleLevel"/>
    <w:tmpl w:val="2D1CED9E"/>
    <w:name w:val="22"/>
    <w:lvl w:ilvl="0">
      <w:start w:val="1"/>
      <w:numFmt w:val="bullet"/>
      <w:lvlText w:val=""/>
      <w:lvlJc w:val="left"/>
      <w:pPr>
        <w:tabs>
          <w:tab w:val="num" w:pos="1948"/>
        </w:tabs>
        <w:ind w:left="1134" w:firstLine="454"/>
      </w:pPr>
      <w:rPr>
        <w:rFonts w:ascii="Symbol" w:hAnsi="Symbol" w:hint="default"/>
      </w:rPr>
    </w:lvl>
  </w:abstractNum>
  <w:abstractNum w:abstractNumId="147">
    <w:nsid w:val="616350D8"/>
    <w:multiLevelType w:val="multilevel"/>
    <w:tmpl w:val="3E4414E6"/>
    <w:lvl w:ilvl="0">
      <w:start w:val="1"/>
      <w:numFmt w:val="bullet"/>
      <w:pStyle w:val="OTRTableListMark"/>
      <w:lvlText w:val="–"/>
      <w:lvlJc w:val="left"/>
      <w:pPr>
        <w:tabs>
          <w:tab w:val="num" w:pos="284"/>
        </w:tabs>
        <w:ind w:left="284" w:hanging="284"/>
      </w:pPr>
      <w:rPr>
        <w:rFonts w:ascii="Verdana" w:hAnsi="Verdana" w:hint="default"/>
        <w:color w:val="auto"/>
        <w:sz w:val="24"/>
      </w:rPr>
    </w:lvl>
    <w:lvl w:ilvl="1">
      <w:start w:val="1"/>
      <w:numFmt w:val="bullet"/>
      <w:lvlText w:val="―"/>
      <w:lvlJc w:val="left"/>
      <w:pPr>
        <w:tabs>
          <w:tab w:val="num" w:pos="1275"/>
        </w:tabs>
        <w:ind w:left="1275" w:hanging="283"/>
      </w:pPr>
      <w:rPr>
        <w:rFonts w:ascii="Verdana" w:hAnsi="Verdana" w:hint="default"/>
        <w:color w:val="auto"/>
        <w:sz w:val="16"/>
      </w:rPr>
    </w:lvl>
    <w:lvl w:ilvl="2">
      <w:start w:val="1"/>
      <w:numFmt w:val="bullet"/>
      <w:lvlText w:val="–"/>
      <w:lvlJc w:val="left"/>
      <w:pPr>
        <w:tabs>
          <w:tab w:val="num" w:pos="1559"/>
        </w:tabs>
        <w:ind w:left="1559" w:hanging="284"/>
      </w:pPr>
      <w:rPr>
        <w:rFonts w:ascii="Verdana" w:hAnsi="Verdana" w:hint="default"/>
        <w:b/>
        <w:i w:val="0"/>
        <w:sz w:val="24"/>
      </w:rPr>
    </w:lvl>
    <w:lvl w:ilvl="3">
      <w:start w:val="1"/>
      <w:numFmt w:val="bullet"/>
      <w:lvlText w:val=""/>
      <w:lvlJc w:val="left"/>
      <w:pPr>
        <w:tabs>
          <w:tab w:val="num" w:pos="1303"/>
        </w:tabs>
        <w:ind w:left="1303" w:hanging="360"/>
      </w:pPr>
      <w:rPr>
        <w:rFonts w:ascii="Symbol" w:hAnsi="Symbol" w:hint="default"/>
      </w:rPr>
    </w:lvl>
    <w:lvl w:ilvl="4">
      <w:start w:val="1"/>
      <w:numFmt w:val="bullet"/>
      <w:lvlText w:val=""/>
      <w:lvlJc w:val="left"/>
      <w:pPr>
        <w:tabs>
          <w:tab w:val="num" w:pos="1663"/>
        </w:tabs>
        <w:ind w:left="1663" w:hanging="360"/>
      </w:pPr>
      <w:rPr>
        <w:rFonts w:ascii="Symbol" w:hAnsi="Symbol" w:hint="default"/>
      </w:rPr>
    </w:lvl>
    <w:lvl w:ilvl="5">
      <w:start w:val="1"/>
      <w:numFmt w:val="bullet"/>
      <w:lvlText w:val=""/>
      <w:lvlJc w:val="left"/>
      <w:pPr>
        <w:tabs>
          <w:tab w:val="num" w:pos="2023"/>
        </w:tabs>
        <w:ind w:left="2023" w:hanging="360"/>
      </w:pPr>
      <w:rPr>
        <w:rFonts w:ascii="Wingdings" w:hAnsi="Wingdings" w:hint="default"/>
      </w:rPr>
    </w:lvl>
    <w:lvl w:ilvl="6">
      <w:start w:val="1"/>
      <w:numFmt w:val="bullet"/>
      <w:lvlText w:val=""/>
      <w:lvlJc w:val="left"/>
      <w:pPr>
        <w:tabs>
          <w:tab w:val="num" w:pos="2383"/>
        </w:tabs>
        <w:ind w:left="2383" w:hanging="360"/>
      </w:pPr>
      <w:rPr>
        <w:rFonts w:ascii="Wingdings" w:hAnsi="Wingdings" w:hint="default"/>
      </w:rPr>
    </w:lvl>
    <w:lvl w:ilvl="7">
      <w:start w:val="1"/>
      <w:numFmt w:val="bullet"/>
      <w:lvlText w:val=""/>
      <w:lvlJc w:val="left"/>
      <w:pPr>
        <w:tabs>
          <w:tab w:val="num" w:pos="2743"/>
        </w:tabs>
        <w:ind w:left="2743" w:hanging="360"/>
      </w:pPr>
      <w:rPr>
        <w:rFonts w:ascii="Symbol" w:hAnsi="Symbol" w:hint="default"/>
      </w:rPr>
    </w:lvl>
    <w:lvl w:ilvl="8">
      <w:start w:val="1"/>
      <w:numFmt w:val="bullet"/>
      <w:lvlText w:val=""/>
      <w:lvlJc w:val="left"/>
      <w:pPr>
        <w:tabs>
          <w:tab w:val="num" w:pos="3103"/>
        </w:tabs>
        <w:ind w:left="3103" w:hanging="360"/>
      </w:pPr>
      <w:rPr>
        <w:rFonts w:ascii="Symbol" w:hAnsi="Symbol" w:hint="default"/>
      </w:rPr>
    </w:lvl>
  </w:abstractNum>
  <w:abstractNum w:abstractNumId="148">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49">
    <w:nsid w:val="61C470E3"/>
    <w:multiLevelType w:val="hybridMultilevel"/>
    <w:tmpl w:val="FCF84872"/>
    <w:lvl w:ilvl="0" w:tplc="9410C5CE">
      <w:start w:val="1"/>
      <w:numFmt w:val="decimal"/>
      <w:pStyle w:val="EBTableNuma"/>
      <w:lvlText w:val="E2.%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842E532A" w:tentative="1">
      <w:start w:val="1"/>
      <w:numFmt w:val="lowerLetter"/>
      <w:lvlText w:val="%2."/>
      <w:lvlJc w:val="left"/>
      <w:pPr>
        <w:ind w:left="1440" w:hanging="360"/>
      </w:pPr>
      <w:rPr>
        <w:rFonts w:cs="Times New Roman"/>
      </w:rPr>
    </w:lvl>
    <w:lvl w:ilvl="2" w:tplc="F858F750" w:tentative="1">
      <w:start w:val="1"/>
      <w:numFmt w:val="lowerRoman"/>
      <w:lvlText w:val="%3."/>
      <w:lvlJc w:val="right"/>
      <w:pPr>
        <w:ind w:left="2160" w:hanging="180"/>
      </w:pPr>
      <w:rPr>
        <w:rFonts w:cs="Times New Roman"/>
      </w:rPr>
    </w:lvl>
    <w:lvl w:ilvl="3" w:tplc="4F9EDF56" w:tentative="1">
      <w:start w:val="1"/>
      <w:numFmt w:val="decimal"/>
      <w:lvlText w:val="%4."/>
      <w:lvlJc w:val="left"/>
      <w:pPr>
        <w:ind w:left="2880" w:hanging="360"/>
      </w:pPr>
      <w:rPr>
        <w:rFonts w:cs="Times New Roman"/>
      </w:rPr>
    </w:lvl>
    <w:lvl w:ilvl="4" w:tplc="9B9C5C56" w:tentative="1">
      <w:start w:val="1"/>
      <w:numFmt w:val="lowerLetter"/>
      <w:lvlText w:val="%5."/>
      <w:lvlJc w:val="left"/>
      <w:pPr>
        <w:ind w:left="3600" w:hanging="360"/>
      </w:pPr>
      <w:rPr>
        <w:rFonts w:cs="Times New Roman"/>
      </w:rPr>
    </w:lvl>
    <w:lvl w:ilvl="5" w:tplc="ED708FF0" w:tentative="1">
      <w:start w:val="1"/>
      <w:numFmt w:val="lowerRoman"/>
      <w:lvlText w:val="%6."/>
      <w:lvlJc w:val="right"/>
      <w:pPr>
        <w:ind w:left="4320" w:hanging="180"/>
      </w:pPr>
      <w:rPr>
        <w:rFonts w:cs="Times New Roman"/>
      </w:rPr>
    </w:lvl>
    <w:lvl w:ilvl="6" w:tplc="89A6214C" w:tentative="1">
      <w:start w:val="1"/>
      <w:numFmt w:val="decimal"/>
      <w:lvlText w:val="%7."/>
      <w:lvlJc w:val="left"/>
      <w:pPr>
        <w:ind w:left="5040" w:hanging="360"/>
      </w:pPr>
      <w:rPr>
        <w:rFonts w:cs="Times New Roman"/>
      </w:rPr>
    </w:lvl>
    <w:lvl w:ilvl="7" w:tplc="BE6EF884" w:tentative="1">
      <w:start w:val="1"/>
      <w:numFmt w:val="lowerLetter"/>
      <w:lvlText w:val="%8."/>
      <w:lvlJc w:val="left"/>
      <w:pPr>
        <w:ind w:left="5760" w:hanging="360"/>
      </w:pPr>
      <w:rPr>
        <w:rFonts w:cs="Times New Roman"/>
      </w:rPr>
    </w:lvl>
    <w:lvl w:ilvl="8" w:tplc="72521FAA" w:tentative="1">
      <w:start w:val="1"/>
      <w:numFmt w:val="lowerRoman"/>
      <w:lvlText w:val="%9."/>
      <w:lvlJc w:val="right"/>
      <w:pPr>
        <w:ind w:left="6480" w:hanging="180"/>
      </w:pPr>
      <w:rPr>
        <w:rFonts w:cs="Times New Roman"/>
      </w:rPr>
    </w:lvl>
  </w:abstractNum>
  <w:abstractNum w:abstractNumId="150">
    <w:nsid w:val="623607DF"/>
    <w:multiLevelType w:val="hybridMultilevel"/>
    <w:tmpl w:val="308849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63CB3639"/>
    <w:multiLevelType w:val="multilevel"/>
    <w:tmpl w:val="4B24FEB0"/>
    <w:lvl w:ilvl="0">
      <w:start w:val="1"/>
      <w:numFmt w:val="decimal"/>
      <w:lvlText w:val="%1."/>
      <w:lvlJc w:val="left"/>
      <w:pPr>
        <w:ind w:left="360" w:hanging="360"/>
      </w:pPr>
    </w:lvl>
    <w:lvl w:ilvl="1">
      <w:start w:val="1"/>
      <w:numFmt w:val="decimal"/>
      <w:pStyle w:val="28"/>
      <w:lvlText w:val="2.%2."/>
      <w:lvlJc w:val="left"/>
      <w:pPr>
        <w:ind w:left="1004" w:hanging="720"/>
      </w:pPr>
      <w:rPr>
        <w:rFonts w:ascii="Times New Roman" w:hAnsi="Times New Roman" w:cs="Times New Roman" w:hint="default"/>
      </w:rPr>
    </w:lvl>
    <w:lvl w:ilvl="2">
      <w:start w:val="1"/>
      <w:numFmt w:val="decimal"/>
      <w:isLgl/>
      <w:lvlText w:val="%1.%2.%3."/>
      <w:lvlJc w:val="left"/>
      <w:pPr>
        <w:ind w:left="1288" w:hanging="720"/>
      </w:pPr>
      <w:rPr>
        <w:rFonts w:asciiTheme="minorHAnsi" w:hAnsiTheme="minorHAnsi" w:hint="default"/>
      </w:rPr>
    </w:lvl>
    <w:lvl w:ilvl="3">
      <w:start w:val="1"/>
      <w:numFmt w:val="decimal"/>
      <w:isLgl/>
      <w:lvlText w:val="%1.%2.%3.%4."/>
      <w:lvlJc w:val="left"/>
      <w:pPr>
        <w:ind w:left="1932" w:hanging="1080"/>
      </w:pPr>
      <w:rPr>
        <w:rFonts w:asciiTheme="minorHAnsi" w:hAnsiTheme="minorHAnsi" w:hint="default"/>
      </w:rPr>
    </w:lvl>
    <w:lvl w:ilvl="4">
      <w:start w:val="1"/>
      <w:numFmt w:val="decimal"/>
      <w:isLgl/>
      <w:lvlText w:val="%1.%2.%3.%4.%5."/>
      <w:lvlJc w:val="left"/>
      <w:pPr>
        <w:ind w:left="2216" w:hanging="1080"/>
      </w:pPr>
      <w:rPr>
        <w:rFonts w:asciiTheme="minorHAnsi" w:hAnsiTheme="minorHAnsi" w:hint="default"/>
      </w:rPr>
    </w:lvl>
    <w:lvl w:ilvl="5">
      <w:start w:val="1"/>
      <w:numFmt w:val="decimal"/>
      <w:isLgl/>
      <w:lvlText w:val="%1.%2.%3.%4.%5.%6."/>
      <w:lvlJc w:val="left"/>
      <w:pPr>
        <w:ind w:left="2860" w:hanging="1440"/>
      </w:pPr>
      <w:rPr>
        <w:rFonts w:asciiTheme="minorHAnsi" w:hAnsiTheme="minorHAnsi" w:hint="default"/>
      </w:rPr>
    </w:lvl>
    <w:lvl w:ilvl="6">
      <w:start w:val="1"/>
      <w:numFmt w:val="decimal"/>
      <w:isLgl/>
      <w:lvlText w:val="%1.%2.%3.%4.%5.%6.%7."/>
      <w:lvlJc w:val="left"/>
      <w:pPr>
        <w:ind w:left="3504" w:hanging="1800"/>
      </w:pPr>
      <w:rPr>
        <w:rFonts w:asciiTheme="minorHAnsi" w:hAnsiTheme="minorHAnsi" w:hint="default"/>
      </w:rPr>
    </w:lvl>
    <w:lvl w:ilvl="7">
      <w:start w:val="1"/>
      <w:numFmt w:val="decimal"/>
      <w:isLgl/>
      <w:lvlText w:val="%1.%2.%3.%4.%5.%6.%7.%8."/>
      <w:lvlJc w:val="left"/>
      <w:pPr>
        <w:ind w:left="3788" w:hanging="1800"/>
      </w:pPr>
      <w:rPr>
        <w:rFonts w:asciiTheme="minorHAnsi" w:hAnsiTheme="minorHAnsi" w:hint="default"/>
      </w:rPr>
    </w:lvl>
    <w:lvl w:ilvl="8">
      <w:start w:val="1"/>
      <w:numFmt w:val="decimal"/>
      <w:isLgl/>
      <w:lvlText w:val="%1.%2.%3.%4.%5.%6.%7.%8.%9."/>
      <w:lvlJc w:val="left"/>
      <w:pPr>
        <w:ind w:left="4432" w:hanging="2160"/>
      </w:pPr>
      <w:rPr>
        <w:rFonts w:asciiTheme="minorHAnsi" w:hAnsiTheme="minorHAnsi" w:hint="default"/>
      </w:rPr>
    </w:lvl>
  </w:abstractNum>
  <w:abstractNum w:abstractNumId="152">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53">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64BF4362"/>
    <w:multiLevelType w:val="multilevel"/>
    <w:tmpl w:val="9BB889BE"/>
    <w:lvl w:ilvl="0">
      <w:start w:val="1"/>
      <w:numFmt w:val="bullet"/>
      <w:lvlText w:val=""/>
      <w:lvlJc w:val="left"/>
      <w:pPr>
        <w:tabs>
          <w:tab w:val="num" w:pos="1108"/>
        </w:tabs>
        <w:ind w:left="1108" w:hanging="360"/>
      </w:pPr>
      <w:rPr>
        <w:rFonts w:ascii="Symbol" w:hAnsi="Symbol" w:hint="default"/>
      </w:rPr>
    </w:lvl>
    <w:lvl w:ilvl="1">
      <w:start w:val="1"/>
      <w:numFmt w:val="bullet"/>
      <w:lvlText w:val="o"/>
      <w:lvlJc w:val="left"/>
      <w:pPr>
        <w:tabs>
          <w:tab w:val="num" w:pos="1641"/>
        </w:tabs>
        <w:ind w:left="1641" w:hanging="360"/>
      </w:pPr>
      <w:rPr>
        <w:rFonts w:ascii="Courier New" w:hAnsi="Courier New"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pStyle w:val="head74charcharcharcharchar"/>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155">
    <w:nsid w:val="64EB4BE6"/>
    <w:multiLevelType w:val="hybridMultilevel"/>
    <w:tmpl w:val="F1D882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650F43FD"/>
    <w:multiLevelType w:val="hybridMultilevel"/>
    <w:tmpl w:val="980EFC50"/>
    <w:lvl w:ilvl="0" w:tplc="3D5A0442">
      <w:start w:val="1"/>
      <w:numFmt w:val="none"/>
      <w:pStyle w:val="GOSTFigName"/>
      <w:lvlText w:val="Рисунок "/>
      <w:lvlJc w:val="left"/>
      <w:pPr>
        <w:tabs>
          <w:tab w:val="num" w:pos="4537"/>
        </w:tabs>
        <w:ind w:left="453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65AE0867"/>
    <w:multiLevelType w:val="hybridMultilevel"/>
    <w:tmpl w:val="1C10E014"/>
    <w:styleLink w:val="510"/>
    <w:lvl w:ilvl="0" w:tplc="04190001">
      <w:start w:val="1"/>
      <w:numFmt w:val="bullet"/>
      <w:lvlText w:val="-"/>
      <w:lvlJc w:val="left"/>
      <w:pPr>
        <w:ind w:left="3763" w:hanging="360"/>
      </w:pPr>
      <w:rPr>
        <w:rFonts w:hint="default"/>
        <w:color w:val="auto"/>
      </w:rPr>
    </w:lvl>
    <w:lvl w:ilvl="1" w:tplc="04190003">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158">
    <w:nsid w:val="66812A17"/>
    <w:multiLevelType w:val="multilevel"/>
    <w:tmpl w:val="8230DBFE"/>
    <w:lvl w:ilvl="0">
      <w:start w:val="1"/>
      <w:numFmt w:val="decimal"/>
      <w:pStyle w:val="303"/>
      <w:lvlText w:val="%1."/>
      <w:lvlJc w:val="left"/>
      <w:pPr>
        <w:tabs>
          <w:tab w:val="num" w:pos="1080"/>
        </w:tabs>
        <w:ind w:left="1080" w:hanging="360"/>
      </w:pPr>
      <w:rPr>
        <w:rFonts w:cs="Times New Roman" w:hint="default"/>
      </w:rPr>
    </w:lvl>
    <w:lvl w:ilvl="1">
      <w:start w:val="1"/>
      <w:numFmt w:val="decimal"/>
      <w:pStyle w:val="44"/>
      <w:lvlText w:val="%1.%2."/>
      <w:lvlJc w:val="left"/>
      <w:pPr>
        <w:tabs>
          <w:tab w:val="num" w:pos="861"/>
        </w:tabs>
        <w:ind w:left="634" w:hanging="454"/>
      </w:pPr>
      <w:rPr>
        <w:rFonts w:cs="Times New Roman" w:hint="default"/>
      </w:rPr>
    </w:lvl>
    <w:lvl w:ilvl="2">
      <w:start w:val="1"/>
      <w:numFmt w:val="decimal"/>
      <w:lvlText w:val="%1.%2.%3."/>
      <w:lvlJc w:val="left"/>
      <w:pPr>
        <w:tabs>
          <w:tab w:val="num" w:pos="1620"/>
        </w:tabs>
        <w:ind w:left="1404" w:hanging="504"/>
      </w:pPr>
      <w:rPr>
        <w:rFonts w:cs="Times New Roman" w:hint="default"/>
      </w:rPr>
    </w:lvl>
    <w:lvl w:ilvl="3">
      <w:start w:val="1"/>
      <w:numFmt w:val="decimal"/>
      <w:lvlText w:val="%1.%2.%3.%4."/>
      <w:lvlJc w:val="left"/>
      <w:pPr>
        <w:tabs>
          <w:tab w:val="num" w:pos="2340"/>
        </w:tabs>
        <w:ind w:left="1908" w:hanging="648"/>
      </w:pPr>
      <w:rPr>
        <w:rFonts w:cs="Times New Roman" w:hint="default"/>
      </w:rPr>
    </w:lvl>
    <w:lvl w:ilvl="4">
      <w:start w:val="1"/>
      <w:numFmt w:val="decimal"/>
      <w:lvlText w:val="%1.%2.%3.%4.%5."/>
      <w:lvlJc w:val="left"/>
      <w:pPr>
        <w:tabs>
          <w:tab w:val="num" w:pos="2700"/>
        </w:tabs>
        <w:ind w:left="2412" w:hanging="792"/>
      </w:pPr>
      <w:rPr>
        <w:rFonts w:cs="Times New Roman" w:hint="default"/>
      </w:rPr>
    </w:lvl>
    <w:lvl w:ilvl="5">
      <w:start w:val="1"/>
      <w:numFmt w:val="decimal"/>
      <w:lvlText w:val="%1.%2.%3.%4.%5.%6."/>
      <w:lvlJc w:val="left"/>
      <w:pPr>
        <w:tabs>
          <w:tab w:val="num" w:pos="3420"/>
        </w:tabs>
        <w:ind w:left="2916" w:hanging="936"/>
      </w:pPr>
      <w:rPr>
        <w:rFonts w:cs="Times New Roman" w:hint="default"/>
      </w:rPr>
    </w:lvl>
    <w:lvl w:ilvl="6">
      <w:start w:val="1"/>
      <w:numFmt w:val="decimal"/>
      <w:lvlText w:val="%1.%2.%3.%4.%5.%6.%7."/>
      <w:lvlJc w:val="left"/>
      <w:pPr>
        <w:tabs>
          <w:tab w:val="num" w:pos="3780"/>
        </w:tabs>
        <w:ind w:left="3420" w:hanging="1080"/>
      </w:pPr>
      <w:rPr>
        <w:rFonts w:cs="Times New Roman" w:hint="default"/>
      </w:rPr>
    </w:lvl>
    <w:lvl w:ilvl="7">
      <w:start w:val="1"/>
      <w:numFmt w:val="decimal"/>
      <w:lvlText w:val="%1.%2.%3.%4.%5.%6.%7.%8."/>
      <w:lvlJc w:val="left"/>
      <w:pPr>
        <w:tabs>
          <w:tab w:val="num" w:pos="4500"/>
        </w:tabs>
        <w:ind w:left="3924" w:hanging="1224"/>
      </w:pPr>
      <w:rPr>
        <w:rFonts w:cs="Times New Roman" w:hint="default"/>
      </w:rPr>
    </w:lvl>
    <w:lvl w:ilvl="8">
      <w:start w:val="1"/>
      <w:numFmt w:val="decimal"/>
      <w:lvlText w:val="%1.%2.%3.%4.%5.%6.%7.%8.%9."/>
      <w:lvlJc w:val="left"/>
      <w:pPr>
        <w:tabs>
          <w:tab w:val="num" w:pos="5220"/>
        </w:tabs>
        <w:ind w:left="4500" w:hanging="1440"/>
      </w:pPr>
      <w:rPr>
        <w:rFonts w:cs="Times New Roman" w:hint="default"/>
      </w:rPr>
    </w:lvl>
  </w:abstractNum>
  <w:abstractNum w:abstractNumId="159">
    <w:nsid w:val="66A87AC1"/>
    <w:multiLevelType w:val="hybridMultilevel"/>
    <w:tmpl w:val="1EE495AE"/>
    <w:lvl w:ilvl="0" w:tplc="E024427A">
      <w:start w:val="1"/>
      <w:numFmt w:val="bullet"/>
      <w:lvlText w:val=""/>
      <w:lvlJc w:val="left"/>
      <w:pPr>
        <w:tabs>
          <w:tab w:val="num" w:pos="340"/>
        </w:tabs>
        <w:ind w:left="340" w:hanging="227"/>
      </w:pPr>
      <w:rPr>
        <w:rFonts w:ascii="Symbol" w:hAnsi="Symbol" w:hint="default"/>
      </w:rPr>
    </w:lvl>
    <w:lvl w:ilvl="1" w:tplc="D2602882">
      <w:start w:val="1"/>
      <w:numFmt w:val="lowerLetter"/>
      <w:lvlText w:val="%2."/>
      <w:lvlJc w:val="left"/>
      <w:pPr>
        <w:tabs>
          <w:tab w:val="num" w:pos="1440"/>
        </w:tabs>
        <w:ind w:left="1440" w:hanging="360"/>
      </w:pPr>
    </w:lvl>
    <w:lvl w:ilvl="2" w:tplc="47CCD0E2">
      <w:start w:val="1"/>
      <w:numFmt w:val="lowerRoman"/>
      <w:lvlText w:val="%3."/>
      <w:lvlJc w:val="right"/>
      <w:pPr>
        <w:tabs>
          <w:tab w:val="num" w:pos="2160"/>
        </w:tabs>
        <w:ind w:left="2160" w:hanging="180"/>
      </w:pPr>
    </w:lvl>
    <w:lvl w:ilvl="3" w:tplc="25405780">
      <w:start w:val="1"/>
      <w:numFmt w:val="decimal"/>
      <w:lvlText w:val="%4."/>
      <w:lvlJc w:val="left"/>
      <w:pPr>
        <w:tabs>
          <w:tab w:val="num" w:pos="2880"/>
        </w:tabs>
        <w:ind w:left="2880" w:hanging="360"/>
      </w:pPr>
    </w:lvl>
    <w:lvl w:ilvl="4" w:tplc="3D788A0A">
      <w:start w:val="1"/>
      <w:numFmt w:val="lowerLetter"/>
      <w:lvlText w:val="%5."/>
      <w:lvlJc w:val="left"/>
      <w:pPr>
        <w:tabs>
          <w:tab w:val="num" w:pos="3600"/>
        </w:tabs>
        <w:ind w:left="3600" w:hanging="360"/>
      </w:pPr>
    </w:lvl>
    <w:lvl w:ilvl="5" w:tplc="1C1494AC">
      <w:start w:val="1"/>
      <w:numFmt w:val="lowerRoman"/>
      <w:lvlText w:val="%6."/>
      <w:lvlJc w:val="right"/>
      <w:pPr>
        <w:tabs>
          <w:tab w:val="num" w:pos="4320"/>
        </w:tabs>
        <w:ind w:left="4320" w:hanging="180"/>
      </w:pPr>
    </w:lvl>
    <w:lvl w:ilvl="6" w:tplc="F668A9AC">
      <w:start w:val="1"/>
      <w:numFmt w:val="decimal"/>
      <w:lvlText w:val="%7."/>
      <w:lvlJc w:val="left"/>
      <w:pPr>
        <w:tabs>
          <w:tab w:val="num" w:pos="5040"/>
        </w:tabs>
        <w:ind w:left="5040" w:hanging="360"/>
      </w:pPr>
    </w:lvl>
    <w:lvl w:ilvl="7" w:tplc="C9A40B76">
      <w:start w:val="1"/>
      <w:numFmt w:val="lowerLetter"/>
      <w:lvlText w:val="%8."/>
      <w:lvlJc w:val="left"/>
      <w:pPr>
        <w:tabs>
          <w:tab w:val="num" w:pos="5760"/>
        </w:tabs>
        <w:ind w:left="5760" w:hanging="360"/>
      </w:pPr>
    </w:lvl>
    <w:lvl w:ilvl="8" w:tplc="F460934A">
      <w:start w:val="1"/>
      <w:numFmt w:val="lowerRoman"/>
      <w:lvlText w:val="%9."/>
      <w:lvlJc w:val="right"/>
      <w:pPr>
        <w:tabs>
          <w:tab w:val="num" w:pos="6480"/>
        </w:tabs>
        <w:ind w:left="6480" w:hanging="180"/>
      </w:pPr>
    </w:lvl>
  </w:abstractNum>
  <w:abstractNum w:abstractNumId="160">
    <w:nsid w:val="670F090E"/>
    <w:multiLevelType w:val="multilevel"/>
    <w:tmpl w:val="D6424156"/>
    <w:lvl w:ilvl="0">
      <w:start w:val="1"/>
      <w:numFmt w:val="russianUpper"/>
      <w:pStyle w:val="012"/>
      <w:lvlText w:val="Приложение %1"/>
      <w:lvlJc w:val="left"/>
      <w:pPr>
        <w:ind w:left="0" w:firstLine="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1">
      <w:start w:val="1"/>
      <w:numFmt w:val="decimal"/>
      <w:pStyle w:val="020"/>
      <w:lvlText w:val="%1.%2"/>
      <w:lvlJc w:val="left"/>
      <w:pPr>
        <w:ind w:left="709" w:firstLine="0"/>
      </w:pPr>
      <w:rPr>
        <w:rFonts w:ascii="Times New Roman" w:hAnsi="Times New Roman" w:hint="default"/>
        <w:b/>
        <w:i w:val="0"/>
        <w:sz w:val="28"/>
      </w:rPr>
    </w:lvl>
    <w:lvl w:ilvl="2">
      <w:start w:val="1"/>
      <w:numFmt w:val="decimal"/>
      <w:pStyle w:val="030"/>
      <w:lvlText w:val="%1.%2.%3"/>
      <w:lvlJc w:val="left"/>
      <w:pPr>
        <w:ind w:left="709" w:firstLine="0"/>
      </w:pPr>
      <w:rPr>
        <w:rFonts w:ascii="Times New Roman" w:hAnsi="Times New Roman" w:hint="default"/>
        <w:b/>
        <w:i w:val="0"/>
        <w:caps w:val="0"/>
        <w:strike w:val="0"/>
        <w:dstrike w:val="0"/>
        <w:vanish w:val="0"/>
        <w:color w:val="000000"/>
        <w:sz w:val="24"/>
        <w:u w:val="none"/>
        <w:vertAlign w:val="baseline"/>
      </w:rPr>
    </w:lvl>
    <w:lvl w:ilvl="3">
      <w:start w:val="1"/>
      <w:numFmt w:val="decimal"/>
      <w:pStyle w:val="040"/>
      <w:lvlText w:val="%1.%2.%3.%4"/>
      <w:lvlJc w:val="left"/>
      <w:pPr>
        <w:ind w:left="709" w:firstLine="0"/>
      </w:pPr>
      <w:rPr>
        <w:rFonts w:ascii="Times New Roman" w:hAnsi="Times New Roman" w:hint="default"/>
        <w:b/>
        <w:i w:val="0"/>
        <w:caps w:val="0"/>
        <w:strike w:val="0"/>
        <w:dstrike w:val="0"/>
        <w:vanish w:val="0"/>
        <w:color w:val="000000"/>
        <w:sz w:val="24"/>
        <w:u w:val="none"/>
        <w:vertAlign w:val="baseline"/>
      </w:rPr>
    </w:lvl>
    <w:lvl w:ilvl="4">
      <w:start w:val="1"/>
      <w:numFmt w:val="decimal"/>
      <w:pStyle w:val="050"/>
      <w:lvlText w:val="%1.%2.%3.%4.%5"/>
      <w:lvlJc w:val="left"/>
      <w:pPr>
        <w:ind w:left="709" w:firstLine="0"/>
      </w:pPr>
      <w:rPr>
        <w:rFonts w:hint="default"/>
        <w:b/>
        <w:i w:val="0"/>
        <w:caps w:val="0"/>
        <w:strike w:val="0"/>
        <w:dstrike w:val="0"/>
        <w:vanish w:val="0"/>
        <w:color w:val="000000"/>
        <w:sz w:val="24"/>
        <w:u w:val="none"/>
        <w:vertAlign w:val="baseline"/>
      </w:rPr>
    </w:lvl>
    <w:lvl w:ilvl="5">
      <w:start w:val="1"/>
      <w:numFmt w:val="decimal"/>
      <w:pStyle w:val="060"/>
      <w:lvlText w:val="%1.%2.%3.%4.%5.%6"/>
      <w:lvlJc w:val="left"/>
      <w:pPr>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1">
    <w:nsid w:val="674333DA"/>
    <w:multiLevelType w:val="hybridMultilevel"/>
    <w:tmpl w:val="F5B827E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2">
    <w:nsid w:val="679E741B"/>
    <w:multiLevelType w:val="hybridMultilevel"/>
    <w:tmpl w:val="EB663EE4"/>
    <w:lvl w:ilvl="0" w:tplc="AE94D93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3">
    <w:nsid w:val="68E56E24"/>
    <w:multiLevelType w:val="multilevel"/>
    <w:tmpl w:val="4434F066"/>
    <w:lvl w:ilvl="0">
      <w:start w:val="1"/>
      <w:numFmt w:val="decimal"/>
      <w:pStyle w:val="17"/>
      <w:lvlText w:val="%1."/>
      <w:lvlJc w:val="left"/>
      <w:pPr>
        <w:tabs>
          <w:tab w:val="num" w:pos="432"/>
        </w:tabs>
        <w:ind w:left="432" w:hanging="432"/>
      </w:pPr>
      <w:rPr>
        <w:rFonts w:hint="default"/>
      </w:rPr>
    </w:lvl>
    <w:lvl w:ilvl="1">
      <w:start w:val="1"/>
      <w:numFmt w:val="decimal"/>
      <w:pStyle w:val="2a"/>
      <w:lvlText w:val="%1.%2."/>
      <w:lvlJc w:val="left"/>
      <w:pPr>
        <w:tabs>
          <w:tab w:val="num" w:pos="576"/>
        </w:tabs>
        <w:ind w:left="576" w:hanging="576"/>
      </w:pPr>
      <w:rPr>
        <w:rFonts w:hint="default"/>
      </w:rPr>
    </w:lvl>
    <w:lvl w:ilvl="2">
      <w:start w:val="1"/>
      <w:numFmt w:val="decimal"/>
      <w:pStyle w:val="38"/>
      <w:lvlText w:val="%1.%2.%3."/>
      <w:lvlJc w:val="left"/>
      <w:pPr>
        <w:tabs>
          <w:tab w:val="num" w:pos="720"/>
        </w:tabs>
        <w:ind w:left="720" w:hanging="720"/>
      </w:pPr>
      <w:rPr>
        <w:rFonts w:hint="default"/>
      </w:rPr>
    </w:lvl>
    <w:lvl w:ilvl="3">
      <w:start w:val="1"/>
      <w:numFmt w:val="decimal"/>
      <w:pStyle w:val="45"/>
      <w:lvlText w:val="%1.%2.%3.%4."/>
      <w:lvlJc w:val="left"/>
      <w:pPr>
        <w:tabs>
          <w:tab w:val="num" w:pos="864"/>
        </w:tabs>
        <w:ind w:left="864" w:hanging="864"/>
      </w:pPr>
      <w:rPr>
        <w:rFonts w:hint="default"/>
      </w:rPr>
    </w:lvl>
    <w:lvl w:ilvl="4">
      <w:start w:val="1"/>
      <w:numFmt w:val="decimal"/>
      <w:pStyle w:val="54"/>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4">
    <w:nsid w:val="6A0E765A"/>
    <w:multiLevelType w:val="hybridMultilevel"/>
    <w:tmpl w:val="6AE0A54A"/>
    <w:lvl w:ilvl="0" w:tplc="7A64E18A">
      <w:start w:val="1"/>
      <w:numFmt w:val="russianLower"/>
      <w:pStyle w:val="OTRListlit"/>
      <w:lvlText w:val="%1."/>
      <w:lvlJc w:val="left"/>
      <w:pPr>
        <w:tabs>
          <w:tab w:val="num" w:pos="567"/>
        </w:tabs>
        <w:ind w:left="1134" w:hanging="283"/>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5">
    <w:nsid w:val="6B045146"/>
    <w:multiLevelType w:val="hybridMultilevel"/>
    <w:tmpl w:val="4468BADE"/>
    <w:name w:val="24"/>
    <w:lvl w:ilvl="0" w:tplc="616274BC">
      <w:start w:val="1"/>
      <w:numFmt w:val="decimal"/>
      <w:pStyle w:val="39"/>
      <w:lvlText w:val="%1."/>
      <w:lvlJc w:val="left"/>
      <w:pPr>
        <w:tabs>
          <w:tab w:val="num" w:pos="1701"/>
        </w:tabs>
        <w:ind w:left="1701"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nsid w:val="6B0F6206"/>
    <w:multiLevelType w:val="hybridMultilevel"/>
    <w:tmpl w:val="72583454"/>
    <w:lvl w:ilvl="0" w:tplc="9D4AC58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67">
    <w:nsid w:val="6B4E4DE1"/>
    <w:multiLevelType w:val="hybridMultilevel"/>
    <w:tmpl w:val="E1DEA03E"/>
    <w:lvl w:ilvl="0" w:tplc="D6109E64">
      <w:start w:val="1"/>
      <w:numFmt w:val="bullet"/>
      <w:pStyle w:val="af6"/>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6FFF58F0"/>
    <w:multiLevelType w:val="multilevel"/>
    <w:tmpl w:val="0EAC1908"/>
    <w:styleLink w:val="18"/>
    <w:lvl w:ilvl="0">
      <w:start w:val="1"/>
      <w:numFmt w:val="decimal"/>
      <w:lvlText w:val="А0.%1."/>
      <w:lvlJc w:val="left"/>
      <w:pPr>
        <w:tabs>
          <w:tab w:val="num" w:pos="511"/>
        </w:tabs>
        <w:ind w:left="511"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А0%1.%2."/>
      <w:lvlJc w:val="left"/>
      <w:pPr>
        <w:tabs>
          <w:tab w:val="num" w:pos="794"/>
        </w:tabs>
        <w:ind w:left="936" w:hanging="425"/>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lvlText w:val="%2.%1.%3."/>
      <w:lvlJc w:val="left"/>
      <w:pPr>
        <w:tabs>
          <w:tab w:val="num" w:pos="1361"/>
        </w:tabs>
        <w:ind w:left="1503" w:hanging="567"/>
      </w:pPr>
      <w:rPr>
        <w:rFonts w:ascii="Times New Roman" w:hAnsi="Times New Roman" w:hint="default"/>
        <w:sz w:val="24"/>
        <w:szCs w:val="24"/>
      </w:rPr>
    </w:lvl>
    <w:lvl w:ilvl="3">
      <w:start w:val="1"/>
      <w:numFmt w:val="decimal"/>
      <w:lvlText w:val="%1.%2.%3.%4."/>
      <w:lvlJc w:val="left"/>
      <w:pPr>
        <w:tabs>
          <w:tab w:val="num" w:pos="2594"/>
        </w:tabs>
        <w:ind w:left="2522" w:hanging="648"/>
      </w:pPr>
      <w:rPr>
        <w:rFonts w:hint="default"/>
      </w:rPr>
    </w:lvl>
    <w:lvl w:ilvl="4">
      <w:start w:val="1"/>
      <w:numFmt w:val="decimal"/>
      <w:lvlText w:val="%1.%2.%3.%4.%5."/>
      <w:lvlJc w:val="left"/>
      <w:pPr>
        <w:tabs>
          <w:tab w:val="num" w:pos="3314"/>
        </w:tabs>
        <w:ind w:left="3026" w:hanging="792"/>
      </w:pPr>
      <w:rPr>
        <w:rFonts w:hint="default"/>
      </w:rPr>
    </w:lvl>
    <w:lvl w:ilvl="5">
      <w:start w:val="1"/>
      <w:numFmt w:val="decimal"/>
      <w:lvlText w:val="%1.%2.%3.%4.%5.%6."/>
      <w:lvlJc w:val="left"/>
      <w:pPr>
        <w:tabs>
          <w:tab w:val="num" w:pos="3674"/>
        </w:tabs>
        <w:ind w:left="3530" w:hanging="936"/>
      </w:pPr>
      <w:rPr>
        <w:rFonts w:hint="default"/>
      </w:rPr>
    </w:lvl>
    <w:lvl w:ilvl="6">
      <w:start w:val="1"/>
      <w:numFmt w:val="decimal"/>
      <w:lvlText w:val="%1.%2.%3.%4.%5.%6.%7."/>
      <w:lvlJc w:val="left"/>
      <w:pPr>
        <w:tabs>
          <w:tab w:val="num" w:pos="4394"/>
        </w:tabs>
        <w:ind w:left="4034" w:hanging="1080"/>
      </w:pPr>
      <w:rPr>
        <w:rFonts w:hint="default"/>
      </w:rPr>
    </w:lvl>
    <w:lvl w:ilvl="7">
      <w:start w:val="1"/>
      <w:numFmt w:val="decimal"/>
      <w:lvlText w:val="%1.%2.%3.%4.%5.%6.%7.%8."/>
      <w:lvlJc w:val="left"/>
      <w:pPr>
        <w:tabs>
          <w:tab w:val="num" w:pos="4754"/>
        </w:tabs>
        <w:ind w:left="4538" w:hanging="1224"/>
      </w:pPr>
      <w:rPr>
        <w:rFonts w:hint="default"/>
      </w:rPr>
    </w:lvl>
    <w:lvl w:ilvl="8">
      <w:start w:val="1"/>
      <w:numFmt w:val="decimal"/>
      <w:lvlText w:val="%1.%2.%3.%4.%5.%6.%7.%8.%9."/>
      <w:lvlJc w:val="left"/>
      <w:pPr>
        <w:tabs>
          <w:tab w:val="num" w:pos="5474"/>
        </w:tabs>
        <w:ind w:left="5114" w:hanging="1440"/>
      </w:pPr>
      <w:rPr>
        <w:rFonts w:hint="default"/>
      </w:rPr>
    </w:lvl>
  </w:abstractNum>
  <w:abstractNum w:abstractNumId="169">
    <w:nsid w:val="711A3A46"/>
    <w:multiLevelType w:val="hybridMultilevel"/>
    <w:tmpl w:val="7FB0F7C2"/>
    <w:lvl w:ilvl="0" w:tplc="E33E3C18">
      <w:numFmt w:val="bullet"/>
      <w:pStyle w:val="2b"/>
      <w:lvlText w:val="-"/>
      <w:lvlJc w:val="left"/>
      <w:pPr>
        <w:ind w:left="1854" w:hanging="360"/>
      </w:pPr>
      <w:rPr>
        <w:rFonts w:ascii="Times New Roman" w:eastAsia="Times New Roman" w:hAnsi="Times New Roman" w:hint="default"/>
      </w:rPr>
    </w:lvl>
    <w:lvl w:ilvl="1" w:tplc="B9068F78" w:tentative="1">
      <w:start w:val="1"/>
      <w:numFmt w:val="bullet"/>
      <w:lvlText w:val="o"/>
      <w:lvlJc w:val="left"/>
      <w:pPr>
        <w:ind w:left="2574" w:hanging="360"/>
      </w:pPr>
      <w:rPr>
        <w:rFonts w:ascii="Courier New" w:hAnsi="Courier New" w:hint="default"/>
      </w:rPr>
    </w:lvl>
    <w:lvl w:ilvl="2" w:tplc="98FEB3FE" w:tentative="1">
      <w:start w:val="1"/>
      <w:numFmt w:val="bullet"/>
      <w:lvlText w:val=""/>
      <w:lvlJc w:val="left"/>
      <w:pPr>
        <w:ind w:left="3294" w:hanging="360"/>
      </w:pPr>
      <w:rPr>
        <w:rFonts w:ascii="Wingdings" w:hAnsi="Wingdings" w:hint="default"/>
      </w:rPr>
    </w:lvl>
    <w:lvl w:ilvl="3" w:tplc="995A8314" w:tentative="1">
      <w:start w:val="1"/>
      <w:numFmt w:val="bullet"/>
      <w:lvlText w:val=""/>
      <w:lvlJc w:val="left"/>
      <w:pPr>
        <w:ind w:left="4014" w:hanging="360"/>
      </w:pPr>
      <w:rPr>
        <w:rFonts w:ascii="Symbol" w:hAnsi="Symbol" w:hint="default"/>
      </w:rPr>
    </w:lvl>
    <w:lvl w:ilvl="4" w:tplc="3D82F46C" w:tentative="1">
      <w:start w:val="1"/>
      <w:numFmt w:val="bullet"/>
      <w:lvlText w:val="o"/>
      <w:lvlJc w:val="left"/>
      <w:pPr>
        <w:ind w:left="4734" w:hanging="360"/>
      </w:pPr>
      <w:rPr>
        <w:rFonts w:ascii="Courier New" w:hAnsi="Courier New" w:hint="default"/>
      </w:rPr>
    </w:lvl>
    <w:lvl w:ilvl="5" w:tplc="75A00F64" w:tentative="1">
      <w:start w:val="1"/>
      <w:numFmt w:val="bullet"/>
      <w:lvlText w:val=""/>
      <w:lvlJc w:val="left"/>
      <w:pPr>
        <w:ind w:left="5454" w:hanging="360"/>
      </w:pPr>
      <w:rPr>
        <w:rFonts w:ascii="Wingdings" w:hAnsi="Wingdings" w:hint="default"/>
      </w:rPr>
    </w:lvl>
    <w:lvl w:ilvl="6" w:tplc="C9C62A0E" w:tentative="1">
      <w:start w:val="1"/>
      <w:numFmt w:val="bullet"/>
      <w:lvlText w:val=""/>
      <w:lvlJc w:val="left"/>
      <w:pPr>
        <w:ind w:left="6174" w:hanging="360"/>
      </w:pPr>
      <w:rPr>
        <w:rFonts w:ascii="Symbol" w:hAnsi="Symbol" w:hint="default"/>
      </w:rPr>
    </w:lvl>
    <w:lvl w:ilvl="7" w:tplc="D638A4DC" w:tentative="1">
      <w:start w:val="1"/>
      <w:numFmt w:val="bullet"/>
      <w:lvlText w:val="o"/>
      <w:lvlJc w:val="left"/>
      <w:pPr>
        <w:ind w:left="6894" w:hanging="360"/>
      </w:pPr>
      <w:rPr>
        <w:rFonts w:ascii="Courier New" w:hAnsi="Courier New" w:hint="default"/>
      </w:rPr>
    </w:lvl>
    <w:lvl w:ilvl="8" w:tplc="0518AAE0" w:tentative="1">
      <w:start w:val="1"/>
      <w:numFmt w:val="bullet"/>
      <w:lvlText w:val=""/>
      <w:lvlJc w:val="left"/>
      <w:pPr>
        <w:ind w:left="7614" w:hanging="360"/>
      </w:pPr>
      <w:rPr>
        <w:rFonts w:ascii="Wingdings" w:hAnsi="Wingdings" w:hint="default"/>
      </w:rPr>
    </w:lvl>
  </w:abstractNum>
  <w:abstractNum w:abstractNumId="170">
    <w:nsid w:val="71F33926"/>
    <w:multiLevelType w:val="hybridMultilevel"/>
    <w:tmpl w:val="8AD21472"/>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71">
    <w:nsid w:val="73013F66"/>
    <w:multiLevelType w:val="hybridMultilevel"/>
    <w:tmpl w:val="F5B827E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72">
    <w:nsid w:val="73555EE3"/>
    <w:multiLevelType w:val="hybridMultilevel"/>
    <w:tmpl w:val="32346C8A"/>
    <w:lvl w:ilvl="0" w:tplc="930A57BC">
      <w:start w:val="1"/>
      <w:numFmt w:val="bullet"/>
      <w:pStyle w:val="af7"/>
      <w:lvlText w:val="o"/>
      <w:lvlJc w:val="left"/>
      <w:pPr>
        <w:ind w:left="3076" w:hanging="360"/>
      </w:pPr>
      <w:rPr>
        <w:rFonts w:ascii="Courier New" w:hAnsi="Courier New" w:hint="default"/>
      </w:rPr>
    </w:lvl>
    <w:lvl w:ilvl="1" w:tplc="56349718">
      <w:start w:val="1"/>
      <w:numFmt w:val="bullet"/>
      <w:pStyle w:val="2-Char"/>
      <w:lvlText w:val="o"/>
      <w:lvlJc w:val="left"/>
      <w:pPr>
        <w:ind w:left="5552" w:hanging="360"/>
      </w:pPr>
      <w:rPr>
        <w:rFonts w:ascii="Courier New" w:hAnsi="Courier New" w:hint="default"/>
      </w:rPr>
    </w:lvl>
    <w:lvl w:ilvl="2" w:tplc="FF841E8C">
      <w:start w:val="1"/>
      <w:numFmt w:val="bullet"/>
      <w:lvlText w:val=""/>
      <w:lvlJc w:val="left"/>
      <w:pPr>
        <w:ind w:left="4516" w:hanging="360"/>
      </w:pPr>
      <w:rPr>
        <w:rFonts w:ascii="Wingdings" w:hAnsi="Wingdings" w:hint="default"/>
      </w:rPr>
    </w:lvl>
    <w:lvl w:ilvl="3" w:tplc="618A6FB0" w:tentative="1">
      <w:start w:val="1"/>
      <w:numFmt w:val="bullet"/>
      <w:lvlText w:val=""/>
      <w:lvlJc w:val="left"/>
      <w:pPr>
        <w:ind w:left="5236" w:hanging="360"/>
      </w:pPr>
      <w:rPr>
        <w:rFonts w:ascii="Symbol" w:hAnsi="Symbol" w:hint="default"/>
      </w:rPr>
    </w:lvl>
    <w:lvl w:ilvl="4" w:tplc="225213C2" w:tentative="1">
      <w:start w:val="1"/>
      <w:numFmt w:val="bullet"/>
      <w:lvlText w:val="o"/>
      <w:lvlJc w:val="left"/>
      <w:pPr>
        <w:ind w:left="5956" w:hanging="360"/>
      </w:pPr>
      <w:rPr>
        <w:rFonts w:ascii="Courier New" w:hAnsi="Courier New" w:hint="default"/>
      </w:rPr>
    </w:lvl>
    <w:lvl w:ilvl="5" w:tplc="479E0E60" w:tentative="1">
      <w:start w:val="1"/>
      <w:numFmt w:val="bullet"/>
      <w:lvlText w:val=""/>
      <w:lvlJc w:val="left"/>
      <w:pPr>
        <w:ind w:left="6676" w:hanging="360"/>
      </w:pPr>
      <w:rPr>
        <w:rFonts w:ascii="Wingdings" w:hAnsi="Wingdings" w:hint="default"/>
      </w:rPr>
    </w:lvl>
    <w:lvl w:ilvl="6" w:tplc="C768656A" w:tentative="1">
      <w:start w:val="1"/>
      <w:numFmt w:val="bullet"/>
      <w:lvlText w:val=""/>
      <w:lvlJc w:val="left"/>
      <w:pPr>
        <w:ind w:left="7396" w:hanging="360"/>
      </w:pPr>
      <w:rPr>
        <w:rFonts w:ascii="Symbol" w:hAnsi="Symbol" w:hint="default"/>
      </w:rPr>
    </w:lvl>
    <w:lvl w:ilvl="7" w:tplc="22825A94" w:tentative="1">
      <w:start w:val="1"/>
      <w:numFmt w:val="bullet"/>
      <w:lvlText w:val="o"/>
      <w:lvlJc w:val="left"/>
      <w:pPr>
        <w:ind w:left="8116" w:hanging="360"/>
      </w:pPr>
      <w:rPr>
        <w:rFonts w:ascii="Courier New" w:hAnsi="Courier New" w:hint="default"/>
      </w:rPr>
    </w:lvl>
    <w:lvl w:ilvl="8" w:tplc="60FE8A34" w:tentative="1">
      <w:start w:val="1"/>
      <w:numFmt w:val="bullet"/>
      <w:lvlText w:val=""/>
      <w:lvlJc w:val="left"/>
      <w:pPr>
        <w:ind w:left="8836" w:hanging="360"/>
      </w:pPr>
      <w:rPr>
        <w:rFonts w:ascii="Wingdings" w:hAnsi="Wingdings" w:hint="default"/>
      </w:rPr>
    </w:lvl>
  </w:abstractNum>
  <w:abstractNum w:abstractNumId="173">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5">
    <w:nsid w:val="762D6F8B"/>
    <w:multiLevelType w:val="hybridMultilevel"/>
    <w:tmpl w:val="F30A669E"/>
    <w:lvl w:ilvl="0" w:tplc="55A864B6">
      <w:start w:val="1"/>
      <w:numFmt w:val="decimal"/>
      <w:pStyle w:val="af8"/>
      <w:lvlText w:val="%1)"/>
      <w:lvlJc w:val="left"/>
      <w:pPr>
        <w:ind w:left="2073" w:hanging="360"/>
      </w:pPr>
      <w:rPr>
        <w:rFonts w:cs="Times New Roman" w:hint="default"/>
      </w:rPr>
    </w:lvl>
    <w:lvl w:ilvl="1" w:tplc="11D6B6EA">
      <w:start w:val="1"/>
      <w:numFmt w:val="lowerLetter"/>
      <w:lvlText w:val="%2."/>
      <w:lvlJc w:val="left"/>
      <w:pPr>
        <w:ind w:left="1440" w:hanging="360"/>
      </w:pPr>
      <w:rPr>
        <w:rFonts w:cs="Times New Roman"/>
      </w:rPr>
    </w:lvl>
    <w:lvl w:ilvl="2" w:tplc="9E04A5F6" w:tentative="1">
      <w:start w:val="1"/>
      <w:numFmt w:val="lowerRoman"/>
      <w:lvlText w:val="%3."/>
      <w:lvlJc w:val="right"/>
      <w:pPr>
        <w:ind w:left="2160" w:hanging="180"/>
      </w:pPr>
      <w:rPr>
        <w:rFonts w:cs="Times New Roman"/>
      </w:rPr>
    </w:lvl>
    <w:lvl w:ilvl="3" w:tplc="4C248444">
      <w:start w:val="1"/>
      <w:numFmt w:val="decimal"/>
      <w:lvlText w:val="%4."/>
      <w:lvlJc w:val="left"/>
      <w:pPr>
        <w:ind w:left="2880" w:hanging="360"/>
      </w:pPr>
      <w:rPr>
        <w:rFonts w:cs="Times New Roman"/>
      </w:rPr>
    </w:lvl>
    <w:lvl w:ilvl="4" w:tplc="C23042B0" w:tentative="1">
      <w:start w:val="1"/>
      <w:numFmt w:val="lowerLetter"/>
      <w:lvlText w:val="%5."/>
      <w:lvlJc w:val="left"/>
      <w:pPr>
        <w:ind w:left="3600" w:hanging="360"/>
      </w:pPr>
      <w:rPr>
        <w:rFonts w:cs="Times New Roman"/>
      </w:rPr>
    </w:lvl>
    <w:lvl w:ilvl="5" w:tplc="CFD00BAE" w:tentative="1">
      <w:start w:val="1"/>
      <w:numFmt w:val="lowerRoman"/>
      <w:lvlText w:val="%6."/>
      <w:lvlJc w:val="right"/>
      <w:pPr>
        <w:ind w:left="4320" w:hanging="180"/>
      </w:pPr>
      <w:rPr>
        <w:rFonts w:cs="Times New Roman"/>
      </w:rPr>
    </w:lvl>
    <w:lvl w:ilvl="6" w:tplc="8C424E0C" w:tentative="1">
      <w:start w:val="1"/>
      <w:numFmt w:val="decimal"/>
      <w:lvlText w:val="%7."/>
      <w:lvlJc w:val="left"/>
      <w:pPr>
        <w:ind w:left="5040" w:hanging="360"/>
      </w:pPr>
      <w:rPr>
        <w:rFonts w:cs="Times New Roman"/>
      </w:rPr>
    </w:lvl>
    <w:lvl w:ilvl="7" w:tplc="8A86D882" w:tentative="1">
      <w:start w:val="1"/>
      <w:numFmt w:val="lowerLetter"/>
      <w:lvlText w:val="%8."/>
      <w:lvlJc w:val="left"/>
      <w:pPr>
        <w:ind w:left="5760" w:hanging="360"/>
      </w:pPr>
      <w:rPr>
        <w:rFonts w:cs="Times New Roman"/>
      </w:rPr>
    </w:lvl>
    <w:lvl w:ilvl="8" w:tplc="B074E432" w:tentative="1">
      <w:start w:val="1"/>
      <w:numFmt w:val="lowerRoman"/>
      <w:lvlText w:val="%9."/>
      <w:lvlJc w:val="right"/>
      <w:pPr>
        <w:ind w:left="6480" w:hanging="180"/>
      </w:pPr>
      <w:rPr>
        <w:rFonts w:cs="Times New Roman"/>
      </w:rPr>
    </w:lvl>
  </w:abstractNum>
  <w:abstractNum w:abstractNumId="176">
    <w:nsid w:val="769A4E85"/>
    <w:multiLevelType w:val="hybridMultilevel"/>
    <w:tmpl w:val="372E6036"/>
    <w:lvl w:ilvl="0" w:tplc="148ECFA0">
      <w:start w:val="1"/>
      <w:numFmt w:val="decimal"/>
      <w:pStyle w:val="af9"/>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76BC53CA"/>
    <w:multiLevelType w:val="hybridMultilevel"/>
    <w:tmpl w:val="75E07D38"/>
    <w:lvl w:ilvl="0" w:tplc="A1BE93E0">
      <w:start w:val="1"/>
      <w:numFmt w:val="bullet"/>
      <w:pStyle w:val="EBTableNumb"/>
      <w:lvlText w:val=""/>
      <w:lvlJc w:val="left"/>
      <w:pPr>
        <w:ind w:left="1287" w:hanging="360"/>
      </w:pPr>
      <w:rPr>
        <w:rFonts w:ascii="Symbol" w:hAnsi="Symbol" w:hint="default"/>
      </w:rPr>
    </w:lvl>
    <w:lvl w:ilvl="1" w:tplc="A538FC82" w:tentative="1">
      <w:start w:val="1"/>
      <w:numFmt w:val="bullet"/>
      <w:lvlText w:val="o"/>
      <w:lvlJc w:val="left"/>
      <w:pPr>
        <w:ind w:left="2007" w:hanging="360"/>
      </w:pPr>
      <w:rPr>
        <w:rFonts w:ascii="Courier New" w:hAnsi="Courier New" w:hint="default"/>
      </w:rPr>
    </w:lvl>
    <w:lvl w:ilvl="2" w:tplc="8D3CA372" w:tentative="1">
      <w:start w:val="1"/>
      <w:numFmt w:val="bullet"/>
      <w:lvlText w:val=""/>
      <w:lvlJc w:val="left"/>
      <w:pPr>
        <w:ind w:left="2727" w:hanging="360"/>
      </w:pPr>
      <w:rPr>
        <w:rFonts w:ascii="Wingdings" w:hAnsi="Wingdings" w:hint="default"/>
      </w:rPr>
    </w:lvl>
    <w:lvl w:ilvl="3" w:tplc="D1A064DE" w:tentative="1">
      <w:start w:val="1"/>
      <w:numFmt w:val="bullet"/>
      <w:lvlText w:val=""/>
      <w:lvlJc w:val="left"/>
      <w:pPr>
        <w:ind w:left="3447" w:hanging="360"/>
      </w:pPr>
      <w:rPr>
        <w:rFonts w:ascii="Symbol" w:hAnsi="Symbol" w:hint="default"/>
      </w:rPr>
    </w:lvl>
    <w:lvl w:ilvl="4" w:tplc="2AA0B8B8" w:tentative="1">
      <w:start w:val="1"/>
      <w:numFmt w:val="bullet"/>
      <w:lvlText w:val="o"/>
      <w:lvlJc w:val="left"/>
      <w:pPr>
        <w:ind w:left="4167" w:hanging="360"/>
      </w:pPr>
      <w:rPr>
        <w:rFonts w:ascii="Courier New" w:hAnsi="Courier New" w:hint="default"/>
      </w:rPr>
    </w:lvl>
    <w:lvl w:ilvl="5" w:tplc="23247AB4" w:tentative="1">
      <w:start w:val="1"/>
      <w:numFmt w:val="bullet"/>
      <w:lvlText w:val=""/>
      <w:lvlJc w:val="left"/>
      <w:pPr>
        <w:ind w:left="4887" w:hanging="360"/>
      </w:pPr>
      <w:rPr>
        <w:rFonts w:ascii="Wingdings" w:hAnsi="Wingdings" w:hint="default"/>
      </w:rPr>
    </w:lvl>
    <w:lvl w:ilvl="6" w:tplc="D6F87A6C" w:tentative="1">
      <w:start w:val="1"/>
      <w:numFmt w:val="bullet"/>
      <w:lvlText w:val=""/>
      <w:lvlJc w:val="left"/>
      <w:pPr>
        <w:ind w:left="5607" w:hanging="360"/>
      </w:pPr>
      <w:rPr>
        <w:rFonts w:ascii="Symbol" w:hAnsi="Symbol" w:hint="default"/>
      </w:rPr>
    </w:lvl>
    <w:lvl w:ilvl="7" w:tplc="1AF0EBD4" w:tentative="1">
      <w:start w:val="1"/>
      <w:numFmt w:val="bullet"/>
      <w:lvlText w:val="o"/>
      <w:lvlJc w:val="left"/>
      <w:pPr>
        <w:ind w:left="6327" w:hanging="360"/>
      </w:pPr>
      <w:rPr>
        <w:rFonts w:ascii="Courier New" w:hAnsi="Courier New" w:hint="default"/>
      </w:rPr>
    </w:lvl>
    <w:lvl w:ilvl="8" w:tplc="DABE426A" w:tentative="1">
      <w:start w:val="1"/>
      <w:numFmt w:val="bullet"/>
      <w:lvlText w:val=""/>
      <w:lvlJc w:val="left"/>
      <w:pPr>
        <w:ind w:left="7047" w:hanging="360"/>
      </w:pPr>
      <w:rPr>
        <w:rFonts w:ascii="Wingdings" w:hAnsi="Wingdings" w:hint="default"/>
      </w:rPr>
    </w:lvl>
  </w:abstractNum>
  <w:abstractNum w:abstractNumId="178">
    <w:nsid w:val="77460A56"/>
    <w:multiLevelType w:val="multilevel"/>
    <w:tmpl w:val="66F05D86"/>
    <w:lvl w:ilvl="0">
      <w:start w:val="1"/>
      <w:numFmt w:val="bullet"/>
      <w:pStyle w:val="013"/>
      <w:lvlText w:val=""/>
      <w:lvlJc w:val="left"/>
      <w:pPr>
        <w:ind w:left="1069" w:hanging="360"/>
      </w:pPr>
      <w:rPr>
        <w:rFonts w:ascii="Symbol" w:hAnsi="Symbol" w:hint="default"/>
        <w:b w:val="0"/>
        <w:i w:val="0"/>
        <w:caps w:val="0"/>
        <w:strike w:val="0"/>
        <w:dstrike w:val="0"/>
        <w:vanish w:val="0"/>
        <w:color w:val="000000"/>
        <w:sz w:val="24"/>
        <w:u w:val="none"/>
        <w:vertAlign w:val="baseline"/>
      </w:rPr>
    </w:lvl>
    <w:lvl w:ilvl="1">
      <w:start w:val="1"/>
      <w:numFmt w:val="none"/>
      <w:pStyle w:val="022"/>
      <w:lvlText w:val="-"/>
      <w:lvlJc w:val="left"/>
      <w:pPr>
        <w:tabs>
          <w:tab w:val="num" w:pos="1559"/>
        </w:tabs>
        <w:ind w:left="1134" w:firstLine="0"/>
      </w:pPr>
      <w:rPr>
        <w:rFonts w:ascii="Times New Roman" w:hAnsi="Times New Roman" w:hint="default"/>
        <w:b w:val="0"/>
        <w:i w:val="0"/>
        <w:caps w:val="0"/>
        <w:strike w:val="0"/>
        <w:dstrike w:val="0"/>
        <w:vanish w:val="0"/>
        <w:color w:val="000000"/>
        <w:sz w:val="24"/>
        <w:u w:val="none"/>
        <w:vertAlign w:val="base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sz w:val="24"/>
        <w:u w:val="none"/>
        <w:vertAlign w:val="base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79">
    <w:nsid w:val="78D3078B"/>
    <w:multiLevelType w:val="multilevel"/>
    <w:tmpl w:val="60EA5342"/>
    <w:lvl w:ilvl="0">
      <w:start w:val="1"/>
      <w:numFmt w:val="decimal"/>
      <w:pStyle w:val="BodySingle"/>
      <w:lvlText w:val="%1"/>
      <w:lvlJc w:val="left"/>
      <w:pPr>
        <w:tabs>
          <w:tab w:val="num" w:pos="698"/>
        </w:tabs>
        <w:ind w:left="698" w:hanging="432"/>
      </w:pPr>
      <w:rPr>
        <w:rFonts w:cs="Times New Roman" w:hint="default"/>
      </w:rPr>
    </w:lvl>
    <w:lvl w:ilvl="1">
      <w:start w:val="1"/>
      <w:numFmt w:val="decimal"/>
      <w:lvlText w:val="%1.%2"/>
      <w:lvlJc w:val="left"/>
      <w:pPr>
        <w:tabs>
          <w:tab w:val="num" w:pos="1022"/>
        </w:tabs>
        <w:ind w:left="1022" w:hanging="576"/>
      </w:pPr>
      <w:rPr>
        <w:rFonts w:cs="Times New Roman" w:hint="default"/>
      </w:rPr>
    </w:lvl>
    <w:lvl w:ilvl="2">
      <w:start w:val="1"/>
      <w:numFmt w:val="decimal"/>
      <w:lvlText w:val="%1.%2.%3"/>
      <w:lvlJc w:val="left"/>
      <w:pPr>
        <w:tabs>
          <w:tab w:val="num" w:pos="1173"/>
        </w:tabs>
        <w:ind w:left="1173" w:hanging="907"/>
      </w:pPr>
      <w:rPr>
        <w:rFonts w:cs="Times New Roman" w:hint="default"/>
      </w:rPr>
    </w:lvl>
    <w:lvl w:ilvl="3">
      <w:start w:val="1"/>
      <w:numFmt w:val="decimal"/>
      <w:lvlText w:val="%1.%2.%3.%4"/>
      <w:lvlJc w:val="left"/>
      <w:pPr>
        <w:tabs>
          <w:tab w:val="num" w:pos="1130"/>
        </w:tabs>
        <w:ind w:left="1130" w:hanging="864"/>
      </w:pPr>
      <w:rPr>
        <w:rFonts w:ascii="Times New Roman" w:hAnsi="Times New Roman" w:cs="Times New Roman" w:hint="default"/>
        <w:b w:val="0"/>
        <w:bCs w:val="0"/>
        <w:i w:val="0"/>
        <w:iCs w:val="0"/>
        <w:sz w:val="24"/>
        <w:szCs w:val="24"/>
      </w:rPr>
    </w:lvl>
    <w:lvl w:ilvl="4">
      <w:start w:val="1"/>
      <w:numFmt w:val="decimal"/>
      <w:pStyle w:val="OTRreq2"/>
      <w:lvlText w:val="%1.%2.%3.%4.%5"/>
      <w:lvlJc w:val="left"/>
      <w:pPr>
        <w:tabs>
          <w:tab w:val="num" w:pos="1144"/>
        </w:tabs>
        <w:ind w:left="1144" w:hanging="964"/>
      </w:pPr>
      <w:rPr>
        <w:rFonts w:ascii="Times New Roman" w:hAnsi="Times New Roman" w:cs="Times New Roman" w:hint="default"/>
        <w:b w:val="0"/>
        <w:bCs w:val="0"/>
        <w:sz w:val="24"/>
        <w:szCs w:val="24"/>
      </w:rPr>
    </w:lvl>
    <w:lvl w:ilvl="5">
      <w:start w:val="1"/>
      <w:numFmt w:val="decimal"/>
      <w:lvlText w:val="%1.%2.%3.%4.%5.%6"/>
      <w:lvlJc w:val="left"/>
      <w:pPr>
        <w:tabs>
          <w:tab w:val="num" w:pos="1418"/>
        </w:tabs>
        <w:ind w:left="1418" w:hanging="1152"/>
      </w:pPr>
      <w:rPr>
        <w:rFonts w:ascii="Times New Roman" w:hAnsi="Times New Roman" w:cs="Times New Roman" w:hint="default"/>
        <w:b w:val="0"/>
        <w:bCs w:val="0"/>
        <w:i w:val="0"/>
        <w:iCs w:val="0"/>
        <w:sz w:val="24"/>
        <w:szCs w:val="24"/>
      </w:rPr>
    </w:lvl>
    <w:lvl w:ilvl="6">
      <w:start w:val="1"/>
      <w:numFmt w:val="decimal"/>
      <w:lvlText w:val="%1.%2.%3.%4.%5.%6.%7"/>
      <w:lvlJc w:val="left"/>
      <w:pPr>
        <w:tabs>
          <w:tab w:val="num" w:pos="1562"/>
        </w:tabs>
        <w:ind w:left="1562" w:hanging="1296"/>
      </w:pPr>
      <w:rPr>
        <w:rFonts w:cs="Times New Roman" w:hint="default"/>
      </w:rPr>
    </w:lvl>
    <w:lvl w:ilvl="7">
      <w:start w:val="1"/>
      <w:numFmt w:val="decimal"/>
      <w:lvlText w:val="%1.%2.%3.%4.%5.%6.%7.%8"/>
      <w:lvlJc w:val="left"/>
      <w:pPr>
        <w:tabs>
          <w:tab w:val="num" w:pos="1706"/>
        </w:tabs>
        <w:ind w:left="1706" w:hanging="1440"/>
      </w:pPr>
      <w:rPr>
        <w:rFonts w:cs="Times New Roman" w:hint="default"/>
      </w:rPr>
    </w:lvl>
    <w:lvl w:ilvl="8">
      <w:start w:val="1"/>
      <w:numFmt w:val="decimal"/>
      <w:lvlText w:val="%1.%2.%3.%4.%5.%6.%7.%8.%9"/>
      <w:lvlJc w:val="left"/>
      <w:pPr>
        <w:tabs>
          <w:tab w:val="num" w:pos="1850"/>
        </w:tabs>
        <w:ind w:left="1850" w:hanging="1584"/>
      </w:pPr>
      <w:rPr>
        <w:rFonts w:cs="Times New Roman" w:hint="default"/>
      </w:rPr>
    </w:lvl>
  </w:abstractNum>
  <w:abstractNum w:abstractNumId="180">
    <w:nsid w:val="790A3FC5"/>
    <w:multiLevelType w:val="multilevel"/>
    <w:tmpl w:val="05109A04"/>
    <w:lvl w:ilvl="0">
      <w:start w:val="1"/>
      <w:numFmt w:val="decimal"/>
      <w:pStyle w:val="afa"/>
      <w:lvlText w:val="%1."/>
      <w:lvlJc w:val="left"/>
      <w:pPr>
        <w:tabs>
          <w:tab w:val="num" w:pos="360"/>
        </w:tabs>
        <w:ind w:left="360" w:hanging="360"/>
      </w:pPr>
    </w:lvl>
    <w:lvl w:ilvl="1">
      <w:start w:val="1"/>
      <w:numFmt w:val="decimal"/>
      <w:lvlText w:val="%1.%2."/>
      <w:lvlJc w:val="left"/>
      <w:pPr>
        <w:tabs>
          <w:tab w:val="num" w:pos="720"/>
        </w:tabs>
        <w:ind w:left="720" w:hanging="720"/>
      </w:pPr>
      <w:rPr>
        <w:rFonts w:ascii="Times New Roman" w:hAnsi="Times New Roman" w:hint="default"/>
        <w:b w:val="0"/>
        <w:i w:val="0"/>
        <w:sz w:val="24"/>
      </w:rPr>
    </w:lvl>
    <w:lvl w:ilvl="2">
      <w:start w:val="1"/>
      <w:numFmt w:val="decimal"/>
      <w:lvlText w:val="%1.%2.%3."/>
      <w:lvlJc w:val="left"/>
      <w:pPr>
        <w:tabs>
          <w:tab w:val="num" w:pos="1418"/>
        </w:tabs>
        <w:ind w:left="1418" w:hanging="69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1">
    <w:nsid w:val="79185CB8"/>
    <w:multiLevelType w:val="hybridMultilevel"/>
    <w:tmpl w:val="55C60BEE"/>
    <w:lvl w:ilvl="0" w:tplc="FFFFFFFF">
      <w:start w:val="1"/>
      <w:numFmt w:val="bullet"/>
      <w:lvlText w:val="-"/>
      <w:lvlJc w:val="left"/>
      <w:pPr>
        <w:tabs>
          <w:tab w:val="num" w:pos="1276"/>
        </w:tabs>
        <w:ind w:left="1276" w:hanging="283"/>
      </w:pPr>
      <w:rPr>
        <w:rFonts w:ascii="Courier New" w:hAnsi="Courier New" w:hint="default"/>
      </w:rPr>
    </w:lvl>
    <w:lvl w:ilvl="1" w:tplc="FFFFFFFF">
      <w:start w:val="1"/>
      <w:numFmt w:val="bullet"/>
      <w:pStyle w:val="2c"/>
      <w:lvlText w:val="­"/>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82">
    <w:nsid w:val="795B623D"/>
    <w:multiLevelType w:val="singleLevel"/>
    <w:tmpl w:val="71427F0A"/>
    <w:name w:val="27"/>
    <w:lvl w:ilvl="0">
      <w:start w:val="1"/>
      <w:numFmt w:val="bullet"/>
      <w:lvlText w:val=""/>
      <w:lvlJc w:val="left"/>
      <w:pPr>
        <w:tabs>
          <w:tab w:val="num" w:pos="1381"/>
        </w:tabs>
        <w:ind w:left="567" w:firstLine="454"/>
      </w:pPr>
      <w:rPr>
        <w:rFonts w:ascii="Symbol" w:hAnsi="Symbol" w:hint="default"/>
      </w:rPr>
    </w:lvl>
  </w:abstractNum>
  <w:abstractNum w:abstractNumId="183">
    <w:nsid w:val="7A5E4533"/>
    <w:multiLevelType w:val="multilevel"/>
    <w:tmpl w:val="28C69B04"/>
    <w:styleLink w:val="55"/>
    <w:lvl w:ilvl="0">
      <w:start w:val="1"/>
      <w:numFmt w:val="decimal"/>
      <w:lvlText w:val="A3.%1."/>
      <w:lvlJc w:val="left"/>
      <w:pPr>
        <w:ind w:left="615"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335" w:hanging="360"/>
      </w:pPr>
      <w:rPr>
        <w:rFonts w:cs="Times New Roman" w:hint="default"/>
      </w:rPr>
    </w:lvl>
    <w:lvl w:ilvl="2">
      <w:start w:val="1"/>
      <w:numFmt w:val="lowerRoman"/>
      <w:lvlText w:val="%3."/>
      <w:lvlJc w:val="right"/>
      <w:pPr>
        <w:ind w:left="2055" w:hanging="180"/>
      </w:pPr>
      <w:rPr>
        <w:rFonts w:cs="Times New Roman" w:hint="default"/>
      </w:rPr>
    </w:lvl>
    <w:lvl w:ilvl="3">
      <w:start w:val="1"/>
      <w:numFmt w:val="decimal"/>
      <w:lvlText w:val="%4."/>
      <w:lvlJc w:val="left"/>
      <w:pPr>
        <w:ind w:left="2775" w:hanging="360"/>
      </w:pPr>
      <w:rPr>
        <w:rFonts w:cs="Times New Roman" w:hint="default"/>
      </w:rPr>
    </w:lvl>
    <w:lvl w:ilvl="4">
      <w:start w:val="1"/>
      <w:numFmt w:val="lowerLetter"/>
      <w:lvlText w:val="%5."/>
      <w:lvlJc w:val="left"/>
      <w:pPr>
        <w:ind w:left="3495" w:hanging="360"/>
      </w:pPr>
      <w:rPr>
        <w:rFonts w:cs="Times New Roman" w:hint="default"/>
      </w:rPr>
    </w:lvl>
    <w:lvl w:ilvl="5">
      <w:start w:val="1"/>
      <w:numFmt w:val="lowerRoman"/>
      <w:lvlText w:val="%6."/>
      <w:lvlJc w:val="right"/>
      <w:pPr>
        <w:ind w:left="4215" w:hanging="180"/>
      </w:pPr>
      <w:rPr>
        <w:rFonts w:cs="Times New Roman" w:hint="default"/>
      </w:rPr>
    </w:lvl>
    <w:lvl w:ilvl="6">
      <w:start w:val="1"/>
      <w:numFmt w:val="decimal"/>
      <w:lvlText w:val="%7."/>
      <w:lvlJc w:val="left"/>
      <w:pPr>
        <w:ind w:left="4935" w:hanging="360"/>
      </w:pPr>
      <w:rPr>
        <w:rFonts w:cs="Times New Roman" w:hint="default"/>
      </w:rPr>
    </w:lvl>
    <w:lvl w:ilvl="7">
      <w:start w:val="1"/>
      <w:numFmt w:val="lowerLetter"/>
      <w:lvlText w:val="%8."/>
      <w:lvlJc w:val="left"/>
      <w:pPr>
        <w:ind w:left="5655" w:hanging="360"/>
      </w:pPr>
      <w:rPr>
        <w:rFonts w:cs="Times New Roman" w:hint="default"/>
      </w:rPr>
    </w:lvl>
    <w:lvl w:ilvl="8">
      <w:start w:val="1"/>
      <w:numFmt w:val="lowerRoman"/>
      <w:lvlText w:val="%9."/>
      <w:lvlJc w:val="right"/>
      <w:pPr>
        <w:ind w:left="6375" w:hanging="180"/>
      </w:pPr>
      <w:rPr>
        <w:rFonts w:cs="Times New Roman" w:hint="default"/>
      </w:rPr>
    </w:lvl>
  </w:abstractNum>
  <w:abstractNum w:abstractNumId="184">
    <w:nsid w:val="7C0050E1"/>
    <w:multiLevelType w:val="hybridMultilevel"/>
    <w:tmpl w:val="15EC73D8"/>
    <w:lvl w:ilvl="0" w:tplc="C0FABFE4">
      <w:start w:val="1"/>
      <w:numFmt w:val="decimal"/>
      <w:pStyle w:val="GOSTTableNum"/>
      <w:lvlText w:val="%1."/>
      <w:lvlJc w:val="left"/>
      <w:pPr>
        <w:tabs>
          <w:tab w:val="num" w:pos="568"/>
        </w:tabs>
        <w:ind w:left="511" w:firstLine="5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7D9750C3"/>
    <w:multiLevelType w:val="hybridMultilevel"/>
    <w:tmpl w:val="1A62A4D6"/>
    <w:name w:val="62"/>
    <w:lvl w:ilvl="0" w:tplc="823A7824">
      <w:start w:val="1"/>
      <w:numFmt w:val="bullet"/>
      <w:lvlText w:val=""/>
      <w:lvlJc w:val="left"/>
      <w:pPr>
        <w:tabs>
          <w:tab w:val="num" w:pos="2515"/>
        </w:tabs>
        <w:ind w:left="1701"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7E926E9C"/>
    <w:multiLevelType w:val="multilevel"/>
    <w:tmpl w:val="060E9602"/>
    <w:lvl w:ilvl="0">
      <w:start w:val="1"/>
      <w:numFmt w:val="decimal"/>
      <w:pStyle w:val="19"/>
      <w:lvlText w:val="%1"/>
      <w:lvlJc w:val="left"/>
      <w:pPr>
        <w:tabs>
          <w:tab w:val="num" w:pos="0"/>
        </w:tabs>
        <w:ind w:left="720" w:firstLine="0"/>
      </w:pPr>
      <w:rPr>
        <w:rFonts w:hint="default"/>
      </w:rPr>
    </w:lvl>
    <w:lvl w:ilvl="1">
      <w:start w:val="1"/>
      <w:numFmt w:val="decimal"/>
      <w:pStyle w:val="2d"/>
      <w:lvlText w:val="%1.%2"/>
      <w:lvlJc w:val="left"/>
      <w:pPr>
        <w:tabs>
          <w:tab w:val="num" w:pos="0"/>
        </w:tabs>
        <w:ind w:left="720" w:firstLine="0"/>
      </w:pPr>
      <w:rPr>
        <w:rFonts w:hint="default"/>
      </w:rPr>
    </w:lvl>
    <w:lvl w:ilvl="2">
      <w:start w:val="1"/>
      <w:numFmt w:val="decimal"/>
      <w:pStyle w:val="3a"/>
      <w:lvlText w:val="%1.%2.%3"/>
      <w:lvlJc w:val="left"/>
      <w:pPr>
        <w:tabs>
          <w:tab w:val="num" w:pos="0"/>
        </w:tabs>
        <w:ind w:left="720" w:firstLine="0"/>
      </w:pPr>
      <w:rPr>
        <w:rFonts w:hint="default"/>
      </w:rPr>
    </w:lvl>
    <w:lvl w:ilvl="3">
      <w:start w:val="1"/>
      <w:numFmt w:val="decimal"/>
      <w:pStyle w:val="46"/>
      <w:lvlText w:val="%1.%2.%3.%4"/>
      <w:lvlJc w:val="left"/>
      <w:pPr>
        <w:tabs>
          <w:tab w:val="num" w:pos="0"/>
        </w:tabs>
        <w:ind w:left="0" w:firstLine="720"/>
      </w:pPr>
      <w:rPr>
        <w:rFonts w:hint="default"/>
      </w:rPr>
    </w:lvl>
    <w:lvl w:ilvl="4">
      <w:start w:val="1"/>
      <w:numFmt w:val="decimal"/>
      <w:lvlRestart w:val="1"/>
      <w:pStyle w:val="afb"/>
      <w:lvlText w:val="%1.%5"/>
      <w:lvlJc w:val="left"/>
      <w:pPr>
        <w:tabs>
          <w:tab w:val="num" w:pos="720"/>
        </w:tabs>
        <w:ind w:left="0" w:firstLine="720"/>
      </w:pPr>
      <w:rPr>
        <w:rFonts w:hint="default"/>
      </w:rPr>
    </w:lvl>
    <w:lvl w:ilvl="5">
      <w:start w:val="1"/>
      <w:numFmt w:val="decimal"/>
      <w:lvlText w:val="%1.%2.%3.%4.%5.%6"/>
      <w:lvlJc w:val="left"/>
      <w:pPr>
        <w:tabs>
          <w:tab w:val="num" w:pos="3306"/>
        </w:tabs>
        <w:ind w:left="3306" w:hanging="1152"/>
      </w:pPr>
      <w:rPr>
        <w:rFonts w:hint="default"/>
      </w:rPr>
    </w:lvl>
    <w:lvl w:ilvl="6">
      <w:start w:val="1"/>
      <w:numFmt w:val="decimal"/>
      <w:lvlText w:val="%1.%2.%3.%4.%5.%6.%7"/>
      <w:lvlJc w:val="left"/>
      <w:pPr>
        <w:tabs>
          <w:tab w:val="num" w:pos="3450"/>
        </w:tabs>
        <w:ind w:left="3450" w:hanging="1296"/>
      </w:pPr>
      <w:rPr>
        <w:rFonts w:hint="default"/>
      </w:rPr>
    </w:lvl>
    <w:lvl w:ilvl="7">
      <w:start w:val="1"/>
      <w:numFmt w:val="decimal"/>
      <w:lvlText w:val="%1.%2.%3.%4.%5.%6.%7.%8"/>
      <w:lvlJc w:val="left"/>
      <w:pPr>
        <w:tabs>
          <w:tab w:val="num" w:pos="3594"/>
        </w:tabs>
        <w:ind w:left="3594" w:hanging="1440"/>
      </w:pPr>
      <w:rPr>
        <w:rFonts w:hint="default"/>
      </w:rPr>
    </w:lvl>
    <w:lvl w:ilvl="8">
      <w:start w:val="1"/>
      <w:numFmt w:val="decimal"/>
      <w:lvlText w:val="%1.%2.%3.%4.%5.%6.%7.%8.%9"/>
      <w:lvlJc w:val="left"/>
      <w:pPr>
        <w:tabs>
          <w:tab w:val="num" w:pos="3738"/>
        </w:tabs>
        <w:ind w:left="3738" w:hanging="1584"/>
      </w:pPr>
      <w:rPr>
        <w:rFonts w:hint="default"/>
      </w:rPr>
    </w:lvl>
  </w:abstractNum>
  <w:num w:numId="1">
    <w:abstractNumId w:val="156"/>
  </w:num>
  <w:num w:numId="2">
    <w:abstractNumId w:val="103"/>
  </w:num>
  <w:num w:numId="3">
    <w:abstractNumId w:val="62"/>
  </w:num>
  <w:num w:numId="4">
    <w:abstractNumId w:val="9"/>
  </w:num>
  <w:num w:numId="5">
    <w:abstractNumId w:val="8"/>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55"/>
  </w:num>
  <w:num w:numId="14">
    <w:abstractNumId w:val="7"/>
  </w:num>
  <w:num w:numId="15">
    <w:abstractNumId w:val="120"/>
  </w:num>
  <w:num w:numId="16">
    <w:abstractNumId w:val="173"/>
  </w:num>
  <w:num w:numId="17">
    <w:abstractNumId w:val="114"/>
  </w:num>
  <w:num w:numId="18">
    <w:abstractNumId w:val="68"/>
  </w:num>
  <w:num w:numId="19">
    <w:abstractNumId w:val="115"/>
  </w:num>
  <w:num w:numId="20">
    <w:abstractNumId w:val="124"/>
  </w:num>
  <w:num w:numId="21">
    <w:abstractNumId w:val="152"/>
  </w:num>
  <w:num w:numId="22">
    <w:abstractNumId w:val="118"/>
  </w:num>
  <w:num w:numId="23">
    <w:abstractNumId w:val="117"/>
  </w:num>
  <w:num w:numId="24">
    <w:abstractNumId w:val="17"/>
  </w:num>
  <w:num w:numId="25">
    <w:abstractNumId w:val="15"/>
  </w:num>
  <w:num w:numId="26">
    <w:abstractNumId w:val="12"/>
  </w:num>
  <w:num w:numId="27">
    <w:abstractNumId w:val="73"/>
  </w:num>
  <w:num w:numId="28">
    <w:abstractNumId w:val="56"/>
  </w:num>
  <w:num w:numId="29">
    <w:abstractNumId w:val="70"/>
  </w:num>
  <w:num w:numId="30">
    <w:abstractNumId w:val="122"/>
  </w:num>
  <w:num w:numId="31">
    <w:abstractNumId w:val="148"/>
  </w:num>
  <w:num w:numId="32">
    <w:abstractNumId w:val="176"/>
  </w:num>
  <w:num w:numId="33">
    <w:abstractNumId w:val="93"/>
  </w:num>
  <w:num w:numId="34">
    <w:abstractNumId w:val="160"/>
  </w:num>
  <w:num w:numId="35">
    <w:abstractNumId w:val="75"/>
  </w:num>
  <w:num w:numId="36">
    <w:abstractNumId w:val="178"/>
  </w:num>
  <w:num w:numId="37">
    <w:abstractNumId w:val="18"/>
  </w:num>
  <w:num w:numId="38">
    <w:abstractNumId w:val="49"/>
  </w:num>
  <w:num w:numId="39">
    <w:abstractNumId w:val="71"/>
  </w:num>
  <w:num w:numId="40">
    <w:abstractNumId w:val="34"/>
  </w:num>
  <w:num w:numId="41">
    <w:abstractNumId w:val="107"/>
  </w:num>
  <w:num w:numId="42">
    <w:abstractNumId w:val="47"/>
  </w:num>
  <w:num w:numId="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9"/>
  </w:num>
  <w:num w:numId="45">
    <w:abstractNumId w:val="44"/>
  </w:num>
  <w:num w:numId="46">
    <w:abstractNumId w:val="130"/>
  </w:num>
  <w:num w:numId="47">
    <w:abstractNumId w:val="121"/>
  </w:num>
  <w:num w:numId="48">
    <w:abstractNumId w:val="60"/>
  </w:num>
  <w:num w:numId="49">
    <w:abstractNumId w:val="108"/>
  </w:num>
  <w:num w:numId="50">
    <w:abstractNumId w:val="165"/>
  </w:num>
  <w:num w:numId="51">
    <w:abstractNumId w:val="32"/>
  </w:num>
  <w:num w:numId="52">
    <w:abstractNumId w:val="102"/>
  </w:num>
  <w:num w:numId="53">
    <w:abstractNumId w:val="158"/>
  </w:num>
  <w:num w:numId="54">
    <w:abstractNumId w:val="35"/>
  </w:num>
  <w:num w:numId="55">
    <w:abstractNumId w:val="164"/>
  </w:num>
  <w:num w:numId="56">
    <w:abstractNumId w:val="168"/>
  </w:num>
  <w:num w:numId="57">
    <w:abstractNumId w:val="25"/>
  </w:num>
  <w:num w:numId="58">
    <w:abstractNumId w:val="101"/>
  </w:num>
  <w:num w:numId="59">
    <w:abstractNumId w:val="99"/>
  </w:num>
  <w:num w:numId="60">
    <w:abstractNumId w:val="16"/>
  </w:num>
  <w:num w:numId="61">
    <w:abstractNumId w:val="169"/>
  </w:num>
  <w:num w:numId="62">
    <w:abstractNumId w:val="72"/>
  </w:num>
  <w:num w:numId="63">
    <w:abstractNumId w:val="63"/>
  </w:num>
  <w:num w:numId="64">
    <w:abstractNumId w:val="125"/>
  </w:num>
  <w:num w:numId="65">
    <w:abstractNumId w:val="183"/>
  </w:num>
  <w:num w:numId="66">
    <w:abstractNumId w:val="57"/>
  </w:num>
  <w:num w:numId="67">
    <w:abstractNumId w:val="37"/>
  </w:num>
  <w:num w:numId="68">
    <w:abstractNumId w:val="132"/>
  </w:num>
  <w:num w:numId="69">
    <w:abstractNumId w:val="82"/>
  </w:num>
  <w:num w:numId="70">
    <w:abstractNumId w:val="110"/>
  </w:num>
  <w:num w:numId="71">
    <w:abstractNumId w:val="59"/>
  </w:num>
  <w:num w:numId="72">
    <w:abstractNumId w:val="116"/>
  </w:num>
  <w:num w:numId="73">
    <w:abstractNumId w:val="144"/>
  </w:num>
  <w:num w:numId="74">
    <w:abstractNumId w:val="96"/>
  </w:num>
  <w:num w:numId="75">
    <w:abstractNumId w:val="39"/>
  </w:num>
  <w:num w:numId="76">
    <w:abstractNumId w:val="180"/>
  </w:num>
  <w:num w:numId="77">
    <w:abstractNumId w:val="181"/>
  </w:num>
  <w:num w:numId="78">
    <w:abstractNumId w:val="11"/>
  </w:num>
  <w:num w:numId="79">
    <w:abstractNumId w:val="50"/>
  </w:num>
  <w:num w:numId="80">
    <w:abstractNumId w:val="137"/>
  </w:num>
  <w:num w:numId="81">
    <w:abstractNumId w:val="87"/>
  </w:num>
  <w:num w:numId="82">
    <w:abstractNumId w:val="145"/>
  </w:num>
  <w:num w:numId="83">
    <w:abstractNumId w:val="175"/>
  </w:num>
  <w:num w:numId="84">
    <w:abstractNumId w:val="91"/>
  </w:num>
  <w:num w:numId="85">
    <w:abstractNumId w:val="14"/>
  </w:num>
  <w:num w:numId="86">
    <w:abstractNumId w:val="77"/>
  </w:num>
  <w:num w:numId="87">
    <w:abstractNumId w:val="172"/>
  </w:num>
  <w:num w:numId="88">
    <w:abstractNumId w:val="26"/>
  </w:num>
  <w:num w:numId="89">
    <w:abstractNumId w:val="43"/>
  </w:num>
  <w:num w:numId="90">
    <w:abstractNumId w:val="58"/>
  </w:num>
  <w:num w:numId="91">
    <w:abstractNumId w:val="83"/>
  </w:num>
  <w:num w:numId="92">
    <w:abstractNumId w:val="64"/>
  </w:num>
  <w:num w:numId="93">
    <w:abstractNumId w:val="141"/>
  </w:num>
  <w:num w:numId="94">
    <w:abstractNumId w:val="88"/>
  </w:num>
  <w:num w:numId="95">
    <w:abstractNumId w:val="61"/>
  </w:num>
  <w:num w:numId="96">
    <w:abstractNumId w:val="40"/>
  </w:num>
  <w:num w:numId="97">
    <w:abstractNumId w:val="126"/>
  </w:num>
  <w:num w:numId="98">
    <w:abstractNumId w:val="149"/>
  </w:num>
  <w:num w:numId="99">
    <w:abstractNumId w:val="84"/>
  </w:num>
  <w:num w:numId="100">
    <w:abstractNumId w:val="24"/>
  </w:num>
  <w:num w:numId="101">
    <w:abstractNumId w:val="104"/>
  </w:num>
  <w:num w:numId="102">
    <w:abstractNumId w:val="134"/>
  </w:num>
  <w:num w:numId="103">
    <w:abstractNumId w:val="131"/>
  </w:num>
  <w:num w:numId="104">
    <w:abstractNumId w:val="177"/>
  </w:num>
  <w:num w:numId="105">
    <w:abstractNumId w:val="22"/>
  </w:num>
  <w:num w:numId="106">
    <w:abstractNumId w:val="153"/>
  </w:num>
  <w:num w:numId="107">
    <w:abstractNumId w:val="174"/>
  </w:num>
  <w:num w:numId="108">
    <w:abstractNumId w:val="33"/>
  </w:num>
  <w:num w:numId="109">
    <w:abstractNumId w:val="38"/>
  </w:num>
  <w:num w:numId="110">
    <w:abstractNumId w:val="45"/>
  </w:num>
  <w:num w:numId="111">
    <w:abstractNumId w:val="167"/>
  </w:num>
  <w:num w:numId="112">
    <w:abstractNumId w:val="53"/>
  </w:num>
  <w:num w:numId="113">
    <w:abstractNumId w:val="147"/>
  </w:num>
  <w:num w:numId="114">
    <w:abstractNumId w:val="157"/>
  </w:num>
  <w:num w:numId="115">
    <w:abstractNumId w:val="112"/>
  </w:num>
  <w:num w:numId="116">
    <w:abstractNumId w:val="186"/>
  </w:num>
  <w:num w:numId="117">
    <w:abstractNumId w:val="42"/>
  </w:num>
  <w:num w:numId="118">
    <w:abstractNumId w:val="179"/>
  </w:num>
  <w:num w:numId="119">
    <w:abstractNumId w:val="154"/>
  </w:num>
  <w:num w:numId="120">
    <w:abstractNumId w:val="86"/>
  </w:num>
  <w:num w:numId="121">
    <w:abstractNumId w:val="89"/>
  </w:num>
  <w:num w:numId="122">
    <w:abstractNumId w:val="151"/>
  </w:num>
  <w:num w:numId="123">
    <w:abstractNumId w:val="20"/>
  </w:num>
  <w:num w:numId="124">
    <w:abstractNumId w:val="184"/>
    <w:lvlOverride w:ilvl="0">
      <w:startOverride w:val="1"/>
    </w:lvlOverride>
  </w:num>
  <w:num w:numId="125">
    <w:abstractNumId w:val="111"/>
  </w:num>
  <w:num w:numId="126">
    <w:abstractNumId w:val="13"/>
  </w:num>
  <w:num w:numId="1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3"/>
  </w:num>
  <w:num w:numId="129">
    <w:abstractNumId w:val="31"/>
  </w:num>
  <w:num w:numId="130">
    <w:abstractNumId w:val="142"/>
  </w:num>
  <w:num w:numId="131">
    <w:abstractNumId w:val="98"/>
  </w:num>
  <w:num w:numId="132">
    <w:abstractNumId w:val="140"/>
  </w:num>
  <w:num w:numId="133">
    <w:abstractNumId w:val="166"/>
  </w:num>
  <w:num w:numId="134">
    <w:abstractNumId w:val="162"/>
  </w:num>
  <w:num w:numId="135">
    <w:abstractNumId w:val="135"/>
  </w:num>
  <w:num w:numId="1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1"/>
  </w:num>
  <w:num w:numId="138">
    <w:abstractNumId w:val="138"/>
  </w:num>
  <w:num w:numId="139">
    <w:abstractNumId w:val="161"/>
  </w:num>
  <w:num w:numId="140">
    <w:abstractNumId w:val="113"/>
  </w:num>
  <w:num w:numId="141">
    <w:abstractNumId w:val="105"/>
  </w:num>
  <w:num w:numId="142">
    <w:abstractNumId w:val="171"/>
  </w:num>
  <w:num w:numId="143">
    <w:abstractNumId w:val="23"/>
  </w:num>
  <w:num w:numId="144">
    <w:abstractNumId w:val="123"/>
  </w:num>
  <w:num w:numId="145">
    <w:abstractNumId w:val="46"/>
  </w:num>
  <w:num w:numId="146">
    <w:abstractNumId w:val="128"/>
  </w:num>
  <w:num w:numId="147">
    <w:abstractNumId w:val="19"/>
  </w:num>
  <w:num w:numId="148">
    <w:abstractNumId w:val="133"/>
  </w:num>
  <w:num w:numId="149">
    <w:abstractNumId w:val="76"/>
  </w:num>
  <w:num w:numId="150">
    <w:abstractNumId w:val="48"/>
  </w:num>
  <w:num w:numId="151">
    <w:abstractNumId w:val="27"/>
  </w:num>
  <w:num w:numId="152">
    <w:abstractNumId w:val="92"/>
  </w:num>
  <w:num w:numId="153">
    <w:abstractNumId w:val="100"/>
  </w:num>
  <w:num w:numId="154">
    <w:abstractNumId w:val="95"/>
  </w:num>
  <w:num w:numId="155">
    <w:abstractNumId w:val="106"/>
  </w:num>
  <w:num w:numId="156">
    <w:abstractNumId w:val="79"/>
  </w:num>
  <w:num w:numId="157">
    <w:abstractNumId w:val="127"/>
  </w:num>
  <w:num w:numId="158">
    <w:abstractNumId w:val="10"/>
  </w:num>
  <w:num w:numId="159">
    <w:abstractNumId w:val="97"/>
  </w:num>
  <w:num w:numId="160">
    <w:abstractNumId w:val="41"/>
  </w:num>
  <w:num w:numId="161">
    <w:abstractNumId w:val="67"/>
  </w:num>
  <w:num w:numId="162">
    <w:abstractNumId w:val="30"/>
  </w:num>
  <w:num w:numId="163">
    <w:abstractNumId w:val="65"/>
  </w:num>
  <w:num w:numId="164">
    <w:abstractNumId w:val="29"/>
  </w:num>
  <w:num w:numId="165">
    <w:abstractNumId w:val="74"/>
  </w:num>
  <w:num w:numId="166">
    <w:abstractNumId w:val="80"/>
  </w:num>
  <w:num w:numId="167">
    <w:abstractNumId w:val="170"/>
  </w:num>
  <w:num w:numId="168">
    <w:abstractNumId w:val="36"/>
  </w:num>
  <w:num w:numId="169">
    <w:abstractNumId w:val="139"/>
  </w:num>
  <w:num w:numId="170">
    <w:abstractNumId w:val="69"/>
  </w:num>
  <w:num w:numId="171">
    <w:abstractNumId w:val="155"/>
  </w:num>
  <w:num w:numId="172">
    <w:abstractNumId w:val="54"/>
  </w:num>
  <w:num w:numId="173">
    <w:abstractNumId w:val="129"/>
  </w:num>
  <w:num w:numId="174">
    <w:abstractNumId w:val="66"/>
  </w:num>
  <w:num w:numId="175">
    <w:abstractNumId w:val="109"/>
  </w:num>
  <w:num w:numId="176">
    <w:abstractNumId w:val="85"/>
  </w:num>
  <w:num w:numId="177">
    <w:abstractNumId w:val="159"/>
  </w:num>
  <w:num w:numId="178">
    <w:abstractNumId w:val="81"/>
  </w:num>
  <w:num w:numId="179">
    <w:abstractNumId w:val="90"/>
  </w:num>
  <w:num w:numId="180">
    <w:abstractNumId w:val="173"/>
  </w:num>
  <w:num w:numId="181">
    <w:abstractNumId w:val="150"/>
  </w:num>
  <w:num w:numId="182">
    <w:abstractNumId w:val="94"/>
  </w:num>
  <w:num w:numId="183">
    <w:abstractNumId w:val="136"/>
  </w:num>
  <w:num w:numId="184">
    <w:abstractNumId w:val="28"/>
  </w:num>
  <w:num w:numId="185">
    <w:abstractNumId w:val="143"/>
  </w:num>
  <w:numIdMacAtCleanup w:val="17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Кузин Артем">
    <w15:presenceInfo w15:providerId="AD" w15:userId="S-1-5-21-3964120616-3744752175-1247208575-39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activeWritingStyle w:appName="MSWord" w:lang="ru-RU" w:vendorID="1" w:dllVersion="512" w:checkStyle="1"/>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E29"/>
    <w:rsid w:val="000033FA"/>
    <w:rsid w:val="00004F05"/>
    <w:rsid w:val="0000508E"/>
    <w:rsid w:val="00007C8B"/>
    <w:rsid w:val="00013894"/>
    <w:rsid w:val="00014651"/>
    <w:rsid w:val="000161E1"/>
    <w:rsid w:val="000164FC"/>
    <w:rsid w:val="000222E7"/>
    <w:rsid w:val="00024D3E"/>
    <w:rsid w:val="00025412"/>
    <w:rsid w:val="00025F30"/>
    <w:rsid w:val="0002685E"/>
    <w:rsid w:val="00034830"/>
    <w:rsid w:val="00036D99"/>
    <w:rsid w:val="00036E4C"/>
    <w:rsid w:val="00036FA9"/>
    <w:rsid w:val="00042F16"/>
    <w:rsid w:val="000430B2"/>
    <w:rsid w:val="00043A30"/>
    <w:rsid w:val="0004623D"/>
    <w:rsid w:val="0005273C"/>
    <w:rsid w:val="00053DCA"/>
    <w:rsid w:val="00054190"/>
    <w:rsid w:val="00055FD4"/>
    <w:rsid w:val="00062EF4"/>
    <w:rsid w:val="0006372D"/>
    <w:rsid w:val="00064747"/>
    <w:rsid w:val="0007016D"/>
    <w:rsid w:val="000747AC"/>
    <w:rsid w:val="0008045E"/>
    <w:rsid w:val="00080AE0"/>
    <w:rsid w:val="00082683"/>
    <w:rsid w:val="0009241D"/>
    <w:rsid w:val="0009345C"/>
    <w:rsid w:val="00094A4F"/>
    <w:rsid w:val="00095EE6"/>
    <w:rsid w:val="00097775"/>
    <w:rsid w:val="000A3FCC"/>
    <w:rsid w:val="000A5BFE"/>
    <w:rsid w:val="000A5C96"/>
    <w:rsid w:val="000B030D"/>
    <w:rsid w:val="000B0975"/>
    <w:rsid w:val="000C186C"/>
    <w:rsid w:val="000C3A7E"/>
    <w:rsid w:val="000C4051"/>
    <w:rsid w:val="000C75E6"/>
    <w:rsid w:val="000C7AAE"/>
    <w:rsid w:val="000C7E8A"/>
    <w:rsid w:val="000D19B1"/>
    <w:rsid w:val="000D25DA"/>
    <w:rsid w:val="000D2AB6"/>
    <w:rsid w:val="000D4429"/>
    <w:rsid w:val="000D5255"/>
    <w:rsid w:val="000D56AF"/>
    <w:rsid w:val="000D6677"/>
    <w:rsid w:val="000E0238"/>
    <w:rsid w:val="000E17CB"/>
    <w:rsid w:val="000E6639"/>
    <w:rsid w:val="000E7688"/>
    <w:rsid w:val="000F0951"/>
    <w:rsid w:val="000F354A"/>
    <w:rsid w:val="000F437E"/>
    <w:rsid w:val="000F49CC"/>
    <w:rsid w:val="000F78BA"/>
    <w:rsid w:val="00100182"/>
    <w:rsid w:val="00101B85"/>
    <w:rsid w:val="001030A1"/>
    <w:rsid w:val="00103D80"/>
    <w:rsid w:val="00105556"/>
    <w:rsid w:val="00105F8E"/>
    <w:rsid w:val="00106CA9"/>
    <w:rsid w:val="00106EAB"/>
    <w:rsid w:val="001076E6"/>
    <w:rsid w:val="001121EA"/>
    <w:rsid w:val="001121F7"/>
    <w:rsid w:val="0011281E"/>
    <w:rsid w:val="00112E07"/>
    <w:rsid w:val="0011637D"/>
    <w:rsid w:val="00120CB9"/>
    <w:rsid w:val="00124067"/>
    <w:rsid w:val="00126306"/>
    <w:rsid w:val="00126E1C"/>
    <w:rsid w:val="00127CB5"/>
    <w:rsid w:val="00127EA1"/>
    <w:rsid w:val="00130824"/>
    <w:rsid w:val="0013177B"/>
    <w:rsid w:val="00132259"/>
    <w:rsid w:val="00132424"/>
    <w:rsid w:val="00132AA0"/>
    <w:rsid w:val="0013464F"/>
    <w:rsid w:val="00134666"/>
    <w:rsid w:val="00136CA8"/>
    <w:rsid w:val="00136E49"/>
    <w:rsid w:val="0014028C"/>
    <w:rsid w:val="001404DB"/>
    <w:rsid w:val="00140956"/>
    <w:rsid w:val="0014112C"/>
    <w:rsid w:val="0014177F"/>
    <w:rsid w:val="001421A2"/>
    <w:rsid w:val="00142699"/>
    <w:rsid w:val="00144687"/>
    <w:rsid w:val="0014768A"/>
    <w:rsid w:val="00147AF9"/>
    <w:rsid w:val="00147B2C"/>
    <w:rsid w:val="00150068"/>
    <w:rsid w:val="001514FD"/>
    <w:rsid w:val="00151DDB"/>
    <w:rsid w:val="001529A2"/>
    <w:rsid w:val="00152F78"/>
    <w:rsid w:val="001531D5"/>
    <w:rsid w:val="001553BA"/>
    <w:rsid w:val="001560C6"/>
    <w:rsid w:val="0016058C"/>
    <w:rsid w:val="00162573"/>
    <w:rsid w:val="0016274D"/>
    <w:rsid w:val="001652FC"/>
    <w:rsid w:val="00165BC3"/>
    <w:rsid w:val="00172683"/>
    <w:rsid w:val="00173358"/>
    <w:rsid w:val="0017536A"/>
    <w:rsid w:val="0017583F"/>
    <w:rsid w:val="00175FC1"/>
    <w:rsid w:val="00176585"/>
    <w:rsid w:val="00177B15"/>
    <w:rsid w:val="001818EA"/>
    <w:rsid w:val="00182616"/>
    <w:rsid w:val="0018306A"/>
    <w:rsid w:val="00183D8D"/>
    <w:rsid w:val="00185571"/>
    <w:rsid w:val="00185D13"/>
    <w:rsid w:val="00190492"/>
    <w:rsid w:val="001909CD"/>
    <w:rsid w:val="00192BBC"/>
    <w:rsid w:val="00194861"/>
    <w:rsid w:val="0019492C"/>
    <w:rsid w:val="001A242C"/>
    <w:rsid w:val="001A2E24"/>
    <w:rsid w:val="001A4C26"/>
    <w:rsid w:val="001A55F0"/>
    <w:rsid w:val="001A6B12"/>
    <w:rsid w:val="001A7A87"/>
    <w:rsid w:val="001B0F9F"/>
    <w:rsid w:val="001B4EB0"/>
    <w:rsid w:val="001B528A"/>
    <w:rsid w:val="001B5E0F"/>
    <w:rsid w:val="001C02E1"/>
    <w:rsid w:val="001C0F1C"/>
    <w:rsid w:val="001C24E4"/>
    <w:rsid w:val="001C2C32"/>
    <w:rsid w:val="001C3FE3"/>
    <w:rsid w:val="001C418D"/>
    <w:rsid w:val="001C56DF"/>
    <w:rsid w:val="001C6450"/>
    <w:rsid w:val="001C76ED"/>
    <w:rsid w:val="001D04E8"/>
    <w:rsid w:val="001D0DDC"/>
    <w:rsid w:val="001D29D2"/>
    <w:rsid w:val="001D4D6E"/>
    <w:rsid w:val="001D6725"/>
    <w:rsid w:val="001D78F3"/>
    <w:rsid w:val="001E07C9"/>
    <w:rsid w:val="001E1E83"/>
    <w:rsid w:val="001E2DE9"/>
    <w:rsid w:val="001E52AD"/>
    <w:rsid w:val="001E7F7B"/>
    <w:rsid w:val="001F44C5"/>
    <w:rsid w:val="001F764C"/>
    <w:rsid w:val="00200EF7"/>
    <w:rsid w:val="00201A5A"/>
    <w:rsid w:val="00201C7E"/>
    <w:rsid w:val="0020340F"/>
    <w:rsid w:val="00204440"/>
    <w:rsid w:val="00206566"/>
    <w:rsid w:val="0021198D"/>
    <w:rsid w:val="00212214"/>
    <w:rsid w:val="00212AD6"/>
    <w:rsid w:val="00212C08"/>
    <w:rsid w:val="00213411"/>
    <w:rsid w:val="00214C4F"/>
    <w:rsid w:val="00216013"/>
    <w:rsid w:val="00216BFB"/>
    <w:rsid w:val="00221862"/>
    <w:rsid w:val="002234AE"/>
    <w:rsid w:val="00223BB0"/>
    <w:rsid w:val="00225C25"/>
    <w:rsid w:val="00226B3E"/>
    <w:rsid w:val="00226B9A"/>
    <w:rsid w:val="00227269"/>
    <w:rsid w:val="0022793F"/>
    <w:rsid w:val="0023383F"/>
    <w:rsid w:val="002340BE"/>
    <w:rsid w:val="002350D7"/>
    <w:rsid w:val="00235C2D"/>
    <w:rsid w:val="00235EF1"/>
    <w:rsid w:val="00243FF0"/>
    <w:rsid w:val="002455EF"/>
    <w:rsid w:val="00247D1B"/>
    <w:rsid w:val="002512C4"/>
    <w:rsid w:val="00251F6B"/>
    <w:rsid w:val="002520AB"/>
    <w:rsid w:val="00252B07"/>
    <w:rsid w:val="002549E3"/>
    <w:rsid w:val="002559EB"/>
    <w:rsid w:val="00255D96"/>
    <w:rsid w:val="002565E5"/>
    <w:rsid w:val="00256FCC"/>
    <w:rsid w:val="002612ED"/>
    <w:rsid w:val="00261E95"/>
    <w:rsid w:val="00263549"/>
    <w:rsid w:val="00265379"/>
    <w:rsid w:val="00271749"/>
    <w:rsid w:val="00272616"/>
    <w:rsid w:val="00277048"/>
    <w:rsid w:val="0028119E"/>
    <w:rsid w:val="00281650"/>
    <w:rsid w:val="00282206"/>
    <w:rsid w:val="002845B5"/>
    <w:rsid w:val="00292CA1"/>
    <w:rsid w:val="0029341D"/>
    <w:rsid w:val="00293E25"/>
    <w:rsid w:val="00295B3A"/>
    <w:rsid w:val="002A1CDF"/>
    <w:rsid w:val="002A3CC0"/>
    <w:rsid w:val="002A3FA1"/>
    <w:rsid w:val="002A4266"/>
    <w:rsid w:val="002A53DF"/>
    <w:rsid w:val="002A53FD"/>
    <w:rsid w:val="002A566D"/>
    <w:rsid w:val="002A7EF3"/>
    <w:rsid w:val="002A7FD1"/>
    <w:rsid w:val="002B2C3C"/>
    <w:rsid w:val="002B30FA"/>
    <w:rsid w:val="002B3A27"/>
    <w:rsid w:val="002B4AD8"/>
    <w:rsid w:val="002C1FB5"/>
    <w:rsid w:val="002C2351"/>
    <w:rsid w:val="002C299D"/>
    <w:rsid w:val="002C33FD"/>
    <w:rsid w:val="002C4A56"/>
    <w:rsid w:val="002C566C"/>
    <w:rsid w:val="002D1CC6"/>
    <w:rsid w:val="002D280F"/>
    <w:rsid w:val="002D295B"/>
    <w:rsid w:val="002D2B6B"/>
    <w:rsid w:val="002D2CE0"/>
    <w:rsid w:val="002D2CEC"/>
    <w:rsid w:val="002D2F65"/>
    <w:rsid w:val="002D34F6"/>
    <w:rsid w:val="002D3C34"/>
    <w:rsid w:val="002D5FA0"/>
    <w:rsid w:val="002D7D64"/>
    <w:rsid w:val="002E63C6"/>
    <w:rsid w:val="002F05F3"/>
    <w:rsid w:val="002F3540"/>
    <w:rsid w:val="002F472F"/>
    <w:rsid w:val="002F643F"/>
    <w:rsid w:val="002F78AE"/>
    <w:rsid w:val="002F7942"/>
    <w:rsid w:val="002F79F3"/>
    <w:rsid w:val="00300D06"/>
    <w:rsid w:val="0030131C"/>
    <w:rsid w:val="00301322"/>
    <w:rsid w:val="00301CA2"/>
    <w:rsid w:val="00302281"/>
    <w:rsid w:val="00303488"/>
    <w:rsid w:val="003113B9"/>
    <w:rsid w:val="003129CC"/>
    <w:rsid w:val="00313077"/>
    <w:rsid w:val="003161DD"/>
    <w:rsid w:val="0031710B"/>
    <w:rsid w:val="003172A9"/>
    <w:rsid w:val="00320D9F"/>
    <w:rsid w:val="0032425E"/>
    <w:rsid w:val="00326475"/>
    <w:rsid w:val="00327C14"/>
    <w:rsid w:val="00330987"/>
    <w:rsid w:val="00330CA3"/>
    <w:rsid w:val="00331BBD"/>
    <w:rsid w:val="00332100"/>
    <w:rsid w:val="00333EAA"/>
    <w:rsid w:val="00334D00"/>
    <w:rsid w:val="0033610E"/>
    <w:rsid w:val="00336FA1"/>
    <w:rsid w:val="00341D90"/>
    <w:rsid w:val="00343823"/>
    <w:rsid w:val="00345EB0"/>
    <w:rsid w:val="00347626"/>
    <w:rsid w:val="003479AD"/>
    <w:rsid w:val="003512FE"/>
    <w:rsid w:val="00351F5F"/>
    <w:rsid w:val="00352096"/>
    <w:rsid w:val="003550BA"/>
    <w:rsid w:val="0035690C"/>
    <w:rsid w:val="00362ABD"/>
    <w:rsid w:val="00363AC9"/>
    <w:rsid w:val="00364A26"/>
    <w:rsid w:val="00364AD3"/>
    <w:rsid w:val="00365FC0"/>
    <w:rsid w:val="00367305"/>
    <w:rsid w:val="0037027E"/>
    <w:rsid w:val="0037040A"/>
    <w:rsid w:val="00376417"/>
    <w:rsid w:val="00382E29"/>
    <w:rsid w:val="0038341A"/>
    <w:rsid w:val="003839E3"/>
    <w:rsid w:val="00385344"/>
    <w:rsid w:val="00387AF0"/>
    <w:rsid w:val="00390CBE"/>
    <w:rsid w:val="003928F2"/>
    <w:rsid w:val="00392A5A"/>
    <w:rsid w:val="00397290"/>
    <w:rsid w:val="003A26F1"/>
    <w:rsid w:val="003A2AD0"/>
    <w:rsid w:val="003A2F44"/>
    <w:rsid w:val="003A3C31"/>
    <w:rsid w:val="003A75D8"/>
    <w:rsid w:val="003B12BB"/>
    <w:rsid w:val="003B1F15"/>
    <w:rsid w:val="003B37AE"/>
    <w:rsid w:val="003B77E1"/>
    <w:rsid w:val="003C2094"/>
    <w:rsid w:val="003C2B0D"/>
    <w:rsid w:val="003C31EA"/>
    <w:rsid w:val="003C3CBB"/>
    <w:rsid w:val="003C7A39"/>
    <w:rsid w:val="003C7CEC"/>
    <w:rsid w:val="003D0E77"/>
    <w:rsid w:val="003D3691"/>
    <w:rsid w:val="003D4843"/>
    <w:rsid w:val="003D5EDF"/>
    <w:rsid w:val="003D6432"/>
    <w:rsid w:val="003D6B74"/>
    <w:rsid w:val="003D6DB2"/>
    <w:rsid w:val="003D73BA"/>
    <w:rsid w:val="003E4CD7"/>
    <w:rsid w:val="003E505E"/>
    <w:rsid w:val="003E7C3F"/>
    <w:rsid w:val="003F0066"/>
    <w:rsid w:val="003F12EC"/>
    <w:rsid w:val="003F148C"/>
    <w:rsid w:val="003F46DA"/>
    <w:rsid w:val="003F54E1"/>
    <w:rsid w:val="003F71B4"/>
    <w:rsid w:val="00401604"/>
    <w:rsid w:val="00401DEB"/>
    <w:rsid w:val="004053B5"/>
    <w:rsid w:val="00405E3C"/>
    <w:rsid w:val="00405E9B"/>
    <w:rsid w:val="004067E4"/>
    <w:rsid w:val="00407073"/>
    <w:rsid w:val="00407287"/>
    <w:rsid w:val="00407A19"/>
    <w:rsid w:val="00410DFA"/>
    <w:rsid w:val="004118A8"/>
    <w:rsid w:val="00411A86"/>
    <w:rsid w:val="00411AEF"/>
    <w:rsid w:val="00412359"/>
    <w:rsid w:val="00415C6B"/>
    <w:rsid w:val="0041763C"/>
    <w:rsid w:val="00423C3A"/>
    <w:rsid w:val="004245AA"/>
    <w:rsid w:val="0042588E"/>
    <w:rsid w:val="00425B5B"/>
    <w:rsid w:val="00425ED1"/>
    <w:rsid w:val="00427EEF"/>
    <w:rsid w:val="0043057D"/>
    <w:rsid w:val="00431122"/>
    <w:rsid w:val="00435B5F"/>
    <w:rsid w:val="00440989"/>
    <w:rsid w:val="00440A7F"/>
    <w:rsid w:val="00441C26"/>
    <w:rsid w:val="004429E4"/>
    <w:rsid w:val="004452F2"/>
    <w:rsid w:val="00447CDE"/>
    <w:rsid w:val="00450686"/>
    <w:rsid w:val="004508A3"/>
    <w:rsid w:val="00460D4A"/>
    <w:rsid w:val="00464941"/>
    <w:rsid w:val="0046788E"/>
    <w:rsid w:val="00471DBD"/>
    <w:rsid w:val="00474838"/>
    <w:rsid w:val="00476BA8"/>
    <w:rsid w:val="00480204"/>
    <w:rsid w:val="00481155"/>
    <w:rsid w:val="00482713"/>
    <w:rsid w:val="00486A68"/>
    <w:rsid w:val="00490140"/>
    <w:rsid w:val="00491B31"/>
    <w:rsid w:val="00491B9A"/>
    <w:rsid w:val="00491BD8"/>
    <w:rsid w:val="00492870"/>
    <w:rsid w:val="00494324"/>
    <w:rsid w:val="00494B7C"/>
    <w:rsid w:val="004A2135"/>
    <w:rsid w:val="004A5040"/>
    <w:rsid w:val="004A57C2"/>
    <w:rsid w:val="004A677C"/>
    <w:rsid w:val="004A6B9D"/>
    <w:rsid w:val="004A6F56"/>
    <w:rsid w:val="004B1ABE"/>
    <w:rsid w:val="004B1CC1"/>
    <w:rsid w:val="004B4FBE"/>
    <w:rsid w:val="004B6340"/>
    <w:rsid w:val="004B780D"/>
    <w:rsid w:val="004B7F13"/>
    <w:rsid w:val="004C2205"/>
    <w:rsid w:val="004C5468"/>
    <w:rsid w:val="004C6176"/>
    <w:rsid w:val="004D1B2D"/>
    <w:rsid w:val="004D1B5E"/>
    <w:rsid w:val="004D2DC3"/>
    <w:rsid w:val="004D3227"/>
    <w:rsid w:val="004D67AC"/>
    <w:rsid w:val="004D7782"/>
    <w:rsid w:val="004E102B"/>
    <w:rsid w:val="004E2F3A"/>
    <w:rsid w:val="004E6701"/>
    <w:rsid w:val="004E6BC1"/>
    <w:rsid w:val="004F0531"/>
    <w:rsid w:val="004F4E29"/>
    <w:rsid w:val="005008AB"/>
    <w:rsid w:val="00501187"/>
    <w:rsid w:val="005013C3"/>
    <w:rsid w:val="00503FD1"/>
    <w:rsid w:val="005049C8"/>
    <w:rsid w:val="00505ADB"/>
    <w:rsid w:val="00506890"/>
    <w:rsid w:val="005115C8"/>
    <w:rsid w:val="0051227E"/>
    <w:rsid w:val="00517114"/>
    <w:rsid w:val="00521F48"/>
    <w:rsid w:val="005247D9"/>
    <w:rsid w:val="00526567"/>
    <w:rsid w:val="00526C62"/>
    <w:rsid w:val="00526F03"/>
    <w:rsid w:val="00530A93"/>
    <w:rsid w:val="005311EE"/>
    <w:rsid w:val="00531924"/>
    <w:rsid w:val="00534724"/>
    <w:rsid w:val="00535C7F"/>
    <w:rsid w:val="005368EC"/>
    <w:rsid w:val="005375D9"/>
    <w:rsid w:val="00540A33"/>
    <w:rsid w:val="0054326B"/>
    <w:rsid w:val="0054494E"/>
    <w:rsid w:val="00544C99"/>
    <w:rsid w:val="00552ED6"/>
    <w:rsid w:val="00557338"/>
    <w:rsid w:val="0055782F"/>
    <w:rsid w:val="00557D5B"/>
    <w:rsid w:val="005601D2"/>
    <w:rsid w:val="00562A53"/>
    <w:rsid w:val="005759C9"/>
    <w:rsid w:val="00583656"/>
    <w:rsid w:val="005837EE"/>
    <w:rsid w:val="00584F03"/>
    <w:rsid w:val="00587F28"/>
    <w:rsid w:val="00591CFB"/>
    <w:rsid w:val="0059390C"/>
    <w:rsid w:val="00595793"/>
    <w:rsid w:val="00596B24"/>
    <w:rsid w:val="00597273"/>
    <w:rsid w:val="00597CD8"/>
    <w:rsid w:val="005A0B76"/>
    <w:rsid w:val="005A144A"/>
    <w:rsid w:val="005A18EC"/>
    <w:rsid w:val="005A1FEB"/>
    <w:rsid w:val="005A4E69"/>
    <w:rsid w:val="005B29CE"/>
    <w:rsid w:val="005B32E8"/>
    <w:rsid w:val="005B71B1"/>
    <w:rsid w:val="005C0A77"/>
    <w:rsid w:val="005C11D8"/>
    <w:rsid w:val="005C1482"/>
    <w:rsid w:val="005C2EE8"/>
    <w:rsid w:val="005C3F7A"/>
    <w:rsid w:val="005C53E6"/>
    <w:rsid w:val="005C7055"/>
    <w:rsid w:val="005C79A1"/>
    <w:rsid w:val="005C7B9D"/>
    <w:rsid w:val="005D019A"/>
    <w:rsid w:val="005D0ADB"/>
    <w:rsid w:val="005D18E1"/>
    <w:rsid w:val="005D3917"/>
    <w:rsid w:val="005E1ACD"/>
    <w:rsid w:val="005E2F80"/>
    <w:rsid w:val="005E59EF"/>
    <w:rsid w:val="005E6CD8"/>
    <w:rsid w:val="005F0416"/>
    <w:rsid w:val="005F10E8"/>
    <w:rsid w:val="005F3D68"/>
    <w:rsid w:val="005F48FF"/>
    <w:rsid w:val="005F4BB7"/>
    <w:rsid w:val="005F5DF3"/>
    <w:rsid w:val="0060147D"/>
    <w:rsid w:val="00601572"/>
    <w:rsid w:val="006027B8"/>
    <w:rsid w:val="00602D13"/>
    <w:rsid w:val="00602E4C"/>
    <w:rsid w:val="00605043"/>
    <w:rsid w:val="0060629B"/>
    <w:rsid w:val="0060750A"/>
    <w:rsid w:val="006107AC"/>
    <w:rsid w:val="0061114A"/>
    <w:rsid w:val="00611353"/>
    <w:rsid w:val="00611BB3"/>
    <w:rsid w:val="00612647"/>
    <w:rsid w:val="006126AC"/>
    <w:rsid w:val="00614ADF"/>
    <w:rsid w:val="00614B5E"/>
    <w:rsid w:val="00616D2F"/>
    <w:rsid w:val="00617B11"/>
    <w:rsid w:val="0062073E"/>
    <w:rsid w:val="00622E1C"/>
    <w:rsid w:val="00626275"/>
    <w:rsid w:val="006314E5"/>
    <w:rsid w:val="006325C8"/>
    <w:rsid w:val="00633AB6"/>
    <w:rsid w:val="00634FB7"/>
    <w:rsid w:val="006409F6"/>
    <w:rsid w:val="0064406D"/>
    <w:rsid w:val="00644C0F"/>
    <w:rsid w:val="0064517F"/>
    <w:rsid w:val="006454C7"/>
    <w:rsid w:val="00645646"/>
    <w:rsid w:val="006462B8"/>
    <w:rsid w:val="006476C4"/>
    <w:rsid w:val="006515CD"/>
    <w:rsid w:val="00653F8D"/>
    <w:rsid w:val="006543B9"/>
    <w:rsid w:val="00654CE2"/>
    <w:rsid w:val="00657DB9"/>
    <w:rsid w:val="00662EF6"/>
    <w:rsid w:val="006656B8"/>
    <w:rsid w:val="006701C4"/>
    <w:rsid w:val="00670274"/>
    <w:rsid w:val="00670437"/>
    <w:rsid w:val="00670D80"/>
    <w:rsid w:val="0067127F"/>
    <w:rsid w:val="00677221"/>
    <w:rsid w:val="00677713"/>
    <w:rsid w:val="00690A29"/>
    <w:rsid w:val="00690BD3"/>
    <w:rsid w:val="006920A2"/>
    <w:rsid w:val="00693783"/>
    <w:rsid w:val="00697B1B"/>
    <w:rsid w:val="006A09EA"/>
    <w:rsid w:val="006A09FC"/>
    <w:rsid w:val="006A2636"/>
    <w:rsid w:val="006A381F"/>
    <w:rsid w:val="006A4D1E"/>
    <w:rsid w:val="006A5562"/>
    <w:rsid w:val="006A796F"/>
    <w:rsid w:val="006B05C0"/>
    <w:rsid w:val="006B0E72"/>
    <w:rsid w:val="006B213E"/>
    <w:rsid w:val="006B622E"/>
    <w:rsid w:val="006B6EB7"/>
    <w:rsid w:val="006B785E"/>
    <w:rsid w:val="006C1DF7"/>
    <w:rsid w:val="006C72BF"/>
    <w:rsid w:val="006C7412"/>
    <w:rsid w:val="006D0E4D"/>
    <w:rsid w:val="006D725B"/>
    <w:rsid w:val="006E1E26"/>
    <w:rsid w:val="006E28CA"/>
    <w:rsid w:val="006E4882"/>
    <w:rsid w:val="006E5D21"/>
    <w:rsid w:val="006F25AF"/>
    <w:rsid w:val="006F2607"/>
    <w:rsid w:val="006F2828"/>
    <w:rsid w:val="006F342A"/>
    <w:rsid w:val="006F5827"/>
    <w:rsid w:val="007008C0"/>
    <w:rsid w:val="007009B5"/>
    <w:rsid w:val="007024E0"/>
    <w:rsid w:val="00705652"/>
    <w:rsid w:val="00716250"/>
    <w:rsid w:val="00723F1A"/>
    <w:rsid w:val="007342AF"/>
    <w:rsid w:val="0073568B"/>
    <w:rsid w:val="007357D0"/>
    <w:rsid w:val="007373EB"/>
    <w:rsid w:val="00744203"/>
    <w:rsid w:val="007446BC"/>
    <w:rsid w:val="0074695D"/>
    <w:rsid w:val="00747307"/>
    <w:rsid w:val="0075022E"/>
    <w:rsid w:val="0075083D"/>
    <w:rsid w:val="00750E80"/>
    <w:rsid w:val="00751A58"/>
    <w:rsid w:val="00751B68"/>
    <w:rsid w:val="00753F94"/>
    <w:rsid w:val="00756B93"/>
    <w:rsid w:val="00760941"/>
    <w:rsid w:val="00763B21"/>
    <w:rsid w:val="00763C9E"/>
    <w:rsid w:val="00764217"/>
    <w:rsid w:val="00767498"/>
    <w:rsid w:val="00774808"/>
    <w:rsid w:val="00777798"/>
    <w:rsid w:val="00781420"/>
    <w:rsid w:val="00784C19"/>
    <w:rsid w:val="00785B16"/>
    <w:rsid w:val="007868C3"/>
    <w:rsid w:val="00787C4E"/>
    <w:rsid w:val="00791420"/>
    <w:rsid w:val="0079169C"/>
    <w:rsid w:val="00792283"/>
    <w:rsid w:val="0079430B"/>
    <w:rsid w:val="00795CC8"/>
    <w:rsid w:val="007963F9"/>
    <w:rsid w:val="007966E6"/>
    <w:rsid w:val="007A02E7"/>
    <w:rsid w:val="007A0DB1"/>
    <w:rsid w:val="007A1D46"/>
    <w:rsid w:val="007A1EBE"/>
    <w:rsid w:val="007A2EEC"/>
    <w:rsid w:val="007A48A8"/>
    <w:rsid w:val="007A4F16"/>
    <w:rsid w:val="007A5447"/>
    <w:rsid w:val="007A6F24"/>
    <w:rsid w:val="007A7A44"/>
    <w:rsid w:val="007B087B"/>
    <w:rsid w:val="007B3467"/>
    <w:rsid w:val="007B3594"/>
    <w:rsid w:val="007B385A"/>
    <w:rsid w:val="007B5082"/>
    <w:rsid w:val="007B54EA"/>
    <w:rsid w:val="007B7E2D"/>
    <w:rsid w:val="007C269D"/>
    <w:rsid w:val="007C470A"/>
    <w:rsid w:val="007C7014"/>
    <w:rsid w:val="007D18FD"/>
    <w:rsid w:val="007D3B97"/>
    <w:rsid w:val="007D4010"/>
    <w:rsid w:val="007D5309"/>
    <w:rsid w:val="007D5E3C"/>
    <w:rsid w:val="007D6394"/>
    <w:rsid w:val="007D6766"/>
    <w:rsid w:val="007D6A2D"/>
    <w:rsid w:val="007D6E28"/>
    <w:rsid w:val="007E00BB"/>
    <w:rsid w:val="007E044C"/>
    <w:rsid w:val="007E2BED"/>
    <w:rsid w:val="007E3553"/>
    <w:rsid w:val="007E6DDB"/>
    <w:rsid w:val="007E75C5"/>
    <w:rsid w:val="007F03CE"/>
    <w:rsid w:val="007F1261"/>
    <w:rsid w:val="00800085"/>
    <w:rsid w:val="00801180"/>
    <w:rsid w:val="008044FD"/>
    <w:rsid w:val="008053E7"/>
    <w:rsid w:val="0080789D"/>
    <w:rsid w:val="00807F5D"/>
    <w:rsid w:val="008143F7"/>
    <w:rsid w:val="00814530"/>
    <w:rsid w:val="0081736E"/>
    <w:rsid w:val="008232FB"/>
    <w:rsid w:val="00823A47"/>
    <w:rsid w:val="008249B8"/>
    <w:rsid w:val="0082546E"/>
    <w:rsid w:val="00830FC6"/>
    <w:rsid w:val="008317C4"/>
    <w:rsid w:val="00836402"/>
    <w:rsid w:val="00836751"/>
    <w:rsid w:val="008402E6"/>
    <w:rsid w:val="008402EE"/>
    <w:rsid w:val="00840E09"/>
    <w:rsid w:val="008430FA"/>
    <w:rsid w:val="00844128"/>
    <w:rsid w:val="0084426E"/>
    <w:rsid w:val="00846A36"/>
    <w:rsid w:val="008506DD"/>
    <w:rsid w:val="00851A08"/>
    <w:rsid w:val="00853165"/>
    <w:rsid w:val="008539C9"/>
    <w:rsid w:val="00857542"/>
    <w:rsid w:val="00861588"/>
    <w:rsid w:val="00863925"/>
    <w:rsid w:val="008648AF"/>
    <w:rsid w:val="00865CB2"/>
    <w:rsid w:val="008715FA"/>
    <w:rsid w:val="008742CD"/>
    <w:rsid w:val="00874423"/>
    <w:rsid w:val="0087658D"/>
    <w:rsid w:val="0087660A"/>
    <w:rsid w:val="008773D2"/>
    <w:rsid w:val="0088220A"/>
    <w:rsid w:val="0088466F"/>
    <w:rsid w:val="00885369"/>
    <w:rsid w:val="008857CC"/>
    <w:rsid w:val="008916B6"/>
    <w:rsid w:val="00893EA0"/>
    <w:rsid w:val="0089694F"/>
    <w:rsid w:val="00897DD4"/>
    <w:rsid w:val="008A4563"/>
    <w:rsid w:val="008B25BF"/>
    <w:rsid w:val="008B3D18"/>
    <w:rsid w:val="008B4040"/>
    <w:rsid w:val="008B4435"/>
    <w:rsid w:val="008B5EF5"/>
    <w:rsid w:val="008B6B3C"/>
    <w:rsid w:val="008C20BE"/>
    <w:rsid w:val="008C2D2D"/>
    <w:rsid w:val="008C33F4"/>
    <w:rsid w:val="008C3B8B"/>
    <w:rsid w:val="008C4744"/>
    <w:rsid w:val="008C5008"/>
    <w:rsid w:val="008C7C52"/>
    <w:rsid w:val="008D04CD"/>
    <w:rsid w:val="008D0A9F"/>
    <w:rsid w:val="008D3487"/>
    <w:rsid w:val="008D7AB5"/>
    <w:rsid w:val="008D7F7C"/>
    <w:rsid w:val="008E27C7"/>
    <w:rsid w:val="008E27CA"/>
    <w:rsid w:val="008E4FED"/>
    <w:rsid w:val="008F6A95"/>
    <w:rsid w:val="008F7BBE"/>
    <w:rsid w:val="00900E53"/>
    <w:rsid w:val="00905086"/>
    <w:rsid w:val="00905733"/>
    <w:rsid w:val="00905FF5"/>
    <w:rsid w:val="009060C3"/>
    <w:rsid w:val="009113F8"/>
    <w:rsid w:val="009117B8"/>
    <w:rsid w:val="009132AE"/>
    <w:rsid w:val="009155D4"/>
    <w:rsid w:val="00917209"/>
    <w:rsid w:val="00920984"/>
    <w:rsid w:val="00920AFB"/>
    <w:rsid w:val="009213C3"/>
    <w:rsid w:val="00921D57"/>
    <w:rsid w:val="00926DE2"/>
    <w:rsid w:val="009303E9"/>
    <w:rsid w:val="00930DA3"/>
    <w:rsid w:val="00931798"/>
    <w:rsid w:val="00934D50"/>
    <w:rsid w:val="009356D9"/>
    <w:rsid w:val="009369E5"/>
    <w:rsid w:val="00940F0A"/>
    <w:rsid w:val="009441AF"/>
    <w:rsid w:val="00944F02"/>
    <w:rsid w:val="009464C1"/>
    <w:rsid w:val="009471F0"/>
    <w:rsid w:val="009532B9"/>
    <w:rsid w:val="00954398"/>
    <w:rsid w:val="00955F1D"/>
    <w:rsid w:val="009564BF"/>
    <w:rsid w:val="009564FF"/>
    <w:rsid w:val="00961C30"/>
    <w:rsid w:val="0096390A"/>
    <w:rsid w:val="009639D9"/>
    <w:rsid w:val="00966875"/>
    <w:rsid w:val="00967F9E"/>
    <w:rsid w:val="00970874"/>
    <w:rsid w:val="00970E50"/>
    <w:rsid w:val="0097280F"/>
    <w:rsid w:val="00972912"/>
    <w:rsid w:val="0097313F"/>
    <w:rsid w:val="00973B69"/>
    <w:rsid w:val="00975074"/>
    <w:rsid w:val="0097514C"/>
    <w:rsid w:val="00975350"/>
    <w:rsid w:val="00976688"/>
    <w:rsid w:val="00977209"/>
    <w:rsid w:val="0097740F"/>
    <w:rsid w:val="00981DCA"/>
    <w:rsid w:val="00984312"/>
    <w:rsid w:val="00985459"/>
    <w:rsid w:val="009908DA"/>
    <w:rsid w:val="00994233"/>
    <w:rsid w:val="009942FD"/>
    <w:rsid w:val="009946E0"/>
    <w:rsid w:val="00994FF3"/>
    <w:rsid w:val="0099500E"/>
    <w:rsid w:val="00996C6D"/>
    <w:rsid w:val="009A3C13"/>
    <w:rsid w:val="009A5537"/>
    <w:rsid w:val="009A6092"/>
    <w:rsid w:val="009B4929"/>
    <w:rsid w:val="009B71F2"/>
    <w:rsid w:val="009C0AAC"/>
    <w:rsid w:val="009C1BC4"/>
    <w:rsid w:val="009C2BE8"/>
    <w:rsid w:val="009C3450"/>
    <w:rsid w:val="009C4759"/>
    <w:rsid w:val="009C48CD"/>
    <w:rsid w:val="009D02A6"/>
    <w:rsid w:val="009D08B2"/>
    <w:rsid w:val="009D3E1A"/>
    <w:rsid w:val="009D40B7"/>
    <w:rsid w:val="009D47B0"/>
    <w:rsid w:val="009D66A8"/>
    <w:rsid w:val="009D6BAE"/>
    <w:rsid w:val="009E1BDB"/>
    <w:rsid w:val="009E334A"/>
    <w:rsid w:val="009E547F"/>
    <w:rsid w:val="009E5FA1"/>
    <w:rsid w:val="009E6008"/>
    <w:rsid w:val="009E634C"/>
    <w:rsid w:val="009E7C85"/>
    <w:rsid w:val="009F105D"/>
    <w:rsid w:val="009F18EB"/>
    <w:rsid w:val="009F44C4"/>
    <w:rsid w:val="00A00612"/>
    <w:rsid w:val="00A00BE6"/>
    <w:rsid w:val="00A01D93"/>
    <w:rsid w:val="00A025A8"/>
    <w:rsid w:val="00A02DF5"/>
    <w:rsid w:val="00A02F88"/>
    <w:rsid w:val="00A03476"/>
    <w:rsid w:val="00A03E13"/>
    <w:rsid w:val="00A04BED"/>
    <w:rsid w:val="00A051D6"/>
    <w:rsid w:val="00A055C6"/>
    <w:rsid w:val="00A07609"/>
    <w:rsid w:val="00A07751"/>
    <w:rsid w:val="00A07953"/>
    <w:rsid w:val="00A11ACD"/>
    <w:rsid w:val="00A12203"/>
    <w:rsid w:val="00A14034"/>
    <w:rsid w:val="00A15644"/>
    <w:rsid w:val="00A156D2"/>
    <w:rsid w:val="00A15A5A"/>
    <w:rsid w:val="00A2329D"/>
    <w:rsid w:val="00A2364B"/>
    <w:rsid w:val="00A244A5"/>
    <w:rsid w:val="00A25A28"/>
    <w:rsid w:val="00A27416"/>
    <w:rsid w:val="00A2750B"/>
    <w:rsid w:val="00A3067A"/>
    <w:rsid w:val="00A33753"/>
    <w:rsid w:val="00A3699A"/>
    <w:rsid w:val="00A37A18"/>
    <w:rsid w:val="00A456AF"/>
    <w:rsid w:val="00A45FD2"/>
    <w:rsid w:val="00A47F40"/>
    <w:rsid w:val="00A5058F"/>
    <w:rsid w:val="00A52DD1"/>
    <w:rsid w:val="00A55CF7"/>
    <w:rsid w:val="00A6014A"/>
    <w:rsid w:val="00A61244"/>
    <w:rsid w:val="00A61258"/>
    <w:rsid w:val="00A624BC"/>
    <w:rsid w:val="00A62A5C"/>
    <w:rsid w:val="00A669F6"/>
    <w:rsid w:val="00A7069A"/>
    <w:rsid w:val="00A72C31"/>
    <w:rsid w:val="00A73D06"/>
    <w:rsid w:val="00A73F40"/>
    <w:rsid w:val="00A76219"/>
    <w:rsid w:val="00A80CF9"/>
    <w:rsid w:val="00A811DA"/>
    <w:rsid w:val="00A84694"/>
    <w:rsid w:val="00A92950"/>
    <w:rsid w:val="00A92B1D"/>
    <w:rsid w:val="00A96C51"/>
    <w:rsid w:val="00A9747A"/>
    <w:rsid w:val="00AA16D3"/>
    <w:rsid w:val="00AA174C"/>
    <w:rsid w:val="00AA529F"/>
    <w:rsid w:val="00AA7AA4"/>
    <w:rsid w:val="00AB1FDB"/>
    <w:rsid w:val="00AB3249"/>
    <w:rsid w:val="00AB33F9"/>
    <w:rsid w:val="00AB7488"/>
    <w:rsid w:val="00AB7870"/>
    <w:rsid w:val="00AC36D2"/>
    <w:rsid w:val="00AC5A3D"/>
    <w:rsid w:val="00AD00B4"/>
    <w:rsid w:val="00AD1270"/>
    <w:rsid w:val="00AD1361"/>
    <w:rsid w:val="00AD37D0"/>
    <w:rsid w:val="00AD5C64"/>
    <w:rsid w:val="00AE3E1F"/>
    <w:rsid w:val="00AE42BE"/>
    <w:rsid w:val="00AE7181"/>
    <w:rsid w:val="00AF0B32"/>
    <w:rsid w:val="00AF11CB"/>
    <w:rsid w:val="00AF5394"/>
    <w:rsid w:val="00B00BAD"/>
    <w:rsid w:val="00B02990"/>
    <w:rsid w:val="00B02AE2"/>
    <w:rsid w:val="00B057A9"/>
    <w:rsid w:val="00B145FF"/>
    <w:rsid w:val="00B1668D"/>
    <w:rsid w:val="00B20DA5"/>
    <w:rsid w:val="00B24A68"/>
    <w:rsid w:val="00B27A08"/>
    <w:rsid w:val="00B30EF2"/>
    <w:rsid w:val="00B3173F"/>
    <w:rsid w:val="00B3205E"/>
    <w:rsid w:val="00B32E2F"/>
    <w:rsid w:val="00B337C2"/>
    <w:rsid w:val="00B34879"/>
    <w:rsid w:val="00B34C5B"/>
    <w:rsid w:val="00B356E1"/>
    <w:rsid w:val="00B373A8"/>
    <w:rsid w:val="00B42DF0"/>
    <w:rsid w:val="00B43022"/>
    <w:rsid w:val="00B43220"/>
    <w:rsid w:val="00B45163"/>
    <w:rsid w:val="00B45D39"/>
    <w:rsid w:val="00B4690F"/>
    <w:rsid w:val="00B47EED"/>
    <w:rsid w:val="00B546D9"/>
    <w:rsid w:val="00B56C1A"/>
    <w:rsid w:val="00B615E6"/>
    <w:rsid w:val="00B6410A"/>
    <w:rsid w:val="00B655ED"/>
    <w:rsid w:val="00B73791"/>
    <w:rsid w:val="00B73E5B"/>
    <w:rsid w:val="00B76695"/>
    <w:rsid w:val="00B76A7D"/>
    <w:rsid w:val="00B772A5"/>
    <w:rsid w:val="00B77D18"/>
    <w:rsid w:val="00B80E20"/>
    <w:rsid w:val="00B82621"/>
    <w:rsid w:val="00B85BBD"/>
    <w:rsid w:val="00B87BD7"/>
    <w:rsid w:val="00B90319"/>
    <w:rsid w:val="00B95558"/>
    <w:rsid w:val="00BA2D92"/>
    <w:rsid w:val="00BA43EB"/>
    <w:rsid w:val="00BA5E34"/>
    <w:rsid w:val="00BA5FBF"/>
    <w:rsid w:val="00BA68B2"/>
    <w:rsid w:val="00BA79CC"/>
    <w:rsid w:val="00BB55A7"/>
    <w:rsid w:val="00BB57BA"/>
    <w:rsid w:val="00BC0565"/>
    <w:rsid w:val="00BC1F87"/>
    <w:rsid w:val="00BC3091"/>
    <w:rsid w:val="00BC33C5"/>
    <w:rsid w:val="00BC46A8"/>
    <w:rsid w:val="00BD0967"/>
    <w:rsid w:val="00BD190A"/>
    <w:rsid w:val="00BD2114"/>
    <w:rsid w:val="00BD6C69"/>
    <w:rsid w:val="00BE01C6"/>
    <w:rsid w:val="00BE0E78"/>
    <w:rsid w:val="00BE2BFF"/>
    <w:rsid w:val="00BE4BE4"/>
    <w:rsid w:val="00BE78AB"/>
    <w:rsid w:val="00BF0052"/>
    <w:rsid w:val="00BF4713"/>
    <w:rsid w:val="00BF7DE9"/>
    <w:rsid w:val="00C00E8A"/>
    <w:rsid w:val="00C02243"/>
    <w:rsid w:val="00C06827"/>
    <w:rsid w:val="00C12C3D"/>
    <w:rsid w:val="00C16AD4"/>
    <w:rsid w:val="00C2408F"/>
    <w:rsid w:val="00C26F15"/>
    <w:rsid w:val="00C3177B"/>
    <w:rsid w:val="00C3324A"/>
    <w:rsid w:val="00C345E4"/>
    <w:rsid w:val="00C3737D"/>
    <w:rsid w:val="00C40A8E"/>
    <w:rsid w:val="00C40BF4"/>
    <w:rsid w:val="00C4141B"/>
    <w:rsid w:val="00C417BA"/>
    <w:rsid w:val="00C41BAD"/>
    <w:rsid w:val="00C434FB"/>
    <w:rsid w:val="00C455EA"/>
    <w:rsid w:val="00C4638A"/>
    <w:rsid w:val="00C50007"/>
    <w:rsid w:val="00C50985"/>
    <w:rsid w:val="00C50B10"/>
    <w:rsid w:val="00C511C1"/>
    <w:rsid w:val="00C512CC"/>
    <w:rsid w:val="00C54DD3"/>
    <w:rsid w:val="00C55189"/>
    <w:rsid w:val="00C561DD"/>
    <w:rsid w:val="00C60F72"/>
    <w:rsid w:val="00C614AE"/>
    <w:rsid w:val="00C6196E"/>
    <w:rsid w:val="00C61F0F"/>
    <w:rsid w:val="00C631A9"/>
    <w:rsid w:val="00C662D8"/>
    <w:rsid w:val="00C70525"/>
    <w:rsid w:val="00C71905"/>
    <w:rsid w:val="00C71AA3"/>
    <w:rsid w:val="00C71C5F"/>
    <w:rsid w:val="00C73133"/>
    <w:rsid w:val="00C73489"/>
    <w:rsid w:val="00C74F6B"/>
    <w:rsid w:val="00C76111"/>
    <w:rsid w:val="00C7631E"/>
    <w:rsid w:val="00C7685C"/>
    <w:rsid w:val="00C80CC3"/>
    <w:rsid w:val="00C80F68"/>
    <w:rsid w:val="00C81104"/>
    <w:rsid w:val="00C81BD0"/>
    <w:rsid w:val="00C83F79"/>
    <w:rsid w:val="00C8490F"/>
    <w:rsid w:val="00C84F2F"/>
    <w:rsid w:val="00C871A6"/>
    <w:rsid w:val="00C873C6"/>
    <w:rsid w:val="00C87841"/>
    <w:rsid w:val="00C9360E"/>
    <w:rsid w:val="00C95495"/>
    <w:rsid w:val="00C97134"/>
    <w:rsid w:val="00CA557E"/>
    <w:rsid w:val="00CA5EA8"/>
    <w:rsid w:val="00CB4329"/>
    <w:rsid w:val="00CB5D3D"/>
    <w:rsid w:val="00CB6A01"/>
    <w:rsid w:val="00CC0DAD"/>
    <w:rsid w:val="00CC36C1"/>
    <w:rsid w:val="00CC473F"/>
    <w:rsid w:val="00CC4C12"/>
    <w:rsid w:val="00CC59AF"/>
    <w:rsid w:val="00CD3BFB"/>
    <w:rsid w:val="00CD5D56"/>
    <w:rsid w:val="00CD62AA"/>
    <w:rsid w:val="00CE0ECD"/>
    <w:rsid w:val="00CE34DE"/>
    <w:rsid w:val="00CE5AD9"/>
    <w:rsid w:val="00CE7462"/>
    <w:rsid w:val="00CF0446"/>
    <w:rsid w:val="00CF226D"/>
    <w:rsid w:val="00CF3C36"/>
    <w:rsid w:val="00CF54C1"/>
    <w:rsid w:val="00CF5BEC"/>
    <w:rsid w:val="00CF662A"/>
    <w:rsid w:val="00CF6F7D"/>
    <w:rsid w:val="00D012BF"/>
    <w:rsid w:val="00D01B46"/>
    <w:rsid w:val="00D02671"/>
    <w:rsid w:val="00D02C79"/>
    <w:rsid w:val="00D038C8"/>
    <w:rsid w:val="00D051FD"/>
    <w:rsid w:val="00D05AA4"/>
    <w:rsid w:val="00D05AA7"/>
    <w:rsid w:val="00D0771C"/>
    <w:rsid w:val="00D1400D"/>
    <w:rsid w:val="00D14CE7"/>
    <w:rsid w:val="00D217A4"/>
    <w:rsid w:val="00D21EFF"/>
    <w:rsid w:val="00D24304"/>
    <w:rsid w:val="00D247CF"/>
    <w:rsid w:val="00D25295"/>
    <w:rsid w:val="00D3050C"/>
    <w:rsid w:val="00D3438F"/>
    <w:rsid w:val="00D36980"/>
    <w:rsid w:val="00D36FE2"/>
    <w:rsid w:val="00D3715F"/>
    <w:rsid w:val="00D373DA"/>
    <w:rsid w:val="00D406FB"/>
    <w:rsid w:val="00D428B8"/>
    <w:rsid w:val="00D43C33"/>
    <w:rsid w:val="00D45AE2"/>
    <w:rsid w:val="00D45C06"/>
    <w:rsid w:val="00D46157"/>
    <w:rsid w:val="00D52748"/>
    <w:rsid w:val="00D5402B"/>
    <w:rsid w:val="00D54946"/>
    <w:rsid w:val="00D553D3"/>
    <w:rsid w:val="00D55F61"/>
    <w:rsid w:val="00D56148"/>
    <w:rsid w:val="00D56618"/>
    <w:rsid w:val="00D56E67"/>
    <w:rsid w:val="00D573F7"/>
    <w:rsid w:val="00D62024"/>
    <w:rsid w:val="00D631AE"/>
    <w:rsid w:val="00D632CF"/>
    <w:rsid w:val="00D67DB3"/>
    <w:rsid w:val="00D70FAD"/>
    <w:rsid w:val="00D73B2F"/>
    <w:rsid w:val="00D74F2A"/>
    <w:rsid w:val="00D75283"/>
    <w:rsid w:val="00D7586A"/>
    <w:rsid w:val="00D83E14"/>
    <w:rsid w:val="00D84012"/>
    <w:rsid w:val="00D87964"/>
    <w:rsid w:val="00D90D44"/>
    <w:rsid w:val="00D91BE1"/>
    <w:rsid w:val="00D9276E"/>
    <w:rsid w:val="00D92E94"/>
    <w:rsid w:val="00D935C2"/>
    <w:rsid w:val="00D95380"/>
    <w:rsid w:val="00D96F03"/>
    <w:rsid w:val="00D971C0"/>
    <w:rsid w:val="00DA05D5"/>
    <w:rsid w:val="00DA3175"/>
    <w:rsid w:val="00DA3C3A"/>
    <w:rsid w:val="00DA461C"/>
    <w:rsid w:val="00DA49E2"/>
    <w:rsid w:val="00DA4BF8"/>
    <w:rsid w:val="00DA4FA9"/>
    <w:rsid w:val="00DA579F"/>
    <w:rsid w:val="00DB0E0C"/>
    <w:rsid w:val="00DB3AAD"/>
    <w:rsid w:val="00DB4A71"/>
    <w:rsid w:val="00DB4BFC"/>
    <w:rsid w:val="00DB4F73"/>
    <w:rsid w:val="00DB60A1"/>
    <w:rsid w:val="00DB7694"/>
    <w:rsid w:val="00DC1BE6"/>
    <w:rsid w:val="00DC34BD"/>
    <w:rsid w:val="00DC39A1"/>
    <w:rsid w:val="00DC573A"/>
    <w:rsid w:val="00DC633D"/>
    <w:rsid w:val="00DD28B3"/>
    <w:rsid w:val="00DD3B3B"/>
    <w:rsid w:val="00DD789C"/>
    <w:rsid w:val="00DE2796"/>
    <w:rsid w:val="00DE2FB2"/>
    <w:rsid w:val="00DE3283"/>
    <w:rsid w:val="00DF216B"/>
    <w:rsid w:val="00DF218E"/>
    <w:rsid w:val="00DF39AA"/>
    <w:rsid w:val="00DF5B93"/>
    <w:rsid w:val="00DF7397"/>
    <w:rsid w:val="00E00CE1"/>
    <w:rsid w:val="00E02C24"/>
    <w:rsid w:val="00E052AA"/>
    <w:rsid w:val="00E07583"/>
    <w:rsid w:val="00E07E5A"/>
    <w:rsid w:val="00E10748"/>
    <w:rsid w:val="00E124CC"/>
    <w:rsid w:val="00E131F8"/>
    <w:rsid w:val="00E13F1A"/>
    <w:rsid w:val="00E147F2"/>
    <w:rsid w:val="00E15D01"/>
    <w:rsid w:val="00E17A75"/>
    <w:rsid w:val="00E17BC4"/>
    <w:rsid w:val="00E21187"/>
    <w:rsid w:val="00E247D8"/>
    <w:rsid w:val="00E24871"/>
    <w:rsid w:val="00E256F9"/>
    <w:rsid w:val="00E3016A"/>
    <w:rsid w:val="00E3182F"/>
    <w:rsid w:val="00E31E17"/>
    <w:rsid w:val="00E344C6"/>
    <w:rsid w:val="00E3585D"/>
    <w:rsid w:val="00E362D0"/>
    <w:rsid w:val="00E4334B"/>
    <w:rsid w:val="00E47318"/>
    <w:rsid w:val="00E50309"/>
    <w:rsid w:val="00E51611"/>
    <w:rsid w:val="00E53BD0"/>
    <w:rsid w:val="00E54C18"/>
    <w:rsid w:val="00E56E14"/>
    <w:rsid w:val="00E56E7C"/>
    <w:rsid w:val="00E618D0"/>
    <w:rsid w:val="00E632B1"/>
    <w:rsid w:val="00E63D02"/>
    <w:rsid w:val="00E64A39"/>
    <w:rsid w:val="00E64D26"/>
    <w:rsid w:val="00E65186"/>
    <w:rsid w:val="00E674EA"/>
    <w:rsid w:val="00E71BB2"/>
    <w:rsid w:val="00E733FD"/>
    <w:rsid w:val="00E74E1E"/>
    <w:rsid w:val="00E74F2D"/>
    <w:rsid w:val="00E75D47"/>
    <w:rsid w:val="00E765E0"/>
    <w:rsid w:val="00E76A4C"/>
    <w:rsid w:val="00E80ED1"/>
    <w:rsid w:val="00E81418"/>
    <w:rsid w:val="00E83AC5"/>
    <w:rsid w:val="00E83B10"/>
    <w:rsid w:val="00E83F61"/>
    <w:rsid w:val="00E84123"/>
    <w:rsid w:val="00E859BF"/>
    <w:rsid w:val="00E860EB"/>
    <w:rsid w:val="00E9426C"/>
    <w:rsid w:val="00E952DF"/>
    <w:rsid w:val="00E95ABB"/>
    <w:rsid w:val="00E96AC1"/>
    <w:rsid w:val="00EA2123"/>
    <w:rsid w:val="00EA22E0"/>
    <w:rsid w:val="00EA56F7"/>
    <w:rsid w:val="00EA6664"/>
    <w:rsid w:val="00EA7051"/>
    <w:rsid w:val="00EB009E"/>
    <w:rsid w:val="00EB107D"/>
    <w:rsid w:val="00EB2CD1"/>
    <w:rsid w:val="00EB59DC"/>
    <w:rsid w:val="00EB6AEB"/>
    <w:rsid w:val="00EB72B0"/>
    <w:rsid w:val="00EC2291"/>
    <w:rsid w:val="00EC420D"/>
    <w:rsid w:val="00EC4AD2"/>
    <w:rsid w:val="00EC64EE"/>
    <w:rsid w:val="00EC759D"/>
    <w:rsid w:val="00EC783D"/>
    <w:rsid w:val="00ED2177"/>
    <w:rsid w:val="00ED37FE"/>
    <w:rsid w:val="00ED5279"/>
    <w:rsid w:val="00ED5B41"/>
    <w:rsid w:val="00ED5E76"/>
    <w:rsid w:val="00ED6CF6"/>
    <w:rsid w:val="00ED7C40"/>
    <w:rsid w:val="00EE09DA"/>
    <w:rsid w:val="00EE0C8D"/>
    <w:rsid w:val="00EE42E3"/>
    <w:rsid w:val="00EE49BE"/>
    <w:rsid w:val="00EE62BE"/>
    <w:rsid w:val="00EE6415"/>
    <w:rsid w:val="00EE7F12"/>
    <w:rsid w:val="00EF05BD"/>
    <w:rsid w:val="00EF0B18"/>
    <w:rsid w:val="00EF2C5C"/>
    <w:rsid w:val="00EF2DCF"/>
    <w:rsid w:val="00EF3ACB"/>
    <w:rsid w:val="00F01736"/>
    <w:rsid w:val="00F0323F"/>
    <w:rsid w:val="00F03615"/>
    <w:rsid w:val="00F04F4F"/>
    <w:rsid w:val="00F05B0D"/>
    <w:rsid w:val="00F06E70"/>
    <w:rsid w:val="00F074CB"/>
    <w:rsid w:val="00F07E05"/>
    <w:rsid w:val="00F10DA9"/>
    <w:rsid w:val="00F1343E"/>
    <w:rsid w:val="00F13652"/>
    <w:rsid w:val="00F153A4"/>
    <w:rsid w:val="00F165F6"/>
    <w:rsid w:val="00F17C57"/>
    <w:rsid w:val="00F20186"/>
    <w:rsid w:val="00F23547"/>
    <w:rsid w:val="00F31CA0"/>
    <w:rsid w:val="00F32E7B"/>
    <w:rsid w:val="00F32EFA"/>
    <w:rsid w:val="00F34F33"/>
    <w:rsid w:val="00F37AC2"/>
    <w:rsid w:val="00F411B6"/>
    <w:rsid w:val="00F43395"/>
    <w:rsid w:val="00F4385E"/>
    <w:rsid w:val="00F4607F"/>
    <w:rsid w:val="00F46EBD"/>
    <w:rsid w:val="00F52440"/>
    <w:rsid w:val="00F52E3B"/>
    <w:rsid w:val="00F53FEB"/>
    <w:rsid w:val="00F54824"/>
    <w:rsid w:val="00F549FB"/>
    <w:rsid w:val="00F5518E"/>
    <w:rsid w:val="00F57C6F"/>
    <w:rsid w:val="00F613CC"/>
    <w:rsid w:val="00F61B74"/>
    <w:rsid w:val="00F63612"/>
    <w:rsid w:val="00F64B41"/>
    <w:rsid w:val="00F65D37"/>
    <w:rsid w:val="00F727E9"/>
    <w:rsid w:val="00F74539"/>
    <w:rsid w:val="00F82AC0"/>
    <w:rsid w:val="00F87273"/>
    <w:rsid w:val="00F87B00"/>
    <w:rsid w:val="00F87B23"/>
    <w:rsid w:val="00F87C29"/>
    <w:rsid w:val="00F900E8"/>
    <w:rsid w:val="00F94015"/>
    <w:rsid w:val="00F94394"/>
    <w:rsid w:val="00F95FF2"/>
    <w:rsid w:val="00F96647"/>
    <w:rsid w:val="00F96F3F"/>
    <w:rsid w:val="00F975E9"/>
    <w:rsid w:val="00F977B7"/>
    <w:rsid w:val="00FA161C"/>
    <w:rsid w:val="00FA2143"/>
    <w:rsid w:val="00FA5031"/>
    <w:rsid w:val="00FA5C54"/>
    <w:rsid w:val="00FB00C3"/>
    <w:rsid w:val="00FB1809"/>
    <w:rsid w:val="00FB700C"/>
    <w:rsid w:val="00FC07FE"/>
    <w:rsid w:val="00FC4DD6"/>
    <w:rsid w:val="00FC65B5"/>
    <w:rsid w:val="00FC777A"/>
    <w:rsid w:val="00FD1C1C"/>
    <w:rsid w:val="00FD5AED"/>
    <w:rsid w:val="00FD68B9"/>
    <w:rsid w:val="00FD6E60"/>
    <w:rsid w:val="00FE0419"/>
    <w:rsid w:val="00FE0924"/>
    <w:rsid w:val="00FE1635"/>
    <w:rsid w:val="00FE1AA1"/>
    <w:rsid w:val="00FE1F53"/>
    <w:rsid w:val="00FE6588"/>
    <w:rsid w:val="00FF046C"/>
    <w:rsid w:val="00FF0F7F"/>
    <w:rsid w:val="00FF15BE"/>
    <w:rsid w:val="00FF22F9"/>
    <w:rsid w:val="00FF26BB"/>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F1169"/>
  <w15:docId w15:val="{B61876DB-4F0F-44E6-988A-E86C71E48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c">
    <w:name w:val="Normal"/>
    <w:qFormat/>
    <w:rsid w:val="00173358"/>
    <w:pPr>
      <w:ind w:firstLine="567"/>
      <w:jc w:val="both"/>
    </w:pPr>
    <w:rPr>
      <w:sz w:val="24"/>
    </w:rPr>
  </w:style>
  <w:style w:type="paragraph" w:styleId="17">
    <w:name w:val="heading 1"/>
    <w:aliases w:val="_GOST_1"/>
    <w:next w:val="GOSTNormal"/>
    <w:link w:val="1a"/>
    <w:qFormat/>
    <w:rsid w:val="009155D4"/>
    <w:pPr>
      <w:keepNext/>
      <w:pageBreakBefore/>
      <w:numPr>
        <w:numId w:val="128"/>
      </w:numPr>
      <w:suppressAutoHyphens/>
      <w:spacing w:before="240" w:after="360"/>
      <w:contextualSpacing/>
      <w:jc w:val="center"/>
      <w:outlineLvl w:val="0"/>
    </w:pPr>
    <w:rPr>
      <w:b/>
      <w:caps/>
      <w:sz w:val="32"/>
      <w:szCs w:val="36"/>
    </w:rPr>
  </w:style>
  <w:style w:type="paragraph" w:styleId="2a">
    <w:name w:val="heading 2"/>
    <w:aliases w:val="_GOST_2"/>
    <w:basedOn w:val="17"/>
    <w:next w:val="GOSTNormal"/>
    <w:link w:val="2e"/>
    <w:qFormat/>
    <w:rsid w:val="009155D4"/>
    <w:pPr>
      <w:pageBreakBefore w:val="0"/>
      <w:numPr>
        <w:ilvl w:val="1"/>
      </w:numPr>
      <w:spacing w:after="240"/>
      <w:jc w:val="left"/>
      <w:outlineLvl w:val="1"/>
    </w:pPr>
    <w:rPr>
      <w:rFonts w:cs="Arial"/>
      <w:bCs/>
      <w:iCs/>
      <w:caps w:val="0"/>
      <w:szCs w:val="32"/>
    </w:rPr>
  </w:style>
  <w:style w:type="paragraph" w:styleId="38">
    <w:name w:val="heading 3"/>
    <w:aliases w:val="_GOST_3"/>
    <w:basedOn w:val="2a"/>
    <w:next w:val="GOSTNormal"/>
    <w:link w:val="3b"/>
    <w:qFormat/>
    <w:rsid w:val="009155D4"/>
    <w:pPr>
      <w:keepLines/>
      <w:numPr>
        <w:ilvl w:val="2"/>
      </w:numPr>
      <w:outlineLvl w:val="2"/>
    </w:pPr>
    <w:rPr>
      <w:bCs w:val="0"/>
      <w:sz w:val="26"/>
      <w:szCs w:val="26"/>
    </w:rPr>
  </w:style>
  <w:style w:type="paragraph" w:styleId="45">
    <w:name w:val="heading 4"/>
    <w:aliases w:val="_GOST_4"/>
    <w:basedOn w:val="38"/>
    <w:next w:val="GOSTNormal"/>
    <w:link w:val="47"/>
    <w:qFormat/>
    <w:rsid w:val="009155D4"/>
    <w:pPr>
      <w:numPr>
        <w:ilvl w:val="3"/>
      </w:numPr>
      <w:outlineLvl w:val="3"/>
    </w:pPr>
    <w:rPr>
      <w:sz w:val="24"/>
    </w:rPr>
  </w:style>
  <w:style w:type="paragraph" w:styleId="54">
    <w:name w:val="heading 5"/>
    <w:aliases w:val="_GOST_5"/>
    <w:basedOn w:val="45"/>
    <w:next w:val="GOSTNormal"/>
    <w:link w:val="56"/>
    <w:qFormat/>
    <w:rsid w:val="009155D4"/>
    <w:pPr>
      <w:numPr>
        <w:ilvl w:val="4"/>
      </w:numPr>
      <w:tabs>
        <w:tab w:val="left" w:pos="1276"/>
      </w:tabs>
      <w:spacing w:after="120"/>
      <w:outlineLvl w:val="4"/>
    </w:pPr>
    <w:rPr>
      <w:rFonts w:cs="Times New Roman"/>
      <w:bCs/>
      <w:iCs w:val="0"/>
      <w:lang w:eastAsia="ko-KR"/>
    </w:rPr>
  </w:style>
  <w:style w:type="paragraph" w:styleId="60">
    <w:name w:val="heading 6"/>
    <w:aliases w:val="_GOST_6"/>
    <w:basedOn w:val="afc"/>
    <w:next w:val="afc"/>
    <w:link w:val="61"/>
    <w:autoRedefine/>
    <w:qFormat/>
    <w:rsid w:val="009155D4"/>
    <w:pPr>
      <w:numPr>
        <w:ilvl w:val="5"/>
        <w:numId w:val="128"/>
      </w:numPr>
      <w:spacing w:before="240" w:after="60" w:line="360" w:lineRule="auto"/>
      <w:jc w:val="left"/>
      <w:outlineLvl w:val="5"/>
    </w:pPr>
    <w:rPr>
      <w:b/>
      <w:bCs/>
      <w:i/>
      <w:szCs w:val="22"/>
    </w:rPr>
  </w:style>
  <w:style w:type="paragraph" w:styleId="7">
    <w:name w:val="heading 7"/>
    <w:aliases w:val="ITT t7,PA Appendix Major,7,req3,heading 7,letter list,lettered list,letter list1,lettered list1,letter list2,lettered list2,letter list11,lettered list11,letter list3,lettered list3,letter list12,lettered list12,letter list21"/>
    <w:basedOn w:val="afc"/>
    <w:next w:val="afc"/>
    <w:link w:val="70"/>
    <w:qFormat/>
    <w:rsid w:val="009155D4"/>
    <w:pPr>
      <w:numPr>
        <w:ilvl w:val="6"/>
        <w:numId w:val="128"/>
      </w:numPr>
      <w:spacing w:before="240" w:after="60"/>
      <w:outlineLvl w:val="6"/>
    </w:pPr>
  </w:style>
  <w:style w:type="paragraph" w:styleId="8">
    <w:name w:val="heading 8"/>
    <w:aliases w:val="Legal Level 1.1.1."/>
    <w:basedOn w:val="afc"/>
    <w:next w:val="afc"/>
    <w:link w:val="80"/>
    <w:qFormat/>
    <w:rsid w:val="009155D4"/>
    <w:pPr>
      <w:numPr>
        <w:ilvl w:val="7"/>
        <w:numId w:val="128"/>
      </w:numPr>
      <w:spacing w:before="240" w:after="60"/>
      <w:outlineLvl w:val="7"/>
    </w:pPr>
    <w:rPr>
      <w:i/>
      <w:iCs/>
    </w:rPr>
  </w:style>
  <w:style w:type="paragraph" w:styleId="9">
    <w:name w:val="heading 9"/>
    <w:aliases w:val="Legal Level 1.1.1.1.,aaa,PIM 9,Titre 10"/>
    <w:basedOn w:val="afc"/>
    <w:next w:val="afc"/>
    <w:link w:val="90"/>
    <w:qFormat/>
    <w:rsid w:val="009155D4"/>
    <w:pPr>
      <w:numPr>
        <w:ilvl w:val="8"/>
        <w:numId w:val="21"/>
      </w:numPr>
      <w:spacing w:before="240" w:after="60"/>
      <w:outlineLvl w:val="8"/>
    </w:pPr>
    <w:rPr>
      <w:rFonts w:ascii="Arial" w:hAnsi="Arial"/>
      <w:sz w:val="22"/>
      <w:szCs w:val="22"/>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paragraph" w:customStyle="1" w:styleId="GOSTFigure">
    <w:name w:val="_GOST_Figure"/>
    <w:next w:val="GOSTFigName"/>
    <w:rsid w:val="009155D4"/>
    <w:pPr>
      <w:keepNext/>
      <w:spacing w:before="120" w:after="120"/>
      <w:jc w:val="center"/>
    </w:pPr>
    <w:rPr>
      <w:sz w:val="24"/>
    </w:rPr>
  </w:style>
  <w:style w:type="paragraph" w:customStyle="1" w:styleId="GOSTFigName">
    <w:name w:val="_GOST_Fig_Name"/>
    <w:basedOn w:val="GOSTFigure"/>
    <w:next w:val="GOSTNormal"/>
    <w:rsid w:val="005837EE"/>
    <w:pPr>
      <w:keepNext w:val="0"/>
      <w:numPr>
        <w:numId w:val="1"/>
      </w:numPr>
      <w:suppressAutoHyphens/>
      <w:contextualSpacing/>
    </w:pPr>
    <w:rPr>
      <w:b/>
      <w:szCs w:val="24"/>
    </w:rPr>
  </w:style>
  <w:style w:type="paragraph" w:customStyle="1" w:styleId="GOSTheader">
    <w:name w:val="_GOST_header"/>
    <w:rsid w:val="009155D4"/>
    <w:pPr>
      <w:suppressAutoHyphens/>
    </w:pPr>
    <w:rPr>
      <w:rFonts w:ascii="Arial" w:hAnsi="Arial"/>
      <w:b/>
      <w:color w:val="333333"/>
    </w:rPr>
  </w:style>
  <w:style w:type="paragraph" w:customStyle="1" w:styleId="GOSTListmark1">
    <w:name w:val="_GOST_List_mark1"/>
    <w:qFormat/>
    <w:rsid w:val="009155D4"/>
    <w:pPr>
      <w:numPr>
        <w:numId w:val="16"/>
      </w:numPr>
      <w:jc w:val="both"/>
    </w:pPr>
    <w:rPr>
      <w:snapToGrid w:val="0"/>
      <w:sz w:val="24"/>
    </w:rPr>
  </w:style>
  <w:style w:type="paragraph" w:customStyle="1" w:styleId="GOSTListmark2">
    <w:name w:val="_GOST_List_mark2"/>
    <w:rsid w:val="009155D4"/>
    <w:pPr>
      <w:numPr>
        <w:numId w:val="17"/>
      </w:numPr>
      <w:jc w:val="both"/>
    </w:pPr>
    <w:rPr>
      <w:snapToGrid w:val="0"/>
      <w:sz w:val="24"/>
    </w:rPr>
  </w:style>
  <w:style w:type="paragraph" w:customStyle="1" w:styleId="GOSTListmark3">
    <w:name w:val="_GOST_List_mark3"/>
    <w:basedOn w:val="afc"/>
    <w:rsid w:val="009155D4"/>
    <w:pPr>
      <w:numPr>
        <w:numId w:val="18"/>
      </w:numPr>
    </w:pPr>
    <w:rPr>
      <w:snapToGrid w:val="0"/>
    </w:rPr>
  </w:style>
  <w:style w:type="paragraph" w:customStyle="1" w:styleId="GOSTListmark4">
    <w:name w:val="_GOST_List_mark4"/>
    <w:basedOn w:val="afc"/>
    <w:rsid w:val="009155D4"/>
    <w:pPr>
      <w:numPr>
        <w:numId w:val="19"/>
      </w:numPr>
    </w:pPr>
  </w:style>
  <w:style w:type="paragraph" w:styleId="aff0">
    <w:name w:val="header"/>
    <w:basedOn w:val="afc"/>
    <w:link w:val="aff1"/>
    <w:rsid w:val="009155D4"/>
    <w:pPr>
      <w:tabs>
        <w:tab w:val="center" w:pos="4677"/>
        <w:tab w:val="right" w:pos="9355"/>
      </w:tabs>
    </w:pPr>
  </w:style>
  <w:style w:type="paragraph" w:customStyle="1" w:styleId="GOSTListnote">
    <w:name w:val="_GOST_List_note"/>
    <w:basedOn w:val="GOSTListmark3"/>
    <w:rsid w:val="009E7C85"/>
    <w:pPr>
      <w:numPr>
        <w:numId w:val="0"/>
      </w:numPr>
    </w:pPr>
  </w:style>
  <w:style w:type="paragraph" w:customStyle="1" w:styleId="GOSTListnormal18">
    <w:name w:val="_GOST_List_normal_1.8"/>
    <w:rsid w:val="009155D4"/>
    <w:pPr>
      <w:tabs>
        <w:tab w:val="left" w:pos="1021"/>
      </w:tabs>
      <w:ind w:left="1021"/>
      <w:jc w:val="both"/>
    </w:pPr>
    <w:rPr>
      <w:snapToGrid w:val="0"/>
      <w:sz w:val="24"/>
    </w:rPr>
  </w:style>
  <w:style w:type="paragraph" w:customStyle="1" w:styleId="GOSTListnum2">
    <w:name w:val="_GOST_List_num2"/>
    <w:basedOn w:val="GOSTListnum"/>
    <w:rsid w:val="009155D4"/>
    <w:pPr>
      <w:numPr>
        <w:ilvl w:val="1"/>
      </w:numPr>
    </w:pPr>
    <w:rPr>
      <w:szCs w:val="24"/>
    </w:rPr>
  </w:style>
  <w:style w:type="paragraph" w:customStyle="1" w:styleId="GOSTNameTable">
    <w:name w:val="_GOST_Name_Table"/>
    <w:rsid w:val="00F20186"/>
    <w:pPr>
      <w:keepNext/>
      <w:numPr>
        <w:numId w:val="15"/>
      </w:numPr>
      <w:suppressAutoHyphens/>
      <w:spacing w:before="240" w:after="120"/>
    </w:pPr>
    <w:rPr>
      <w:b/>
      <w:sz w:val="24"/>
    </w:rPr>
  </w:style>
  <w:style w:type="paragraph" w:customStyle="1" w:styleId="GOSTNormal">
    <w:name w:val="_GOST_Normal"/>
    <w:link w:val="GOSTNormal0"/>
    <w:qFormat/>
    <w:rsid w:val="009155D4"/>
    <w:pPr>
      <w:spacing w:before="120" w:after="60"/>
      <w:ind w:firstLine="567"/>
      <w:contextualSpacing/>
      <w:jc w:val="both"/>
    </w:pPr>
    <w:rPr>
      <w:sz w:val="24"/>
    </w:rPr>
  </w:style>
  <w:style w:type="paragraph" w:customStyle="1" w:styleId="GOSTNormalWithout">
    <w:name w:val="_GOST_Normal_Without"/>
    <w:basedOn w:val="GOSTNormal"/>
    <w:next w:val="GOSTNormal"/>
    <w:rsid w:val="009155D4"/>
    <w:pPr>
      <w:keepNext/>
    </w:pPr>
  </w:style>
  <w:style w:type="paragraph" w:customStyle="1" w:styleId="GOSTNote">
    <w:name w:val="_GOST_Note"/>
    <w:next w:val="GOSTNormal"/>
    <w:link w:val="GOSTNote0"/>
    <w:rsid w:val="009155D4"/>
    <w:pPr>
      <w:spacing w:before="120" w:after="120"/>
      <w:ind w:left="1701" w:hanging="1701"/>
      <w:jc w:val="both"/>
    </w:pPr>
    <w:rPr>
      <w:sz w:val="24"/>
    </w:rPr>
  </w:style>
  <w:style w:type="paragraph" w:customStyle="1" w:styleId="GOSTNoteContinue">
    <w:name w:val="_GOST_Note_Continue"/>
    <w:basedOn w:val="GOSTNote"/>
    <w:rsid w:val="009155D4"/>
    <w:pPr>
      <w:ind w:firstLine="0"/>
    </w:pPr>
  </w:style>
  <w:style w:type="paragraph" w:customStyle="1" w:styleId="GOSTReg">
    <w:name w:val="_GOST_Reg"/>
    <w:next w:val="GOSTNormal"/>
    <w:rsid w:val="009155D4"/>
    <w:pPr>
      <w:keepNext/>
      <w:pageBreakBefore/>
      <w:spacing w:before="120" w:after="120"/>
      <w:contextualSpacing/>
      <w:jc w:val="center"/>
      <w:outlineLvl w:val="0"/>
    </w:pPr>
    <w:rPr>
      <w:b/>
      <w:caps/>
      <w:sz w:val="28"/>
    </w:rPr>
  </w:style>
  <w:style w:type="paragraph" w:customStyle="1" w:styleId="GOSTScript">
    <w:name w:val="_GOST_Script"/>
    <w:basedOn w:val="afc"/>
    <w:rsid w:val="009155D4"/>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9155D4"/>
    <w:pPr>
      <w:pageBreakBefore w:val="0"/>
      <w:outlineLvl w:val="9"/>
    </w:pPr>
  </w:style>
  <w:style w:type="character" w:customStyle="1" w:styleId="GOSTSymBold">
    <w:name w:val="_GOST_Sym_Bold"/>
    <w:rsid w:val="009155D4"/>
    <w:rPr>
      <w:b/>
    </w:rPr>
  </w:style>
  <w:style w:type="character" w:customStyle="1" w:styleId="GOSTSymBoldItalic">
    <w:name w:val="_GOST_Sym_Bold_Italic"/>
    <w:rsid w:val="009155D4"/>
    <w:rPr>
      <w:b/>
      <w:i/>
    </w:rPr>
  </w:style>
  <w:style w:type="character" w:customStyle="1" w:styleId="GOSTSymItalic">
    <w:name w:val="_GOST_Sym_Italic"/>
    <w:rsid w:val="009155D4"/>
    <w:rPr>
      <w:i/>
    </w:rPr>
  </w:style>
  <w:style w:type="table" w:customStyle="1" w:styleId="GOSTTable">
    <w:name w:val="_GOST_Table"/>
    <w:basedOn w:val="afe"/>
    <w:rsid w:val="009155D4"/>
    <w:pPr>
      <w:jc w:val="both"/>
    </w:pPr>
    <w:rPr>
      <w:sz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9155D4"/>
    <w:pPr>
      <w:ind w:left="57" w:right="57"/>
      <w:jc w:val="both"/>
    </w:pPr>
    <w:rPr>
      <w:sz w:val="22"/>
    </w:rPr>
  </w:style>
  <w:style w:type="paragraph" w:customStyle="1" w:styleId="GOSTTableHead">
    <w:name w:val="_GOST_Table_Head"/>
    <w:basedOn w:val="GOSTTablenorm"/>
    <w:link w:val="GOSTTableHead0"/>
    <w:rsid w:val="009155D4"/>
    <w:pPr>
      <w:keepNext/>
      <w:suppressAutoHyphens/>
      <w:ind w:left="0" w:right="0"/>
      <w:jc w:val="center"/>
    </w:pPr>
    <w:rPr>
      <w:b/>
      <w:bCs/>
    </w:rPr>
  </w:style>
  <w:style w:type="paragraph" w:customStyle="1" w:styleId="GOSTTableListMark1">
    <w:name w:val="_GOST_Table_List_Mark_1"/>
    <w:rsid w:val="009155D4"/>
    <w:pPr>
      <w:numPr>
        <w:numId w:val="20"/>
      </w:numPr>
      <w:tabs>
        <w:tab w:val="left" w:pos="284"/>
      </w:tabs>
      <w:ind w:right="57"/>
    </w:pPr>
    <w:rPr>
      <w:sz w:val="22"/>
    </w:rPr>
  </w:style>
  <w:style w:type="paragraph" w:customStyle="1" w:styleId="GOSTTableListNum1">
    <w:name w:val="_GOST_Table_List_Num_1"/>
    <w:rsid w:val="009155D4"/>
    <w:pPr>
      <w:numPr>
        <w:numId w:val="129"/>
      </w:numPr>
    </w:pPr>
    <w:rPr>
      <w:sz w:val="22"/>
    </w:rPr>
  </w:style>
  <w:style w:type="paragraph" w:customStyle="1" w:styleId="GOSTTableNum">
    <w:name w:val="_GOST_Table_Num"/>
    <w:basedOn w:val="afc"/>
    <w:rsid w:val="009155D4"/>
    <w:pPr>
      <w:numPr>
        <w:numId w:val="124"/>
      </w:numPr>
    </w:pPr>
    <w:rPr>
      <w:rFonts w:cs="Arial"/>
      <w:sz w:val="22"/>
    </w:rPr>
  </w:style>
  <w:style w:type="paragraph" w:customStyle="1" w:styleId="GOSTTitul0">
    <w:name w:val="_GOST_Titul_0"/>
    <w:rsid w:val="009155D4"/>
    <w:pPr>
      <w:suppressAutoHyphens/>
      <w:spacing w:line="360" w:lineRule="auto"/>
      <w:contextualSpacing/>
      <w:jc w:val="center"/>
    </w:pPr>
    <w:rPr>
      <w:sz w:val="28"/>
      <w:szCs w:val="28"/>
    </w:rPr>
  </w:style>
  <w:style w:type="character" w:customStyle="1" w:styleId="aff2">
    <w:name w:val="Текст примечания Знак"/>
    <w:link w:val="aff3"/>
    <w:rsid w:val="009155D4"/>
  </w:style>
  <w:style w:type="paragraph" w:customStyle="1" w:styleId="GOSTTitul1">
    <w:name w:val="_GOST_Titul_1"/>
    <w:rsid w:val="009155D4"/>
    <w:pPr>
      <w:suppressAutoHyphens/>
      <w:spacing w:before="240" w:after="240"/>
      <w:contextualSpacing/>
      <w:jc w:val="center"/>
    </w:pPr>
    <w:rPr>
      <w:sz w:val="32"/>
      <w:szCs w:val="28"/>
    </w:rPr>
  </w:style>
  <w:style w:type="paragraph" w:customStyle="1" w:styleId="GOSTTitul2">
    <w:name w:val="_GOST_Titul_2"/>
    <w:rsid w:val="009155D4"/>
    <w:pPr>
      <w:suppressAutoHyphens/>
      <w:jc w:val="center"/>
    </w:pPr>
    <w:rPr>
      <w:b/>
      <w:caps/>
      <w:sz w:val="32"/>
      <w:szCs w:val="28"/>
    </w:rPr>
  </w:style>
  <w:style w:type="paragraph" w:customStyle="1" w:styleId="GOSTTitulnamedoc">
    <w:name w:val="_GOST_Titul_name_doc"/>
    <w:rsid w:val="009155D4"/>
    <w:pPr>
      <w:suppressAutoHyphens/>
      <w:spacing w:before="200" w:after="400"/>
      <w:contextualSpacing/>
      <w:jc w:val="center"/>
    </w:pPr>
    <w:rPr>
      <w:b/>
      <w:sz w:val="32"/>
      <w:szCs w:val="28"/>
    </w:rPr>
  </w:style>
  <w:style w:type="paragraph" w:customStyle="1" w:styleId="af1">
    <w:name w:val="Заг_Приложение"/>
    <w:basedOn w:val="17"/>
    <w:next w:val="GOSTNormal"/>
    <w:rsid w:val="009155D4"/>
    <w:pPr>
      <w:numPr>
        <w:numId w:val="22"/>
      </w:numPr>
    </w:pPr>
  </w:style>
  <w:style w:type="paragraph" w:customStyle="1" w:styleId="2f">
    <w:name w:val="Заг_2_Приложение"/>
    <w:basedOn w:val="af1"/>
    <w:next w:val="GOSTNormal"/>
    <w:link w:val="2f0"/>
    <w:rsid w:val="009155D4"/>
    <w:pPr>
      <w:pageBreakBefore w:val="0"/>
      <w:numPr>
        <w:numId w:val="0"/>
      </w:numPr>
      <w:spacing w:after="240"/>
      <w:ind w:left="454" w:hanging="454"/>
      <w:jc w:val="left"/>
    </w:pPr>
    <w:rPr>
      <w:caps w:val="0"/>
    </w:rPr>
  </w:style>
  <w:style w:type="character" w:customStyle="1" w:styleId="2f0">
    <w:name w:val="Заг_2_Приложение Знак"/>
    <w:link w:val="2f"/>
    <w:rsid w:val="009155D4"/>
    <w:rPr>
      <w:b/>
      <w:sz w:val="32"/>
      <w:szCs w:val="36"/>
    </w:rPr>
  </w:style>
  <w:style w:type="paragraph" w:customStyle="1" w:styleId="3c">
    <w:name w:val="Заг_3_Приложение"/>
    <w:basedOn w:val="afc"/>
    <w:next w:val="GOSTNormal"/>
    <w:rsid w:val="009155D4"/>
    <w:pPr>
      <w:keepNext/>
      <w:spacing w:before="240" w:after="120"/>
      <w:ind w:left="680" w:hanging="680"/>
      <w:contextualSpacing/>
      <w:outlineLvl w:val="1"/>
    </w:pPr>
    <w:rPr>
      <w:rFonts w:cs="Arial"/>
      <w:b/>
      <w:bCs/>
      <w:iCs/>
      <w:sz w:val="28"/>
      <w:szCs w:val="28"/>
    </w:rPr>
  </w:style>
  <w:style w:type="paragraph" w:styleId="aff4">
    <w:name w:val="caption"/>
    <w:aliases w:val="Рисунок название стить,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Ви6,Назв. Таблицы"/>
    <w:basedOn w:val="afc"/>
    <w:next w:val="afc"/>
    <w:link w:val="aff5"/>
    <w:qFormat/>
    <w:rsid w:val="009155D4"/>
    <w:rPr>
      <w:b/>
      <w:bCs/>
      <w:sz w:val="20"/>
    </w:rPr>
  </w:style>
  <w:style w:type="character" w:styleId="aff6">
    <w:name w:val="Hyperlink"/>
    <w:uiPriority w:val="99"/>
    <w:rsid w:val="009155D4"/>
    <w:rPr>
      <w:color w:val="0000FF"/>
      <w:u w:val="single"/>
    </w:rPr>
  </w:style>
  <w:style w:type="paragraph" w:styleId="1b">
    <w:name w:val="toc 1"/>
    <w:uiPriority w:val="39"/>
    <w:rsid w:val="009155D4"/>
    <w:pPr>
      <w:tabs>
        <w:tab w:val="left" w:pos="454"/>
        <w:tab w:val="right" w:leader="dot" w:pos="9631"/>
      </w:tabs>
      <w:spacing w:before="60" w:after="60"/>
      <w:ind w:left="454" w:right="567" w:hanging="454"/>
    </w:pPr>
    <w:rPr>
      <w:b/>
      <w:bCs/>
      <w:caps/>
      <w:noProof/>
      <w:sz w:val="24"/>
      <w:szCs w:val="24"/>
    </w:rPr>
  </w:style>
  <w:style w:type="paragraph" w:styleId="2f1">
    <w:name w:val="toc 2"/>
    <w:basedOn w:val="1b"/>
    <w:uiPriority w:val="39"/>
    <w:rsid w:val="009155D4"/>
    <w:pPr>
      <w:tabs>
        <w:tab w:val="clear" w:pos="454"/>
        <w:tab w:val="left" w:pos="851"/>
      </w:tabs>
      <w:ind w:left="851" w:hanging="567"/>
      <w:contextualSpacing/>
    </w:pPr>
    <w:rPr>
      <w:b w:val="0"/>
      <w:caps w:val="0"/>
    </w:rPr>
  </w:style>
  <w:style w:type="paragraph" w:styleId="3d">
    <w:name w:val="toc 3"/>
    <w:basedOn w:val="2f1"/>
    <w:uiPriority w:val="39"/>
    <w:rsid w:val="009155D4"/>
    <w:pPr>
      <w:tabs>
        <w:tab w:val="clear" w:pos="851"/>
        <w:tab w:val="left" w:pos="1418"/>
      </w:tabs>
      <w:ind w:left="1418" w:hanging="851"/>
    </w:pPr>
    <w:rPr>
      <w:iCs/>
    </w:rPr>
  </w:style>
  <w:style w:type="paragraph" w:styleId="aff7">
    <w:name w:val="Body Text Indent"/>
    <w:aliases w:val="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
    <w:basedOn w:val="afc"/>
    <w:next w:val="afc"/>
    <w:link w:val="aff8"/>
    <w:rsid w:val="009155D4"/>
    <w:pPr>
      <w:widowControl w:val="0"/>
      <w:tabs>
        <w:tab w:val="left" w:pos="1985"/>
        <w:tab w:val="left" w:pos="2127"/>
      </w:tabs>
      <w:spacing w:line="360" w:lineRule="auto"/>
      <w:ind w:firstLine="425"/>
    </w:pPr>
    <w:rPr>
      <w:snapToGrid w:val="0"/>
      <w:sz w:val="20"/>
    </w:rPr>
  </w:style>
  <w:style w:type="paragraph" w:styleId="2f2">
    <w:name w:val="Body Text Indent 2"/>
    <w:basedOn w:val="afc"/>
    <w:link w:val="2f3"/>
    <w:semiHidden/>
    <w:rsid w:val="009155D4"/>
    <w:pPr>
      <w:widowControl w:val="0"/>
      <w:tabs>
        <w:tab w:val="left" w:pos="1985"/>
        <w:tab w:val="left" w:pos="2127"/>
      </w:tabs>
      <w:spacing w:line="360" w:lineRule="auto"/>
      <w:ind w:firstLine="425"/>
    </w:pPr>
    <w:rPr>
      <w:b/>
      <w:snapToGrid w:val="0"/>
      <w:sz w:val="20"/>
    </w:rPr>
  </w:style>
  <w:style w:type="paragraph" w:styleId="aff9">
    <w:name w:val="Document Map"/>
    <w:basedOn w:val="afc"/>
    <w:link w:val="affa"/>
    <w:rsid w:val="009155D4"/>
    <w:pPr>
      <w:shd w:val="clear" w:color="auto" w:fill="000080"/>
    </w:pPr>
    <w:rPr>
      <w:rFonts w:ascii="Tahoma" w:hAnsi="Tahoma" w:cs="Tahoma"/>
      <w:sz w:val="20"/>
    </w:rPr>
  </w:style>
  <w:style w:type="paragraph" w:styleId="48">
    <w:name w:val="toc 4"/>
    <w:basedOn w:val="afc"/>
    <w:next w:val="afc"/>
    <w:uiPriority w:val="39"/>
    <w:rsid w:val="009155D4"/>
    <w:pPr>
      <w:tabs>
        <w:tab w:val="left" w:pos="1871"/>
        <w:tab w:val="right" w:leader="dot" w:pos="9633"/>
      </w:tabs>
      <w:ind w:left="1872" w:right="567" w:hanging="1021"/>
    </w:pPr>
  </w:style>
  <w:style w:type="paragraph" w:styleId="3e">
    <w:name w:val="Body Text 3"/>
    <w:basedOn w:val="afc"/>
    <w:link w:val="3f"/>
    <w:semiHidden/>
    <w:rsid w:val="009155D4"/>
    <w:pPr>
      <w:spacing w:after="120"/>
    </w:pPr>
    <w:rPr>
      <w:sz w:val="16"/>
      <w:szCs w:val="16"/>
    </w:rPr>
  </w:style>
  <w:style w:type="paragraph" w:customStyle="1" w:styleId="GOSTListnormal1">
    <w:name w:val="_GOST_List_normal_1"/>
    <w:rsid w:val="009155D4"/>
    <w:pPr>
      <w:tabs>
        <w:tab w:val="left" w:pos="284"/>
      </w:tabs>
      <w:spacing w:before="60" w:after="60"/>
      <w:ind w:left="851"/>
      <w:contextualSpacing/>
      <w:jc w:val="both"/>
    </w:pPr>
    <w:rPr>
      <w:snapToGrid w:val="0"/>
      <w:sz w:val="24"/>
    </w:rPr>
  </w:style>
  <w:style w:type="numbering" w:styleId="111111">
    <w:name w:val="Outline List 2"/>
    <w:basedOn w:val="aff"/>
    <w:rsid w:val="009155D4"/>
    <w:pPr>
      <w:numPr>
        <w:numId w:val="2"/>
      </w:numPr>
    </w:pPr>
  </w:style>
  <w:style w:type="numbering" w:styleId="1ai">
    <w:name w:val="Outline List 1"/>
    <w:basedOn w:val="aff"/>
    <w:semiHidden/>
    <w:rsid w:val="009155D4"/>
    <w:pPr>
      <w:numPr>
        <w:numId w:val="3"/>
      </w:numPr>
    </w:pPr>
  </w:style>
  <w:style w:type="paragraph" w:styleId="affb">
    <w:name w:val="Balloon Text"/>
    <w:basedOn w:val="afc"/>
    <w:link w:val="affc"/>
    <w:rsid w:val="009155D4"/>
    <w:rPr>
      <w:rFonts w:ascii="Tahoma" w:hAnsi="Tahoma" w:cs="Tahoma"/>
      <w:sz w:val="16"/>
      <w:szCs w:val="16"/>
    </w:rPr>
  </w:style>
  <w:style w:type="paragraph" w:customStyle="1" w:styleId="GOSTListnormal28">
    <w:name w:val="_GOST_List_normal_2.8"/>
    <w:rsid w:val="009155D4"/>
    <w:pPr>
      <w:tabs>
        <w:tab w:val="left" w:pos="1588"/>
      </w:tabs>
      <w:spacing w:before="60" w:after="60"/>
      <w:ind w:left="1588"/>
      <w:contextualSpacing/>
      <w:jc w:val="both"/>
    </w:pPr>
    <w:rPr>
      <w:snapToGrid w:val="0"/>
      <w:sz w:val="24"/>
    </w:rPr>
  </w:style>
  <w:style w:type="paragraph" w:styleId="aff3">
    <w:name w:val="annotation text"/>
    <w:basedOn w:val="afc"/>
    <w:link w:val="aff2"/>
    <w:rsid w:val="009155D4"/>
    <w:rPr>
      <w:sz w:val="20"/>
    </w:rPr>
  </w:style>
  <w:style w:type="paragraph" w:styleId="affd">
    <w:name w:val="annotation subject"/>
    <w:basedOn w:val="aff3"/>
    <w:next w:val="aff3"/>
    <w:link w:val="affe"/>
    <w:semiHidden/>
    <w:rsid w:val="009155D4"/>
    <w:rPr>
      <w:b/>
      <w:bCs/>
    </w:rPr>
  </w:style>
  <w:style w:type="paragraph" w:styleId="57">
    <w:name w:val="toc 5"/>
    <w:aliases w:val="EB"/>
    <w:basedOn w:val="afc"/>
    <w:next w:val="afc"/>
    <w:autoRedefine/>
    <w:uiPriority w:val="39"/>
    <w:rsid w:val="009155D4"/>
    <w:pPr>
      <w:tabs>
        <w:tab w:val="left" w:pos="2410"/>
        <w:tab w:val="right" w:leader="dot" w:pos="9631"/>
      </w:tabs>
      <w:ind w:left="2410" w:right="567" w:hanging="1276"/>
      <w:jc w:val="left"/>
    </w:pPr>
    <w:rPr>
      <w:noProof/>
      <w:szCs w:val="18"/>
    </w:rPr>
  </w:style>
  <w:style w:type="paragraph" w:styleId="62">
    <w:name w:val="toc 6"/>
    <w:basedOn w:val="afc"/>
    <w:next w:val="afc"/>
    <w:autoRedefine/>
    <w:uiPriority w:val="39"/>
    <w:rsid w:val="009155D4"/>
    <w:pPr>
      <w:ind w:left="1200"/>
      <w:jc w:val="left"/>
    </w:pPr>
    <w:rPr>
      <w:sz w:val="18"/>
      <w:szCs w:val="18"/>
    </w:rPr>
  </w:style>
  <w:style w:type="paragraph" w:styleId="71">
    <w:name w:val="toc 7"/>
    <w:basedOn w:val="afc"/>
    <w:next w:val="afc"/>
    <w:autoRedefine/>
    <w:uiPriority w:val="39"/>
    <w:rsid w:val="009155D4"/>
    <w:pPr>
      <w:ind w:left="1440"/>
      <w:jc w:val="left"/>
    </w:pPr>
    <w:rPr>
      <w:sz w:val="18"/>
      <w:szCs w:val="18"/>
    </w:rPr>
  </w:style>
  <w:style w:type="paragraph" w:styleId="81">
    <w:name w:val="toc 8"/>
    <w:basedOn w:val="afc"/>
    <w:next w:val="afc"/>
    <w:autoRedefine/>
    <w:uiPriority w:val="39"/>
    <w:rsid w:val="009155D4"/>
    <w:pPr>
      <w:ind w:left="1680"/>
      <w:jc w:val="left"/>
    </w:pPr>
    <w:rPr>
      <w:sz w:val="18"/>
      <w:szCs w:val="18"/>
    </w:rPr>
  </w:style>
  <w:style w:type="paragraph" w:styleId="91">
    <w:name w:val="toc 9"/>
    <w:basedOn w:val="afc"/>
    <w:next w:val="afc"/>
    <w:autoRedefine/>
    <w:uiPriority w:val="39"/>
    <w:rsid w:val="009155D4"/>
    <w:pPr>
      <w:ind w:left="1920"/>
      <w:jc w:val="left"/>
    </w:pPr>
    <w:rPr>
      <w:sz w:val="18"/>
      <w:szCs w:val="18"/>
    </w:rPr>
  </w:style>
  <w:style w:type="character" w:styleId="afff">
    <w:name w:val="footnote reference"/>
    <w:aliases w:val="Ссылка на сноску 45"/>
    <w:rsid w:val="009155D4"/>
    <w:rPr>
      <w:vertAlign w:val="superscript"/>
    </w:rPr>
  </w:style>
  <w:style w:type="paragraph" w:styleId="afff0">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Знак1 Знак,Текст сноски Знак Знак"/>
    <w:link w:val="afff1"/>
    <w:rsid w:val="009155D4"/>
  </w:style>
  <w:style w:type="paragraph" w:styleId="49">
    <w:name w:val="List 4"/>
    <w:basedOn w:val="afc"/>
    <w:rsid w:val="009155D4"/>
    <w:pPr>
      <w:ind w:left="1132" w:hanging="283"/>
    </w:pPr>
  </w:style>
  <w:style w:type="paragraph" w:styleId="2f4">
    <w:name w:val="Body Text 2"/>
    <w:basedOn w:val="afc"/>
    <w:link w:val="2f5"/>
    <w:rsid w:val="009155D4"/>
    <w:pPr>
      <w:spacing w:after="120" w:line="480" w:lineRule="auto"/>
    </w:pPr>
  </w:style>
  <w:style w:type="paragraph" w:styleId="3f0">
    <w:name w:val="Body Text Indent 3"/>
    <w:basedOn w:val="afc"/>
    <w:link w:val="3f1"/>
    <w:semiHidden/>
    <w:rsid w:val="009155D4"/>
    <w:pPr>
      <w:spacing w:after="120"/>
      <w:ind w:left="283"/>
    </w:pPr>
    <w:rPr>
      <w:sz w:val="16"/>
      <w:szCs w:val="16"/>
    </w:rPr>
  </w:style>
  <w:style w:type="character" w:styleId="afff2">
    <w:name w:val="FollowedHyperlink"/>
    <w:rsid w:val="009155D4"/>
    <w:rPr>
      <w:color w:val="800080"/>
      <w:u w:val="single"/>
    </w:rPr>
  </w:style>
  <w:style w:type="character" w:styleId="HTML">
    <w:name w:val="HTML Variable"/>
    <w:semiHidden/>
    <w:rsid w:val="009155D4"/>
    <w:rPr>
      <w:i/>
      <w:iCs/>
    </w:rPr>
  </w:style>
  <w:style w:type="character" w:styleId="HTML0">
    <w:name w:val="HTML Typewriter"/>
    <w:semiHidden/>
    <w:rsid w:val="009155D4"/>
    <w:rPr>
      <w:rFonts w:ascii="Courier New" w:hAnsi="Courier New" w:cs="Courier New"/>
      <w:sz w:val="20"/>
      <w:szCs w:val="20"/>
    </w:rPr>
  </w:style>
  <w:style w:type="paragraph" w:styleId="afff3">
    <w:name w:val="Subtitle"/>
    <w:basedOn w:val="afc"/>
    <w:link w:val="afff4"/>
    <w:qFormat/>
    <w:rsid w:val="009155D4"/>
    <w:pPr>
      <w:spacing w:after="60"/>
      <w:jc w:val="center"/>
      <w:outlineLvl w:val="1"/>
    </w:pPr>
    <w:rPr>
      <w:rFonts w:ascii="Arial" w:hAnsi="Arial" w:cs="Arial"/>
    </w:rPr>
  </w:style>
  <w:style w:type="paragraph" w:styleId="afff5">
    <w:name w:val="Salutation"/>
    <w:basedOn w:val="afc"/>
    <w:next w:val="afc"/>
    <w:link w:val="afff6"/>
    <w:semiHidden/>
    <w:rsid w:val="009155D4"/>
  </w:style>
  <w:style w:type="paragraph" w:styleId="afff7">
    <w:name w:val="List Continue"/>
    <w:basedOn w:val="afc"/>
    <w:link w:val="afff8"/>
    <w:rsid w:val="009155D4"/>
    <w:pPr>
      <w:spacing w:after="120"/>
      <w:ind w:left="283"/>
    </w:pPr>
  </w:style>
  <w:style w:type="paragraph" w:styleId="2f6">
    <w:name w:val="List Continue 2"/>
    <w:basedOn w:val="afc"/>
    <w:rsid w:val="009155D4"/>
    <w:pPr>
      <w:spacing w:after="120"/>
      <w:ind w:left="566"/>
    </w:pPr>
  </w:style>
  <w:style w:type="paragraph" w:styleId="3f2">
    <w:name w:val="List Continue 3"/>
    <w:basedOn w:val="afc"/>
    <w:rsid w:val="009155D4"/>
    <w:pPr>
      <w:spacing w:after="120"/>
      <w:ind w:left="849"/>
    </w:pPr>
  </w:style>
  <w:style w:type="paragraph" w:styleId="4a">
    <w:name w:val="List Continue 4"/>
    <w:basedOn w:val="afc"/>
    <w:rsid w:val="009155D4"/>
    <w:pPr>
      <w:spacing w:after="120"/>
      <w:ind w:left="1132"/>
    </w:pPr>
  </w:style>
  <w:style w:type="paragraph" w:styleId="58">
    <w:name w:val="List Continue 5"/>
    <w:basedOn w:val="afc"/>
    <w:rsid w:val="009155D4"/>
    <w:pPr>
      <w:spacing w:after="120"/>
      <w:ind w:left="1415"/>
    </w:pPr>
  </w:style>
  <w:style w:type="table" w:styleId="1c">
    <w:name w:val="Table Simple 1"/>
    <w:basedOn w:val="afe"/>
    <w:semiHidden/>
    <w:rsid w:val="009155D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fe"/>
    <w:rsid w:val="009155D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fe"/>
    <w:semiHidden/>
    <w:rsid w:val="009155D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fe"/>
    <w:semiHidden/>
    <w:rsid w:val="009155D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fe"/>
    <w:semiHidden/>
    <w:rsid w:val="009155D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fe"/>
    <w:semiHidden/>
    <w:rsid w:val="009155D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fe"/>
    <w:semiHidden/>
    <w:rsid w:val="009155D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fe"/>
    <w:semiHidden/>
    <w:rsid w:val="009155D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e"/>
    <w:semiHidden/>
    <w:rsid w:val="009155D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e"/>
    <w:semiHidden/>
    <w:rsid w:val="009155D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e"/>
    <w:semiHidden/>
    <w:rsid w:val="009155D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9">
    <w:name w:val="Table Contemporary"/>
    <w:basedOn w:val="afe"/>
    <w:semiHidden/>
    <w:rsid w:val="009155D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a">
    <w:name w:val="List"/>
    <w:basedOn w:val="afc"/>
    <w:rsid w:val="009155D4"/>
    <w:pPr>
      <w:ind w:left="283" w:hanging="283"/>
    </w:pPr>
  </w:style>
  <w:style w:type="paragraph" w:styleId="2f9">
    <w:name w:val="List 2"/>
    <w:basedOn w:val="afc"/>
    <w:rsid w:val="009155D4"/>
    <w:pPr>
      <w:ind w:left="566" w:hanging="283"/>
    </w:pPr>
  </w:style>
  <w:style w:type="paragraph" w:styleId="3f5">
    <w:name w:val="List 3"/>
    <w:basedOn w:val="afc"/>
    <w:rsid w:val="009155D4"/>
    <w:pPr>
      <w:ind w:left="849" w:hanging="283"/>
    </w:pPr>
  </w:style>
  <w:style w:type="paragraph" w:styleId="5a">
    <w:name w:val="List 5"/>
    <w:basedOn w:val="afc"/>
    <w:rsid w:val="009155D4"/>
    <w:pPr>
      <w:ind w:left="1415" w:hanging="283"/>
    </w:pPr>
  </w:style>
  <w:style w:type="table" w:styleId="afffb">
    <w:name w:val="Table Professional"/>
    <w:basedOn w:val="afe"/>
    <w:rsid w:val="009155D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fc"/>
    <w:link w:val="HTML2"/>
    <w:rsid w:val="009155D4"/>
    <w:rPr>
      <w:rFonts w:ascii="Courier New" w:hAnsi="Courier New" w:cs="Courier New"/>
      <w:sz w:val="20"/>
    </w:rPr>
  </w:style>
  <w:style w:type="numbering" w:styleId="a8">
    <w:name w:val="Outline List 3"/>
    <w:basedOn w:val="aff"/>
    <w:rsid w:val="009155D4"/>
    <w:pPr>
      <w:numPr>
        <w:numId w:val="13"/>
      </w:numPr>
    </w:pPr>
  </w:style>
  <w:style w:type="table" w:styleId="1e">
    <w:name w:val="Table Columns 1"/>
    <w:basedOn w:val="afe"/>
    <w:semiHidden/>
    <w:rsid w:val="009155D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fe"/>
    <w:semiHidden/>
    <w:rsid w:val="009155D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fe"/>
    <w:semiHidden/>
    <w:rsid w:val="009155D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e"/>
    <w:semiHidden/>
    <w:rsid w:val="009155D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e"/>
    <w:semiHidden/>
    <w:rsid w:val="009155D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c">
    <w:name w:val="Strong"/>
    <w:aliases w:val="Таблица_заголовок,Рисунок_название"/>
    <w:qFormat/>
    <w:rsid w:val="009155D4"/>
    <w:rPr>
      <w:b/>
      <w:bCs/>
    </w:rPr>
  </w:style>
  <w:style w:type="table" w:styleId="-1">
    <w:name w:val="Table List 1"/>
    <w:basedOn w:val="afe"/>
    <w:semiHidden/>
    <w:rsid w:val="009155D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e"/>
    <w:semiHidden/>
    <w:rsid w:val="009155D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fe"/>
    <w:semiHidden/>
    <w:rsid w:val="009155D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e"/>
    <w:semiHidden/>
    <w:rsid w:val="009155D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e"/>
    <w:semiHidden/>
    <w:rsid w:val="009155D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e"/>
    <w:semiHidden/>
    <w:rsid w:val="009155D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e"/>
    <w:semiHidden/>
    <w:rsid w:val="009155D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e"/>
    <w:semiHidden/>
    <w:rsid w:val="009155D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d">
    <w:name w:val="Plain Text"/>
    <w:aliases w:val="Нижний колонтитул Знак Знак,Знак Знак Знак1,Знак Знак Знак Знак Знак Знак Знак,Текст Знак Знак,Текст Знак Знак Знак,Текст Знак1 Знак,Знак2 Знак1 Знак,Текст Знак2,Текст Знак Знак1,Знак2 Знак Знак1,Знак2 Знак Знак1 Знак,Текст Знак Знак3"/>
    <w:basedOn w:val="afc"/>
    <w:link w:val="afffe"/>
    <w:rsid w:val="009155D4"/>
    <w:rPr>
      <w:rFonts w:ascii="Courier New" w:hAnsi="Courier New" w:cs="Courier New"/>
      <w:sz w:val="20"/>
    </w:rPr>
  </w:style>
  <w:style w:type="table" w:styleId="affff">
    <w:name w:val="Table Theme"/>
    <w:basedOn w:val="afe"/>
    <w:semiHidden/>
    <w:rsid w:val="009155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fe"/>
    <w:semiHidden/>
    <w:rsid w:val="009155D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fe"/>
    <w:semiHidden/>
    <w:rsid w:val="009155D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e"/>
    <w:semiHidden/>
    <w:rsid w:val="009155D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0">
    <w:name w:val="Block Text"/>
    <w:basedOn w:val="afc"/>
    <w:semiHidden/>
    <w:rsid w:val="009155D4"/>
    <w:pPr>
      <w:spacing w:after="120"/>
      <w:ind w:left="1440" w:right="1440"/>
    </w:pPr>
  </w:style>
  <w:style w:type="character" w:styleId="HTML3">
    <w:name w:val="HTML Cite"/>
    <w:semiHidden/>
    <w:rsid w:val="009155D4"/>
    <w:rPr>
      <w:i/>
      <w:iCs/>
    </w:rPr>
  </w:style>
  <w:style w:type="paragraph" w:styleId="affff1">
    <w:name w:val="Message Header"/>
    <w:basedOn w:val="afc"/>
    <w:link w:val="affff2"/>
    <w:rsid w:val="009155D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3">
    <w:name w:val="E-mail Signature"/>
    <w:basedOn w:val="afc"/>
    <w:link w:val="affff4"/>
    <w:semiHidden/>
    <w:rsid w:val="009155D4"/>
  </w:style>
  <w:style w:type="paragraph" w:styleId="affff5">
    <w:name w:val="Signature"/>
    <w:basedOn w:val="afc"/>
    <w:link w:val="affff6"/>
    <w:semiHidden/>
    <w:rsid w:val="009155D4"/>
    <w:pPr>
      <w:ind w:left="4252"/>
    </w:pPr>
  </w:style>
  <w:style w:type="paragraph" w:styleId="1f0">
    <w:name w:val="index 1"/>
    <w:basedOn w:val="afc"/>
    <w:next w:val="afc"/>
    <w:autoRedefine/>
    <w:semiHidden/>
    <w:rsid w:val="009155D4"/>
    <w:pPr>
      <w:widowControl w:val="0"/>
      <w:tabs>
        <w:tab w:val="num" w:pos="720"/>
        <w:tab w:val="left" w:pos="1985"/>
        <w:tab w:val="left" w:pos="2127"/>
      </w:tabs>
      <w:spacing w:line="360" w:lineRule="auto"/>
      <w:ind w:left="720" w:hanging="360"/>
    </w:pPr>
    <w:rPr>
      <w:snapToGrid w:val="0"/>
    </w:rPr>
  </w:style>
  <w:style w:type="paragraph" w:styleId="affff7">
    <w:name w:val="index heading"/>
    <w:basedOn w:val="afc"/>
    <w:next w:val="1f0"/>
    <w:semiHidden/>
    <w:rsid w:val="009155D4"/>
    <w:pPr>
      <w:widowControl w:val="0"/>
      <w:tabs>
        <w:tab w:val="left" w:pos="1985"/>
        <w:tab w:val="left" w:pos="2127"/>
      </w:tabs>
      <w:spacing w:line="360" w:lineRule="auto"/>
      <w:ind w:firstLine="425"/>
    </w:pPr>
    <w:rPr>
      <w:snapToGrid w:val="0"/>
      <w:sz w:val="20"/>
    </w:rPr>
  </w:style>
  <w:style w:type="paragraph" w:styleId="2fc">
    <w:name w:val="index 2"/>
    <w:basedOn w:val="afc"/>
    <w:next w:val="afc"/>
    <w:autoRedefine/>
    <w:semiHidden/>
    <w:rsid w:val="009155D4"/>
    <w:pPr>
      <w:widowControl w:val="0"/>
      <w:tabs>
        <w:tab w:val="left" w:pos="1985"/>
        <w:tab w:val="left" w:pos="2127"/>
      </w:tabs>
      <w:spacing w:line="360" w:lineRule="auto"/>
      <w:ind w:left="400" w:hanging="200"/>
    </w:pPr>
    <w:rPr>
      <w:snapToGrid w:val="0"/>
      <w:sz w:val="20"/>
    </w:rPr>
  </w:style>
  <w:style w:type="paragraph" w:styleId="3f8">
    <w:name w:val="index 3"/>
    <w:basedOn w:val="afc"/>
    <w:next w:val="afc"/>
    <w:autoRedefine/>
    <w:semiHidden/>
    <w:rsid w:val="009155D4"/>
    <w:pPr>
      <w:widowControl w:val="0"/>
      <w:tabs>
        <w:tab w:val="left" w:pos="1985"/>
        <w:tab w:val="left" w:pos="2127"/>
      </w:tabs>
      <w:spacing w:line="360" w:lineRule="auto"/>
      <w:ind w:left="600" w:hanging="200"/>
    </w:pPr>
    <w:rPr>
      <w:snapToGrid w:val="0"/>
      <w:sz w:val="20"/>
    </w:rPr>
  </w:style>
  <w:style w:type="paragraph" w:styleId="4d">
    <w:name w:val="index 4"/>
    <w:basedOn w:val="afc"/>
    <w:next w:val="afc"/>
    <w:autoRedefine/>
    <w:semiHidden/>
    <w:rsid w:val="009155D4"/>
    <w:pPr>
      <w:widowControl w:val="0"/>
      <w:tabs>
        <w:tab w:val="left" w:pos="1985"/>
        <w:tab w:val="left" w:pos="2127"/>
      </w:tabs>
      <w:spacing w:line="360" w:lineRule="auto"/>
      <w:ind w:left="800" w:hanging="200"/>
    </w:pPr>
    <w:rPr>
      <w:snapToGrid w:val="0"/>
      <w:sz w:val="20"/>
    </w:rPr>
  </w:style>
  <w:style w:type="paragraph" w:styleId="5c">
    <w:name w:val="index 5"/>
    <w:basedOn w:val="afc"/>
    <w:next w:val="afc"/>
    <w:autoRedefine/>
    <w:semiHidden/>
    <w:rsid w:val="009155D4"/>
    <w:pPr>
      <w:widowControl w:val="0"/>
      <w:tabs>
        <w:tab w:val="left" w:pos="1985"/>
        <w:tab w:val="left" w:pos="2127"/>
      </w:tabs>
      <w:spacing w:line="360" w:lineRule="auto"/>
      <w:ind w:left="1000" w:hanging="200"/>
    </w:pPr>
    <w:rPr>
      <w:snapToGrid w:val="0"/>
      <w:sz w:val="20"/>
    </w:rPr>
  </w:style>
  <w:style w:type="paragraph" w:styleId="64">
    <w:name w:val="index 6"/>
    <w:basedOn w:val="afc"/>
    <w:next w:val="afc"/>
    <w:autoRedefine/>
    <w:semiHidden/>
    <w:rsid w:val="009155D4"/>
    <w:pPr>
      <w:widowControl w:val="0"/>
      <w:tabs>
        <w:tab w:val="left" w:pos="1985"/>
        <w:tab w:val="left" w:pos="2127"/>
      </w:tabs>
      <w:spacing w:line="360" w:lineRule="auto"/>
      <w:ind w:left="1200" w:hanging="200"/>
    </w:pPr>
    <w:rPr>
      <w:snapToGrid w:val="0"/>
      <w:sz w:val="20"/>
    </w:rPr>
  </w:style>
  <w:style w:type="paragraph" w:styleId="73">
    <w:name w:val="index 7"/>
    <w:basedOn w:val="afc"/>
    <w:next w:val="afc"/>
    <w:autoRedefine/>
    <w:semiHidden/>
    <w:rsid w:val="009155D4"/>
    <w:pPr>
      <w:widowControl w:val="0"/>
      <w:tabs>
        <w:tab w:val="left" w:pos="1985"/>
        <w:tab w:val="left" w:pos="2127"/>
      </w:tabs>
      <w:spacing w:line="360" w:lineRule="auto"/>
      <w:ind w:left="1400" w:hanging="200"/>
    </w:pPr>
    <w:rPr>
      <w:snapToGrid w:val="0"/>
      <w:sz w:val="20"/>
    </w:rPr>
  </w:style>
  <w:style w:type="paragraph" w:styleId="83">
    <w:name w:val="index 8"/>
    <w:basedOn w:val="afc"/>
    <w:next w:val="afc"/>
    <w:autoRedefine/>
    <w:semiHidden/>
    <w:rsid w:val="009155D4"/>
    <w:pPr>
      <w:widowControl w:val="0"/>
      <w:tabs>
        <w:tab w:val="left" w:pos="1985"/>
        <w:tab w:val="left" w:pos="2127"/>
      </w:tabs>
      <w:spacing w:line="360" w:lineRule="auto"/>
      <w:ind w:left="1600" w:hanging="200"/>
    </w:pPr>
    <w:rPr>
      <w:snapToGrid w:val="0"/>
      <w:sz w:val="20"/>
    </w:rPr>
  </w:style>
  <w:style w:type="paragraph" w:styleId="92">
    <w:name w:val="index 9"/>
    <w:basedOn w:val="afc"/>
    <w:next w:val="afc"/>
    <w:autoRedefine/>
    <w:semiHidden/>
    <w:rsid w:val="009155D4"/>
    <w:pPr>
      <w:widowControl w:val="0"/>
      <w:tabs>
        <w:tab w:val="left" w:pos="1985"/>
        <w:tab w:val="left" w:pos="2127"/>
      </w:tabs>
      <w:spacing w:line="360" w:lineRule="auto"/>
      <w:ind w:left="1800" w:hanging="200"/>
    </w:pPr>
    <w:rPr>
      <w:snapToGrid w:val="0"/>
      <w:sz w:val="20"/>
    </w:rPr>
  </w:style>
  <w:style w:type="paragraph" w:styleId="a0">
    <w:name w:val="List Bullet"/>
    <w:aliases w:val="UL,Маркированный список Знак1,Маркированный список Знак Знак1,Round Bullet Знак1 Знак, Round Bullet Знак1 Знак,Round Bullet1 Знак1 Знак,Round Bullet2 Знак1 Знак,Round Bullet11 Знак1 Знак,Round Bullet3 Знак1 Зн"/>
    <w:basedOn w:val="afc"/>
    <w:rsid w:val="009155D4"/>
    <w:pPr>
      <w:numPr>
        <w:numId w:val="4"/>
      </w:numPr>
      <w:ind w:left="0" w:firstLine="0"/>
    </w:pPr>
  </w:style>
  <w:style w:type="paragraph" w:styleId="a">
    <w:name w:val="List Number"/>
    <w:aliases w:val="Нумерованный"/>
    <w:basedOn w:val="afc"/>
    <w:rsid w:val="009155D4"/>
    <w:pPr>
      <w:numPr>
        <w:numId w:val="5"/>
      </w:numPr>
      <w:ind w:left="0" w:firstLine="0"/>
    </w:pPr>
  </w:style>
  <w:style w:type="paragraph" w:styleId="HTML4">
    <w:name w:val="HTML Address"/>
    <w:basedOn w:val="afc"/>
    <w:link w:val="HTML5"/>
    <w:semiHidden/>
    <w:rsid w:val="009155D4"/>
    <w:rPr>
      <w:i/>
      <w:iCs/>
    </w:rPr>
  </w:style>
  <w:style w:type="paragraph" w:styleId="affff8">
    <w:name w:val="envelope address"/>
    <w:basedOn w:val="afc"/>
    <w:semiHidden/>
    <w:rsid w:val="009155D4"/>
    <w:pPr>
      <w:framePr w:w="7920" w:h="1980" w:hRule="exact" w:hSpace="180" w:wrap="auto" w:hAnchor="page" w:xAlign="center" w:yAlign="bottom"/>
      <w:ind w:left="2880"/>
    </w:pPr>
    <w:rPr>
      <w:rFonts w:ascii="Arial" w:hAnsi="Arial" w:cs="Arial"/>
    </w:rPr>
  </w:style>
  <w:style w:type="character" w:styleId="HTML6">
    <w:name w:val="HTML Acronym"/>
    <w:basedOn w:val="afd"/>
    <w:rsid w:val="009155D4"/>
  </w:style>
  <w:style w:type="table" w:styleId="-10">
    <w:name w:val="Table Web 1"/>
    <w:basedOn w:val="afe"/>
    <w:semiHidden/>
    <w:rsid w:val="009155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e"/>
    <w:semiHidden/>
    <w:rsid w:val="009155D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e"/>
    <w:semiHidden/>
    <w:rsid w:val="009155D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9">
    <w:name w:val="Emphasis"/>
    <w:qFormat/>
    <w:rsid w:val="009155D4"/>
    <w:rPr>
      <w:i/>
      <w:iCs/>
    </w:rPr>
  </w:style>
  <w:style w:type="paragraph" w:styleId="affffa">
    <w:name w:val="Date"/>
    <w:basedOn w:val="afc"/>
    <w:next w:val="afc"/>
    <w:link w:val="affffb"/>
    <w:semiHidden/>
    <w:rsid w:val="009155D4"/>
  </w:style>
  <w:style w:type="paragraph" w:styleId="affffc">
    <w:name w:val="Note Heading"/>
    <w:basedOn w:val="afc"/>
    <w:next w:val="afc"/>
    <w:link w:val="affffd"/>
    <w:semiHidden/>
    <w:rsid w:val="009155D4"/>
  </w:style>
  <w:style w:type="character" w:styleId="affffe">
    <w:name w:val="annotation reference"/>
    <w:rsid w:val="009155D4"/>
    <w:rPr>
      <w:sz w:val="16"/>
      <w:szCs w:val="16"/>
    </w:rPr>
  </w:style>
  <w:style w:type="table" w:styleId="afffff">
    <w:name w:val="Table Elegant"/>
    <w:basedOn w:val="afe"/>
    <w:semiHidden/>
    <w:rsid w:val="009155D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fe"/>
    <w:semiHidden/>
    <w:rsid w:val="009155D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fe"/>
    <w:semiHidden/>
    <w:rsid w:val="009155D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semiHidden/>
    <w:rsid w:val="009155D4"/>
    <w:rPr>
      <w:rFonts w:ascii="Courier New" w:hAnsi="Courier New" w:cs="Courier New"/>
      <w:sz w:val="20"/>
      <w:szCs w:val="20"/>
    </w:rPr>
  </w:style>
  <w:style w:type="table" w:styleId="1f2">
    <w:name w:val="Table Classic 1"/>
    <w:basedOn w:val="afe"/>
    <w:semiHidden/>
    <w:rsid w:val="009155D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lassic 2"/>
    <w:basedOn w:val="afe"/>
    <w:semiHidden/>
    <w:rsid w:val="009155D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fe"/>
    <w:semiHidden/>
    <w:rsid w:val="009155D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fe"/>
    <w:semiHidden/>
    <w:rsid w:val="009155D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semiHidden/>
    <w:rsid w:val="009155D4"/>
    <w:rPr>
      <w:rFonts w:ascii="Courier New" w:hAnsi="Courier New" w:cs="Courier New"/>
      <w:sz w:val="20"/>
      <w:szCs w:val="20"/>
    </w:rPr>
  </w:style>
  <w:style w:type="paragraph" w:styleId="afffff0">
    <w:name w:val="Body Text"/>
    <w:aliases w:val="body text table,Body Text Table,body text,contents,bt,Body 3,Corps de texte,heading_txt,bodytxy2,Body Text - Level 2,??2,Platte tekst,body tesx,t,text,BODY TEXT,sp,Resume Text,Block text,heading3,body text1,body text2,bt1,body text3,bt2,b"/>
    <w:basedOn w:val="afc"/>
    <w:link w:val="afffff1"/>
    <w:rsid w:val="009155D4"/>
    <w:pPr>
      <w:overflowPunct w:val="0"/>
      <w:autoSpaceDE w:val="0"/>
      <w:autoSpaceDN w:val="0"/>
      <w:adjustRightInd w:val="0"/>
      <w:spacing w:after="240"/>
      <w:textAlignment w:val="baseline"/>
    </w:pPr>
  </w:style>
  <w:style w:type="paragraph" w:styleId="afffff2">
    <w:name w:val="Body Text First Indent"/>
    <w:basedOn w:val="afffff0"/>
    <w:link w:val="afffff3"/>
    <w:semiHidden/>
    <w:rsid w:val="009155D4"/>
    <w:pPr>
      <w:overflowPunct/>
      <w:autoSpaceDE/>
      <w:autoSpaceDN/>
      <w:adjustRightInd/>
      <w:spacing w:after="120"/>
      <w:ind w:firstLine="210"/>
      <w:jc w:val="left"/>
      <w:textAlignment w:val="auto"/>
    </w:pPr>
  </w:style>
  <w:style w:type="paragraph" w:styleId="2ff">
    <w:name w:val="Body Text First Indent 2"/>
    <w:basedOn w:val="aff7"/>
    <w:link w:val="2ff0"/>
    <w:semiHidden/>
    <w:rsid w:val="009155D4"/>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fc"/>
    <w:link w:val="2ff1"/>
    <w:rsid w:val="009155D4"/>
    <w:pPr>
      <w:numPr>
        <w:numId w:val="14"/>
      </w:numPr>
      <w:tabs>
        <w:tab w:val="clear" w:pos="643"/>
        <w:tab w:val="num" w:pos="360"/>
      </w:tabs>
      <w:ind w:left="0" w:firstLine="0"/>
    </w:pPr>
  </w:style>
  <w:style w:type="paragraph" w:styleId="30">
    <w:name w:val="List Bullet 3"/>
    <w:basedOn w:val="afc"/>
    <w:autoRedefine/>
    <w:rsid w:val="009155D4"/>
    <w:pPr>
      <w:widowControl w:val="0"/>
      <w:numPr>
        <w:numId w:val="6"/>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fc"/>
    <w:rsid w:val="009155D4"/>
    <w:pPr>
      <w:numPr>
        <w:numId w:val="7"/>
      </w:numPr>
      <w:tabs>
        <w:tab w:val="clear" w:pos="1209"/>
        <w:tab w:val="num" w:pos="360"/>
      </w:tabs>
      <w:ind w:left="0" w:firstLine="0"/>
    </w:pPr>
  </w:style>
  <w:style w:type="paragraph" w:styleId="50">
    <w:name w:val="List Bullet 5"/>
    <w:basedOn w:val="afc"/>
    <w:rsid w:val="009155D4"/>
    <w:pPr>
      <w:numPr>
        <w:numId w:val="8"/>
      </w:numPr>
      <w:tabs>
        <w:tab w:val="clear" w:pos="1492"/>
        <w:tab w:val="num" w:pos="360"/>
      </w:tabs>
      <w:ind w:left="0" w:firstLine="0"/>
    </w:pPr>
  </w:style>
  <w:style w:type="paragraph" w:styleId="afffff4">
    <w:name w:val="Title"/>
    <w:basedOn w:val="afc"/>
    <w:link w:val="afffff5"/>
    <w:qFormat/>
    <w:rsid w:val="009155D4"/>
    <w:pPr>
      <w:spacing w:before="240" w:after="60"/>
      <w:jc w:val="center"/>
      <w:outlineLvl w:val="0"/>
    </w:pPr>
    <w:rPr>
      <w:rFonts w:ascii="Arial" w:hAnsi="Arial" w:cs="Arial"/>
      <w:b/>
      <w:bCs/>
      <w:kern w:val="28"/>
      <w:sz w:val="32"/>
      <w:szCs w:val="32"/>
    </w:rPr>
  </w:style>
  <w:style w:type="character" w:styleId="afffff6">
    <w:name w:val="page number"/>
    <w:basedOn w:val="afd"/>
    <w:rsid w:val="009155D4"/>
  </w:style>
  <w:style w:type="character" w:styleId="afffff7">
    <w:name w:val="line number"/>
    <w:basedOn w:val="afd"/>
    <w:semiHidden/>
    <w:rsid w:val="009155D4"/>
  </w:style>
  <w:style w:type="paragraph" w:styleId="2">
    <w:name w:val="List Number 2"/>
    <w:basedOn w:val="afc"/>
    <w:rsid w:val="009155D4"/>
    <w:pPr>
      <w:numPr>
        <w:numId w:val="9"/>
      </w:numPr>
      <w:tabs>
        <w:tab w:val="clear" w:pos="643"/>
        <w:tab w:val="num" w:pos="360"/>
      </w:tabs>
      <w:ind w:left="0" w:firstLine="0"/>
    </w:pPr>
  </w:style>
  <w:style w:type="paragraph" w:styleId="3">
    <w:name w:val="List Number 3"/>
    <w:basedOn w:val="afc"/>
    <w:rsid w:val="009155D4"/>
    <w:pPr>
      <w:numPr>
        <w:numId w:val="10"/>
      </w:numPr>
      <w:tabs>
        <w:tab w:val="clear" w:pos="926"/>
        <w:tab w:val="num" w:pos="360"/>
      </w:tabs>
      <w:ind w:left="0" w:firstLine="0"/>
    </w:pPr>
  </w:style>
  <w:style w:type="paragraph" w:styleId="4">
    <w:name w:val="List Number 4"/>
    <w:basedOn w:val="afc"/>
    <w:rsid w:val="009155D4"/>
    <w:pPr>
      <w:numPr>
        <w:numId w:val="11"/>
      </w:numPr>
      <w:tabs>
        <w:tab w:val="clear" w:pos="1209"/>
        <w:tab w:val="num" w:pos="360"/>
      </w:tabs>
      <w:ind w:left="0" w:firstLine="0"/>
    </w:pPr>
  </w:style>
  <w:style w:type="paragraph" w:styleId="5">
    <w:name w:val="List Number 5"/>
    <w:basedOn w:val="afc"/>
    <w:rsid w:val="009155D4"/>
    <w:pPr>
      <w:numPr>
        <w:numId w:val="12"/>
      </w:numPr>
      <w:tabs>
        <w:tab w:val="clear" w:pos="1492"/>
        <w:tab w:val="num" w:pos="360"/>
      </w:tabs>
      <w:ind w:left="0" w:firstLine="0"/>
    </w:pPr>
  </w:style>
  <w:style w:type="character" w:styleId="HTML9">
    <w:name w:val="HTML Sample"/>
    <w:semiHidden/>
    <w:rsid w:val="009155D4"/>
    <w:rPr>
      <w:rFonts w:ascii="Courier New" w:hAnsi="Courier New" w:cs="Courier New"/>
    </w:rPr>
  </w:style>
  <w:style w:type="paragraph" w:styleId="2ff2">
    <w:name w:val="envelope return"/>
    <w:basedOn w:val="afc"/>
    <w:semiHidden/>
    <w:rsid w:val="009155D4"/>
    <w:rPr>
      <w:rFonts w:ascii="Arial" w:hAnsi="Arial" w:cs="Arial"/>
      <w:sz w:val="20"/>
    </w:rPr>
  </w:style>
  <w:style w:type="table" w:styleId="1f3">
    <w:name w:val="Table 3D effects 1"/>
    <w:basedOn w:val="afe"/>
    <w:semiHidden/>
    <w:rsid w:val="009155D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e"/>
    <w:semiHidden/>
    <w:rsid w:val="009155D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fe"/>
    <w:semiHidden/>
    <w:rsid w:val="009155D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8">
    <w:name w:val="Normal (Web)"/>
    <w:basedOn w:val="afc"/>
    <w:rsid w:val="009155D4"/>
  </w:style>
  <w:style w:type="paragraph" w:styleId="afffff9">
    <w:name w:val="Normal Indent"/>
    <w:basedOn w:val="afc"/>
    <w:rsid w:val="009155D4"/>
    <w:pPr>
      <w:ind w:left="708"/>
    </w:pPr>
  </w:style>
  <w:style w:type="character" w:styleId="HTMLa">
    <w:name w:val="HTML Definition"/>
    <w:semiHidden/>
    <w:rsid w:val="009155D4"/>
    <w:rPr>
      <w:i/>
      <w:iCs/>
    </w:rPr>
  </w:style>
  <w:style w:type="paragraph" w:styleId="afffffa">
    <w:name w:val="table of figures"/>
    <w:aliases w:val="таблиц_GOST"/>
    <w:basedOn w:val="afc"/>
    <w:next w:val="GOSTNormal"/>
    <w:uiPriority w:val="99"/>
    <w:rsid w:val="009155D4"/>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9155D4"/>
    <w:pPr>
      <w:tabs>
        <w:tab w:val="left" w:pos="1418"/>
      </w:tabs>
      <w:spacing w:before="60" w:after="60"/>
      <w:ind w:left="1418"/>
      <w:contextualSpacing/>
      <w:jc w:val="both"/>
    </w:pPr>
    <w:rPr>
      <w:snapToGrid w:val="0"/>
      <w:sz w:val="24"/>
    </w:rPr>
  </w:style>
  <w:style w:type="paragraph" w:customStyle="1" w:styleId="GOSTListnormal4">
    <w:name w:val="_GOST_List_normal_4"/>
    <w:rsid w:val="009155D4"/>
    <w:pPr>
      <w:tabs>
        <w:tab w:val="left" w:pos="1701"/>
      </w:tabs>
      <w:spacing w:before="60" w:after="60"/>
      <w:ind w:left="1701"/>
      <w:contextualSpacing/>
      <w:jc w:val="both"/>
    </w:pPr>
    <w:rPr>
      <w:sz w:val="24"/>
      <w:szCs w:val="24"/>
    </w:rPr>
  </w:style>
  <w:style w:type="paragraph" w:styleId="afffffb">
    <w:name w:val="footer"/>
    <w:basedOn w:val="afc"/>
    <w:link w:val="afffffc"/>
    <w:rsid w:val="009155D4"/>
    <w:pPr>
      <w:tabs>
        <w:tab w:val="center" w:pos="4677"/>
        <w:tab w:val="right" w:pos="9355"/>
      </w:tabs>
    </w:pPr>
  </w:style>
  <w:style w:type="paragraph" w:customStyle="1" w:styleId="GOSTListnum">
    <w:name w:val="_GOST_List_num"/>
    <w:rsid w:val="009155D4"/>
    <w:pPr>
      <w:numPr>
        <w:numId w:val="127"/>
      </w:numPr>
      <w:spacing w:before="120" w:after="120"/>
      <w:contextualSpacing/>
      <w:jc w:val="both"/>
    </w:pPr>
    <w:rPr>
      <w:sz w:val="24"/>
    </w:rPr>
  </w:style>
  <w:style w:type="character" w:customStyle="1" w:styleId="GOSTNote0">
    <w:name w:val="_GOST_Note Знак"/>
    <w:link w:val="GOSTNote"/>
    <w:rsid w:val="009155D4"/>
    <w:rPr>
      <w:sz w:val="24"/>
    </w:rPr>
  </w:style>
  <w:style w:type="paragraph" w:customStyle="1" w:styleId="GOSTListmark5">
    <w:name w:val="_GOST_List_mark5"/>
    <w:basedOn w:val="GOSTListmark4"/>
    <w:rsid w:val="009155D4"/>
    <w:pPr>
      <w:tabs>
        <w:tab w:val="clear" w:pos="1701"/>
        <w:tab w:val="left" w:pos="1985"/>
      </w:tabs>
      <w:ind w:left="1985" w:hanging="284"/>
    </w:pPr>
  </w:style>
  <w:style w:type="paragraph" w:customStyle="1" w:styleId="GOSTListnum3">
    <w:name w:val="_GOST_List_num3"/>
    <w:basedOn w:val="GOSTListnum2"/>
    <w:rsid w:val="009155D4"/>
    <w:pPr>
      <w:numPr>
        <w:ilvl w:val="2"/>
      </w:numPr>
      <w:tabs>
        <w:tab w:val="clear" w:pos="2421"/>
        <w:tab w:val="left" w:pos="2268"/>
      </w:tabs>
      <w:ind w:left="2268" w:hanging="737"/>
    </w:pPr>
  </w:style>
  <w:style w:type="paragraph" w:customStyle="1" w:styleId="GOSTListnum4">
    <w:name w:val="_GOST_List_num4"/>
    <w:basedOn w:val="GOSTListnum3"/>
    <w:rsid w:val="009155D4"/>
    <w:pPr>
      <w:numPr>
        <w:ilvl w:val="3"/>
      </w:numPr>
      <w:tabs>
        <w:tab w:val="clear" w:pos="2268"/>
        <w:tab w:val="left" w:pos="2835"/>
      </w:tabs>
      <w:ind w:left="2836" w:hanging="851"/>
    </w:pPr>
  </w:style>
  <w:style w:type="paragraph" w:customStyle="1" w:styleId="4f">
    <w:name w:val="Заг_4_Приложение"/>
    <w:basedOn w:val="3c"/>
    <w:next w:val="GOSTNormal"/>
    <w:rsid w:val="009155D4"/>
    <w:pPr>
      <w:outlineLvl w:val="3"/>
    </w:pPr>
    <w:rPr>
      <w:sz w:val="26"/>
      <w:szCs w:val="26"/>
    </w:rPr>
  </w:style>
  <w:style w:type="table" w:styleId="afffffd">
    <w:name w:val="Table Grid"/>
    <w:aliases w:val="OTR,Сетка таблицы GR,Таблица ИТ Эксперт"/>
    <w:basedOn w:val="afe"/>
    <w:rsid w:val="00915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OSTListnormal5">
    <w:name w:val="_GOST_List_normal_5"/>
    <w:rsid w:val="009155D4"/>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9155D4"/>
    <w:pPr>
      <w:numPr>
        <w:ilvl w:val="1"/>
      </w:numPr>
    </w:pPr>
  </w:style>
  <w:style w:type="paragraph" w:customStyle="1" w:styleId="GOSTTableListMark2">
    <w:name w:val="_GOST_Table_List_Mark_2"/>
    <w:basedOn w:val="GOSTTableListMark1"/>
    <w:rsid w:val="009155D4"/>
    <w:pPr>
      <w:tabs>
        <w:tab w:val="left" w:pos="454"/>
      </w:tabs>
      <w:ind w:left="454"/>
    </w:pPr>
  </w:style>
  <w:style w:type="paragraph" w:customStyle="1" w:styleId="T">
    <w:name w:val="T_Тит_Обозначение"/>
    <w:basedOn w:val="afc"/>
    <w:uiPriority w:val="99"/>
    <w:rsid w:val="0009241D"/>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fc"/>
    <w:link w:val="T1"/>
    <w:uiPriority w:val="99"/>
    <w:rsid w:val="0009241D"/>
    <w:pPr>
      <w:spacing w:before="120"/>
      <w:ind w:firstLine="0"/>
      <w:jc w:val="center"/>
    </w:pPr>
    <w:rPr>
      <w:rFonts w:ascii="isocpeur" w:hAnsi="isocpeur"/>
      <w:i/>
      <w:sz w:val="18"/>
      <w:szCs w:val="14"/>
    </w:rPr>
  </w:style>
  <w:style w:type="character" w:customStyle="1" w:styleId="T1">
    <w:name w:val="T_ОН_Таблица изменений Знак"/>
    <w:link w:val="T0"/>
    <w:uiPriority w:val="99"/>
    <w:locked/>
    <w:rsid w:val="0009241D"/>
    <w:rPr>
      <w:rFonts w:ascii="isocpeur" w:hAnsi="isocpeur"/>
      <w:i/>
      <w:sz w:val="18"/>
      <w:szCs w:val="14"/>
    </w:rPr>
  </w:style>
  <w:style w:type="paragraph" w:customStyle="1" w:styleId="T2">
    <w:name w:val="T_ОН_Заголовки"/>
    <w:basedOn w:val="afc"/>
    <w:uiPriority w:val="99"/>
    <w:rsid w:val="0009241D"/>
    <w:pPr>
      <w:widowControl w:val="0"/>
      <w:adjustRightInd w:val="0"/>
      <w:spacing w:before="120"/>
      <w:ind w:firstLine="0"/>
      <w:jc w:val="center"/>
      <w:textAlignment w:val="baseline"/>
    </w:pPr>
    <w:rPr>
      <w:rFonts w:ascii="isocpeur" w:hAnsi="isocpeur" w:cs="Arial"/>
      <w:i/>
      <w:sz w:val="20"/>
      <w:szCs w:val="18"/>
    </w:rPr>
  </w:style>
  <w:style w:type="paragraph" w:customStyle="1" w:styleId="T20">
    <w:name w:val="T_ОН_Лист 2"/>
    <w:basedOn w:val="afc"/>
    <w:uiPriority w:val="99"/>
    <w:rsid w:val="0009241D"/>
    <w:pPr>
      <w:spacing w:before="40"/>
      <w:ind w:firstLine="0"/>
      <w:jc w:val="center"/>
    </w:pPr>
    <w:rPr>
      <w:rFonts w:ascii="isocpeur" w:hAnsi="isocpeur"/>
      <w:i/>
      <w:sz w:val="22"/>
      <w:szCs w:val="24"/>
    </w:rPr>
  </w:style>
  <w:style w:type="paragraph" w:customStyle="1" w:styleId="T3">
    <w:name w:val="T_ОН_Номер листа"/>
    <w:basedOn w:val="afc"/>
    <w:uiPriority w:val="99"/>
    <w:rsid w:val="0009241D"/>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4">
    <w:name w:val="T_ОН_Фирма"/>
    <w:basedOn w:val="afc"/>
    <w:link w:val="T5"/>
    <w:uiPriority w:val="99"/>
    <w:rsid w:val="0009241D"/>
    <w:pPr>
      <w:spacing w:before="120"/>
      <w:ind w:firstLine="0"/>
      <w:jc w:val="center"/>
    </w:pPr>
    <w:rPr>
      <w:rFonts w:ascii="isocpeur" w:hAnsi="isocpeur"/>
      <w:i/>
      <w:sz w:val="22"/>
      <w:szCs w:val="21"/>
    </w:rPr>
  </w:style>
  <w:style w:type="character" w:customStyle="1" w:styleId="T5">
    <w:name w:val="T_ОН_Фирма Знак"/>
    <w:link w:val="T4"/>
    <w:uiPriority w:val="99"/>
    <w:locked/>
    <w:rsid w:val="0009241D"/>
    <w:rPr>
      <w:rFonts w:ascii="isocpeur" w:hAnsi="isocpeur"/>
      <w:i/>
      <w:sz w:val="22"/>
      <w:szCs w:val="21"/>
    </w:rPr>
  </w:style>
  <w:style w:type="paragraph" w:customStyle="1" w:styleId="EBTitul2">
    <w:name w:val="_EB_Titul_2"/>
    <w:semiHidden/>
    <w:rsid w:val="007D3B97"/>
    <w:pPr>
      <w:jc w:val="center"/>
    </w:pPr>
    <w:rPr>
      <w:b/>
      <w:caps/>
      <w:sz w:val="32"/>
      <w:szCs w:val="28"/>
    </w:rPr>
  </w:style>
  <w:style w:type="paragraph" w:customStyle="1" w:styleId="EBTablenorm">
    <w:name w:val="_EB_Table_norm"/>
    <w:link w:val="EBTablenorm0"/>
    <w:semiHidden/>
    <w:qFormat/>
    <w:rsid w:val="00B42DF0"/>
    <w:pPr>
      <w:spacing w:before="60" w:after="60"/>
      <w:ind w:left="113" w:right="113"/>
      <w:contextualSpacing/>
      <w:jc w:val="both"/>
    </w:pPr>
    <w:rPr>
      <w:sz w:val="24"/>
    </w:rPr>
  </w:style>
  <w:style w:type="paragraph" w:customStyle="1" w:styleId="EBTableHead">
    <w:name w:val="_EB_Table_Head"/>
    <w:basedOn w:val="EBTablenorm"/>
    <w:semiHidden/>
    <w:rsid w:val="00B42DF0"/>
    <w:pPr>
      <w:keepNext/>
      <w:suppressAutoHyphens/>
      <w:jc w:val="center"/>
    </w:pPr>
    <w:rPr>
      <w:b/>
      <w:bCs/>
    </w:rPr>
  </w:style>
  <w:style w:type="character" w:customStyle="1" w:styleId="EBNormal">
    <w:name w:val="_EB_Normal Знак"/>
    <w:link w:val="EBNormal0"/>
    <w:semiHidden/>
    <w:rsid w:val="007009B5"/>
    <w:rPr>
      <w:sz w:val="28"/>
    </w:rPr>
  </w:style>
  <w:style w:type="paragraph" w:customStyle="1" w:styleId="EBNormal0">
    <w:name w:val="_EB_Normal"/>
    <w:link w:val="EBNormal"/>
    <w:semiHidden/>
    <w:rsid w:val="00B42DF0"/>
    <w:pPr>
      <w:spacing w:before="120" w:after="60"/>
      <w:ind w:firstLine="567"/>
      <w:contextualSpacing/>
      <w:jc w:val="both"/>
    </w:pPr>
    <w:rPr>
      <w:sz w:val="28"/>
    </w:rPr>
  </w:style>
  <w:style w:type="paragraph" w:customStyle="1" w:styleId="EBListmark1">
    <w:name w:val="_EB_List_mark1"/>
    <w:link w:val="EBListmark10"/>
    <w:semiHidden/>
    <w:rsid w:val="00D73B2F"/>
    <w:pPr>
      <w:tabs>
        <w:tab w:val="left" w:pos="851"/>
      </w:tabs>
      <w:spacing w:after="60"/>
      <w:ind w:left="851" w:hanging="284"/>
      <w:contextualSpacing/>
      <w:jc w:val="both"/>
    </w:pPr>
    <w:rPr>
      <w:snapToGrid w:val="0"/>
      <w:sz w:val="28"/>
    </w:rPr>
  </w:style>
  <w:style w:type="paragraph" w:customStyle="1" w:styleId="EBListnum">
    <w:name w:val="_EB_List_num"/>
    <w:basedOn w:val="afc"/>
    <w:link w:val="EBListnum0"/>
    <w:semiHidden/>
    <w:rsid w:val="00D73B2F"/>
    <w:pPr>
      <w:tabs>
        <w:tab w:val="num" w:pos="1305"/>
      </w:tabs>
      <w:spacing w:before="120" w:after="120"/>
      <w:ind w:left="1305" w:hanging="454"/>
      <w:contextualSpacing/>
      <w:jc w:val="left"/>
    </w:pPr>
    <w:rPr>
      <w:sz w:val="28"/>
      <w:szCs w:val="24"/>
    </w:rPr>
  </w:style>
  <w:style w:type="paragraph" w:customStyle="1" w:styleId="EBListnum2">
    <w:name w:val="_EB_List_num2"/>
    <w:basedOn w:val="EBListnum"/>
    <w:semiHidden/>
    <w:rsid w:val="00D73B2F"/>
    <w:pPr>
      <w:tabs>
        <w:tab w:val="clear" w:pos="1305"/>
        <w:tab w:val="num" w:pos="1588"/>
      </w:tabs>
      <w:ind w:left="1588" w:hanging="567"/>
    </w:pPr>
  </w:style>
  <w:style w:type="paragraph" w:customStyle="1" w:styleId="EBListmark3">
    <w:name w:val="_EB_List_mark3"/>
    <w:basedOn w:val="afc"/>
    <w:uiPriority w:val="99"/>
    <w:rsid w:val="00D73B2F"/>
    <w:pPr>
      <w:numPr>
        <w:numId w:val="24"/>
      </w:numPr>
      <w:tabs>
        <w:tab w:val="left" w:pos="1418"/>
      </w:tabs>
      <w:spacing w:after="60"/>
      <w:ind w:left="1418" w:hanging="284"/>
    </w:pPr>
    <w:rPr>
      <w:snapToGrid w:val="0"/>
      <w:sz w:val="28"/>
    </w:rPr>
  </w:style>
  <w:style w:type="character" w:customStyle="1" w:styleId="EBListmark10">
    <w:name w:val="_EB_List_mark1 Знак"/>
    <w:link w:val="EBListmark1"/>
    <w:semiHidden/>
    <w:rsid w:val="007009B5"/>
    <w:rPr>
      <w:snapToGrid w:val="0"/>
      <w:sz w:val="28"/>
    </w:rPr>
  </w:style>
  <w:style w:type="character" w:customStyle="1" w:styleId="EBSymBold">
    <w:name w:val="_EB_Sym_Bold"/>
    <w:semiHidden/>
    <w:rsid w:val="00D73B2F"/>
    <w:rPr>
      <w:rFonts w:ascii="Times New Roman" w:hAnsi="Times New Roman"/>
      <w:b/>
      <w:sz w:val="28"/>
    </w:rPr>
  </w:style>
  <w:style w:type="paragraph" w:customStyle="1" w:styleId="EBFigure">
    <w:name w:val="_EB_Figure"/>
    <w:next w:val="afc"/>
    <w:link w:val="EBFigure0"/>
    <w:semiHidden/>
    <w:rsid w:val="00B45D39"/>
    <w:pPr>
      <w:keepNext/>
      <w:suppressAutoHyphens/>
      <w:spacing w:before="120" w:after="120"/>
      <w:jc w:val="center"/>
    </w:pPr>
    <w:rPr>
      <w:sz w:val="24"/>
    </w:rPr>
  </w:style>
  <w:style w:type="paragraph" w:customStyle="1" w:styleId="EBFigName">
    <w:name w:val="_EB_Fig_Name"/>
    <w:basedOn w:val="EBFigure"/>
    <w:next w:val="afc"/>
    <w:link w:val="EBFigName0"/>
    <w:semiHidden/>
    <w:rsid w:val="00B45D39"/>
    <w:pPr>
      <w:keepNext w:val="0"/>
      <w:tabs>
        <w:tab w:val="num" w:pos="1276"/>
      </w:tabs>
      <w:ind w:left="1276"/>
      <w:contextualSpacing/>
    </w:pPr>
    <w:rPr>
      <w:b/>
      <w:sz w:val="28"/>
      <w:szCs w:val="28"/>
    </w:rPr>
  </w:style>
  <w:style w:type="paragraph" w:customStyle="1" w:styleId="EBheader">
    <w:name w:val="_EB_header"/>
    <w:semiHidden/>
    <w:rsid w:val="00B45D39"/>
    <w:pPr>
      <w:suppressAutoHyphens/>
    </w:pPr>
    <w:rPr>
      <w:b/>
      <w:color w:val="808080"/>
      <w:sz w:val="24"/>
    </w:rPr>
  </w:style>
  <w:style w:type="paragraph" w:customStyle="1" w:styleId="EBListnormal">
    <w:name w:val="_EB_List_normal"/>
    <w:semiHidden/>
    <w:rsid w:val="00B45D39"/>
    <w:pPr>
      <w:tabs>
        <w:tab w:val="left" w:pos="284"/>
      </w:tabs>
      <w:spacing w:after="60"/>
      <w:ind w:left="1021"/>
      <w:contextualSpacing/>
      <w:jc w:val="both"/>
    </w:pPr>
    <w:rPr>
      <w:snapToGrid w:val="0"/>
      <w:sz w:val="28"/>
    </w:rPr>
  </w:style>
  <w:style w:type="paragraph" w:customStyle="1" w:styleId="EBNameTable">
    <w:name w:val="_EB_Name_Table"/>
    <w:semiHidden/>
    <w:rsid w:val="00B45D39"/>
    <w:pPr>
      <w:keepNext/>
      <w:tabs>
        <w:tab w:val="num" w:pos="567"/>
      </w:tabs>
      <w:suppressAutoHyphens/>
      <w:spacing w:before="240" w:after="120"/>
      <w:ind w:firstLine="567"/>
    </w:pPr>
    <w:rPr>
      <w:b/>
      <w:sz w:val="28"/>
    </w:rPr>
  </w:style>
  <w:style w:type="paragraph" w:customStyle="1" w:styleId="EBNote">
    <w:name w:val="_EB_Note"/>
    <w:semiHidden/>
    <w:rsid w:val="00B45D39"/>
    <w:pPr>
      <w:spacing w:before="120" w:after="120"/>
      <w:ind w:left="1701" w:hanging="1701"/>
      <w:jc w:val="both"/>
    </w:pPr>
    <w:rPr>
      <w:sz w:val="28"/>
    </w:rPr>
  </w:style>
  <w:style w:type="paragraph" w:customStyle="1" w:styleId="EBNoteContinue">
    <w:name w:val="_EB_Note_Continue"/>
    <w:basedOn w:val="EBNote"/>
    <w:semiHidden/>
    <w:rsid w:val="00B45D39"/>
    <w:pPr>
      <w:ind w:firstLine="0"/>
    </w:pPr>
  </w:style>
  <w:style w:type="paragraph" w:customStyle="1" w:styleId="EBReg">
    <w:name w:val="_EB_Reg"/>
    <w:semiHidden/>
    <w:rsid w:val="00B45D39"/>
    <w:pPr>
      <w:keepNext/>
      <w:pageBreakBefore/>
      <w:spacing w:before="120" w:after="120"/>
      <w:contextualSpacing/>
      <w:jc w:val="center"/>
      <w:outlineLvl w:val="0"/>
    </w:pPr>
    <w:rPr>
      <w:b/>
      <w:caps/>
      <w:sz w:val="28"/>
    </w:rPr>
  </w:style>
  <w:style w:type="paragraph" w:customStyle="1" w:styleId="EBSign">
    <w:name w:val="_EB_Sign"/>
    <w:basedOn w:val="EBReg"/>
    <w:semiHidden/>
    <w:rsid w:val="00B45D39"/>
    <w:pPr>
      <w:pageBreakBefore w:val="0"/>
      <w:outlineLvl w:val="9"/>
    </w:pPr>
    <w:rPr>
      <w:caps w:val="0"/>
    </w:rPr>
  </w:style>
  <w:style w:type="character" w:customStyle="1" w:styleId="EBSymBoldItalic">
    <w:name w:val="_EB_Sym_Bold_Italic"/>
    <w:semiHidden/>
    <w:rsid w:val="00B45D39"/>
    <w:rPr>
      <w:rFonts w:ascii="Times New Roman" w:hAnsi="Times New Roman"/>
      <w:b/>
      <w:i/>
      <w:sz w:val="28"/>
    </w:rPr>
  </w:style>
  <w:style w:type="character" w:customStyle="1" w:styleId="EBSymItalic">
    <w:name w:val="_EB_Sym_Italic"/>
    <w:semiHidden/>
    <w:rsid w:val="00B45D39"/>
    <w:rPr>
      <w:rFonts w:ascii="Times New Roman" w:hAnsi="Times New Roman"/>
      <w:i/>
      <w:sz w:val="28"/>
    </w:rPr>
  </w:style>
  <w:style w:type="paragraph" w:customStyle="1" w:styleId="EBTableListMark">
    <w:name w:val="_EB_Table_List_Mark"/>
    <w:link w:val="EBTableListMark0"/>
    <w:semiHidden/>
    <w:rsid w:val="00B45D39"/>
    <w:pPr>
      <w:tabs>
        <w:tab w:val="left" w:pos="170"/>
        <w:tab w:val="num" w:pos="340"/>
      </w:tabs>
      <w:spacing w:before="60" w:after="60"/>
      <w:ind w:left="340" w:hanging="198"/>
    </w:pPr>
    <w:rPr>
      <w:sz w:val="24"/>
    </w:rPr>
  </w:style>
  <w:style w:type="paragraph" w:customStyle="1" w:styleId="EBTableListNum">
    <w:name w:val="_EB_Table_List_Num"/>
    <w:basedOn w:val="afc"/>
    <w:semiHidden/>
    <w:rsid w:val="00B45D39"/>
    <w:pPr>
      <w:tabs>
        <w:tab w:val="num" w:pos="284"/>
      </w:tabs>
      <w:spacing w:before="60" w:after="60"/>
      <w:ind w:left="284" w:right="57" w:hanging="284"/>
      <w:contextualSpacing/>
      <w:jc w:val="left"/>
    </w:pPr>
    <w:rPr>
      <w:szCs w:val="22"/>
    </w:rPr>
  </w:style>
  <w:style w:type="paragraph" w:customStyle="1" w:styleId="EBTableNumc">
    <w:name w:val="_EB_Table_Num"/>
    <w:semiHidden/>
    <w:rsid w:val="00B45D39"/>
    <w:pPr>
      <w:tabs>
        <w:tab w:val="num" w:pos="113"/>
      </w:tabs>
      <w:spacing w:before="60" w:after="60"/>
      <w:ind w:left="284" w:hanging="171"/>
    </w:pPr>
    <w:rPr>
      <w:rFonts w:cs="Franklin Gothic Book"/>
      <w:sz w:val="24"/>
    </w:rPr>
  </w:style>
  <w:style w:type="paragraph" w:customStyle="1" w:styleId="EBTitul0">
    <w:name w:val="_EB_Titul_0"/>
    <w:semiHidden/>
    <w:rsid w:val="00B45D39"/>
    <w:pPr>
      <w:spacing w:line="360" w:lineRule="auto"/>
      <w:contextualSpacing/>
      <w:jc w:val="center"/>
    </w:pPr>
    <w:rPr>
      <w:sz w:val="28"/>
      <w:szCs w:val="28"/>
    </w:rPr>
  </w:style>
  <w:style w:type="paragraph" w:customStyle="1" w:styleId="EBTitul1">
    <w:name w:val="_EB_Titul_1"/>
    <w:semiHidden/>
    <w:rsid w:val="00B45D39"/>
    <w:pPr>
      <w:spacing w:before="240" w:after="240"/>
      <w:contextualSpacing/>
      <w:jc w:val="center"/>
    </w:pPr>
    <w:rPr>
      <w:sz w:val="32"/>
      <w:szCs w:val="28"/>
    </w:rPr>
  </w:style>
  <w:style w:type="paragraph" w:customStyle="1" w:styleId="EBTitulnamedoc">
    <w:name w:val="_EB_Titul_name_doc"/>
    <w:semiHidden/>
    <w:rsid w:val="00B45D39"/>
    <w:pPr>
      <w:spacing w:before="200" w:after="400"/>
      <w:contextualSpacing/>
      <w:jc w:val="center"/>
    </w:pPr>
    <w:rPr>
      <w:b/>
      <w:sz w:val="32"/>
      <w:szCs w:val="28"/>
    </w:rPr>
  </w:style>
  <w:style w:type="paragraph" w:customStyle="1" w:styleId="EBScript">
    <w:name w:val="_EB_Script"/>
    <w:basedOn w:val="afc"/>
    <w:semiHidden/>
    <w:rsid w:val="00B45D39"/>
    <w:pPr>
      <w:pBdr>
        <w:top w:val="dotted" w:sz="4" w:space="1" w:color="auto"/>
        <w:left w:val="dotted" w:sz="4" w:space="4" w:color="auto"/>
        <w:bottom w:val="dotted" w:sz="4" w:space="1" w:color="auto"/>
        <w:right w:val="dotted" w:sz="4" w:space="4" w:color="auto"/>
      </w:pBdr>
      <w:ind w:left="567" w:right="29" w:firstLine="0"/>
      <w:jc w:val="left"/>
    </w:pPr>
    <w:rPr>
      <w:rFonts w:ascii="Courier New" w:hAnsi="Courier New"/>
      <w:spacing w:val="-20"/>
      <w:sz w:val="22"/>
      <w:szCs w:val="24"/>
      <w:lang w:val="en-US"/>
    </w:rPr>
  </w:style>
  <w:style w:type="paragraph" w:customStyle="1" w:styleId="OTRTitulnamedoc">
    <w:name w:val="OTR_Titul_name_doc"/>
    <w:basedOn w:val="afc"/>
    <w:semiHidden/>
    <w:rsid w:val="00B45D39"/>
    <w:pPr>
      <w:spacing w:before="200" w:after="400"/>
      <w:ind w:firstLine="0"/>
      <w:contextualSpacing/>
      <w:jc w:val="center"/>
    </w:pPr>
    <w:rPr>
      <w:b/>
      <w:sz w:val="32"/>
      <w:szCs w:val="28"/>
    </w:rPr>
  </w:style>
  <w:style w:type="paragraph" w:customStyle="1" w:styleId="TableText">
    <w:name w:val="TableText"/>
    <w:basedOn w:val="afc"/>
    <w:rsid w:val="00B45D39"/>
    <w:pPr>
      <w:keepLines/>
      <w:spacing w:line="288" w:lineRule="auto"/>
      <w:ind w:firstLine="0"/>
      <w:jc w:val="left"/>
    </w:pPr>
    <w:rPr>
      <w:sz w:val="28"/>
      <w:szCs w:val="24"/>
    </w:rPr>
  </w:style>
  <w:style w:type="paragraph" w:customStyle="1" w:styleId="OTRTITULnew">
    <w:name w:val="OTR_TITUL_new"/>
    <w:basedOn w:val="afc"/>
    <w:rsid w:val="00B45D39"/>
    <w:pPr>
      <w:spacing w:line="360" w:lineRule="auto"/>
      <w:ind w:firstLine="0"/>
      <w:jc w:val="center"/>
    </w:pPr>
    <w:rPr>
      <w:sz w:val="28"/>
      <w:szCs w:val="28"/>
    </w:rPr>
  </w:style>
  <w:style w:type="paragraph" w:customStyle="1" w:styleId="OTRTitulnew1">
    <w:name w:val="OTR_Titul_new_1"/>
    <w:basedOn w:val="afc"/>
    <w:semiHidden/>
    <w:rsid w:val="00B45D39"/>
    <w:pPr>
      <w:spacing w:before="240" w:after="240"/>
      <w:ind w:firstLine="0"/>
      <w:contextualSpacing/>
      <w:jc w:val="center"/>
    </w:pPr>
    <w:rPr>
      <w:sz w:val="32"/>
      <w:szCs w:val="28"/>
    </w:rPr>
  </w:style>
  <w:style w:type="paragraph" w:customStyle="1" w:styleId="OTRTitulLU">
    <w:name w:val="OTR_Titul_LU"/>
    <w:basedOn w:val="afc"/>
    <w:semiHidden/>
    <w:rsid w:val="00B45D39"/>
    <w:pPr>
      <w:spacing w:before="240" w:after="240"/>
      <w:ind w:firstLine="0"/>
      <w:contextualSpacing/>
      <w:jc w:val="center"/>
    </w:pPr>
    <w:rPr>
      <w:sz w:val="32"/>
      <w:szCs w:val="28"/>
    </w:rPr>
  </w:style>
  <w:style w:type="paragraph" w:customStyle="1" w:styleId="EBNormalWithout">
    <w:name w:val="_EB_Normal_Without"/>
    <w:basedOn w:val="EBNormal0"/>
    <w:next w:val="EBNormal0"/>
    <w:semiHidden/>
    <w:qFormat/>
    <w:rsid w:val="00B45D39"/>
    <w:pPr>
      <w:keepNext/>
    </w:pPr>
  </w:style>
  <w:style w:type="paragraph" w:customStyle="1" w:styleId="EB">
    <w:name w:val="_EB_Приложение_А"/>
    <w:next w:val="EBNormal0"/>
    <w:link w:val="EB0"/>
    <w:semiHidden/>
    <w:rsid w:val="00B45D39"/>
    <w:pPr>
      <w:keepNext/>
      <w:pageBreakBefore/>
      <w:numPr>
        <w:numId w:val="27"/>
      </w:numPr>
      <w:suppressAutoHyphens/>
      <w:spacing w:before="240" w:after="240"/>
      <w:ind w:left="0" w:firstLine="0"/>
      <w:jc w:val="center"/>
      <w:outlineLvl w:val="0"/>
    </w:pPr>
    <w:rPr>
      <w:b/>
      <w:bCs/>
      <w:caps/>
      <w:sz w:val="32"/>
      <w:lang w:eastAsia="en-US"/>
    </w:rPr>
  </w:style>
  <w:style w:type="paragraph" w:customStyle="1" w:styleId="EBAn">
    <w:name w:val="_EB_An"/>
    <w:next w:val="EBNormal0"/>
    <w:semiHidden/>
    <w:rsid w:val="00B45D39"/>
    <w:pPr>
      <w:keepNext/>
      <w:spacing w:before="120" w:after="240"/>
      <w:contextualSpacing/>
      <w:jc w:val="center"/>
    </w:pPr>
    <w:rPr>
      <w:b/>
      <w:sz w:val="32"/>
      <w:szCs w:val="28"/>
    </w:rPr>
  </w:style>
  <w:style w:type="paragraph" w:customStyle="1" w:styleId="EBListmark4">
    <w:name w:val="_EB_List_mark4"/>
    <w:basedOn w:val="EBListmark3"/>
    <w:semiHidden/>
    <w:rsid w:val="00B45D39"/>
    <w:pPr>
      <w:numPr>
        <w:numId w:val="26"/>
      </w:numPr>
      <w:tabs>
        <w:tab w:val="clear" w:pos="1418"/>
        <w:tab w:val="left" w:pos="1701"/>
      </w:tabs>
      <w:ind w:left="1702" w:hanging="284"/>
    </w:pPr>
    <w:rPr>
      <w:szCs w:val="28"/>
    </w:rPr>
  </w:style>
  <w:style w:type="paragraph" w:customStyle="1" w:styleId="EBListmark5">
    <w:name w:val="_EB_List_mark5"/>
    <w:basedOn w:val="EBListmark4"/>
    <w:semiHidden/>
    <w:rsid w:val="00B45D39"/>
    <w:pPr>
      <w:tabs>
        <w:tab w:val="clear" w:pos="1701"/>
        <w:tab w:val="left" w:pos="1985"/>
      </w:tabs>
      <w:ind w:left="1985"/>
    </w:pPr>
  </w:style>
  <w:style w:type="paragraph" w:customStyle="1" w:styleId="EB1">
    <w:name w:val="_EB_Приложение_А.1"/>
    <w:next w:val="EBNormal0"/>
    <w:semiHidden/>
    <w:rsid w:val="00B45D39"/>
    <w:pPr>
      <w:keepNext/>
      <w:numPr>
        <w:ilvl w:val="1"/>
        <w:numId w:val="27"/>
      </w:numPr>
      <w:tabs>
        <w:tab w:val="clear" w:pos="0"/>
        <w:tab w:val="num" w:pos="684"/>
      </w:tabs>
      <w:suppressAutoHyphens/>
      <w:spacing w:before="240" w:after="240"/>
      <w:ind w:left="680" w:hanging="680"/>
      <w:outlineLvl w:val="1"/>
    </w:pPr>
    <w:rPr>
      <w:rFonts w:ascii="times new roman Полужирный" w:hAnsi="times new roman Полужирный"/>
      <w:b/>
      <w:bCs/>
      <w:sz w:val="32"/>
      <w:lang w:eastAsia="en-US"/>
    </w:rPr>
  </w:style>
  <w:style w:type="paragraph" w:customStyle="1" w:styleId="EB11">
    <w:name w:val="_EB_Приложение_А.1.1"/>
    <w:next w:val="EBNormal0"/>
    <w:semiHidden/>
    <w:qFormat/>
    <w:rsid w:val="00B45D39"/>
    <w:pPr>
      <w:keepNext/>
      <w:numPr>
        <w:ilvl w:val="2"/>
        <w:numId w:val="27"/>
      </w:numPr>
      <w:tabs>
        <w:tab w:val="clear" w:pos="0"/>
        <w:tab w:val="left" w:pos="851"/>
      </w:tabs>
      <w:suppressAutoHyphens/>
      <w:spacing w:before="240" w:after="240"/>
      <w:ind w:left="851" w:hanging="851"/>
      <w:outlineLvl w:val="2"/>
    </w:pPr>
    <w:rPr>
      <w:rFonts w:ascii="times new roman Полужирный" w:hAnsi="times new roman Полужирный"/>
      <w:b/>
      <w:sz w:val="28"/>
      <w:lang w:eastAsia="en-US"/>
    </w:rPr>
  </w:style>
  <w:style w:type="paragraph" w:customStyle="1" w:styleId="EB111">
    <w:name w:val="_EB_Приложение_А.1.1.1"/>
    <w:next w:val="EBNormal0"/>
    <w:semiHidden/>
    <w:qFormat/>
    <w:rsid w:val="00B45D39"/>
    <w:pPr>
      <w:numPr>
        <w:ilvl w:val="3"/>
        <w:numId w:val="27"/>
      </w:numPr>
      <w:tabs>
        <w:tab w:val="clear" w:pos="0"/>
        <w:tab w:val="num" w:pos="1134"/>
      </w:tabs>
      <w:spacing w:before="240" w:after="240"/>
      <w:ind w:left="1134" w:hanging="1134"/>
      <w:outlineLvl w:val="3"/>
    </w:pPr>
    <w:rPr>
      <w:rFonts w:ascii="times new roman Полужирный" w:hAnsi="times new roman Полужирный"/>
      <w:b/>
      <w:sz w:val="28"/>
      <w:lang w:eastAsia="en-US"/>
    </w:rPr>
  </w:style>
  <w:style w:type="paragraph" w:customStyle="1" w:styleId="EB1111">
    <w:name w:val="_EB_Приложение_А.1.1.1.1"/>
    <w:next w:val="EBNormal0"/>
    <w:semiHidden/>
    <w:qFormat/>
    <w:rsid w:val="00B45D39"/>
    <w:pPr>
      <w:numPr>
        <w:ilvl w:val="4"/>
        <w:numId w:val="27"/>
      </w:numPr>
      <w:tabs>
        <w:tab w:val="clear" w:pos="0"/>
        <w:tab w:val="left" w:pos="1418"/>
      </w:tabs>
      <w:spacing w:before="240" w:after="120"/>
      <w:ind w:left="1418" w:hanging="1418"/>
      <w:outlineLvl w:val="4"/>
    </w:pPr>
    <w:rPr>
      <w:rFonts w:ascii="times new roman Полужирный" w:hAnsi="times new roman Полужирный"/>
      <w:b/>
      <w:sz w:val="28"/>
      <w:lang w:eastAsia="en-US"/>
    </w:rPr>
  </w:style>
  <w:style w:type="character" w:customStyle="1" w:styleId="EB0">
    <w:name w:val="_EB_Приложение_А Знак Знак"/>
    <w:basedOn w:val="afd"/>
    <w:link w:val="EB"/>
    <w:semiHidden/>
    <w:rsid w:val="007009B5"/>
    <w:rPr>
      <w:b/>
      <w:bCs/>
      <w:caps/>
      <w:sz w:val="32"/>
      <w:lang w:eastAsia="en-US"/>
    </w:rPr>
  </w:style>
  <w:style w:type="paragraph" w:customStyle="1" w:styleId="EBListmark2">
    <w:name w:val="_EB_List_mark2"/>
    <w:basedOn w:val="EBListmark1"/>
    <w:semiHidden/>
    <w:rsid w:val="00B45D39"/>
    <w:pPr>
      <w:numPr>
        <w:numId w:val="25"/>
      </w:numPr>
      <w:tabs>
        <w:tab w:val="clear" w:pos="851"/>
        <w:tab w:val="left" w:pos="1134"/>
      </w:tabs>
      <w:ind w:left="1135" w:hanging="284"/>
    </w:pPr>
  </w:style>
  <w:style w:type="paragraph" w:customStyle="1" w:styleId="OTRTableNum">
    <w:name w:val="_OTR_Table_Num"/>
    <w:basedOn w:val="afc"/>
    <w:semiHidden/>
    <w:rsid w:val="00B45D39"/>
    <w:pPr>
      <w:spacing w:before="60" w:after="60"/>
      <w:ind w:firstLine="0"/>
      <w:jc w:val="left"/>
    </w:pPr>
  </w:style>
  <w:style w:type="table" w:customStyle="1" w:styleId="OTRTabl01">
    <w:name w:val="_OTR_Tabl_01"/>
    <w:basedOn w:val="afe"/>
    <w:semiHidden/>
    <w:rsid w:val="00B45D39"/>
    <w:pPr>
      <w:jc w:val="both"/>
    </w:pPr>
    <w:rPr>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OTRTablenorm">
    <w:name w:val="_OTR_Table_norm"/>
    <w:semiHidden/>
    <w:rsid w:val="00B45D39"/>
    <w:pPr>
      <w:spacing w:before="60" w:after="60"/>
      <w:contextualSpacing/>
      <w:jc w:val="both"/>
    </w:pPr>
    <w:rPr>
      <w:sz w:val="24"/>
    </w:rPr>
  </w:style>
  <w:style w:type="character" w:customStyle="1" w:styleId="EBFigure0">
    <w:name w:val="_EB_Figure Знак"/>
    <w:link w:val="EBFigure"/>
    <w:semiHidden/>
    <w:rsid w:val="007009B5"/>
    <w:rPr>
      <w:sz w:val="24"/>
    </w:rPr>
  </w:style>
  <w:style w:type="character" w:customStyle="1" w:styleId="EBFigName0">
    <w:name w:val="_EB_Fig_Name Знак"/>
    <w:link w:val="EBFigName"/>
    <w:semiHidden/>
    <w:rsid w:val="007009B5"/>
    <w:rPr>
      <w:b/>
      <w:sz w:val="28"/>
      <w:szCs w:val="28"/>
    </w:rPr>
  </w:style>
  <w:style w:type="paragraph" w:styleId="afffffe">
    <w:name w:val="Revision"/>
    <w:hidden/>
    <w:uiPriority w:val="99"/>
    <w:semiHidden/>
    <w:rsid w:val="00B45D39"/>
    <w:rPr>
      <w:sz w:val="24"/>
      <w:szCs w:val="24"/>
    </w:rPr>
  </w:style>
  <w:style w:type="paragraph" w:customStyle="1" w:styleId="ASFKListmark1">
    <w:name w:val="_ASFK_List_mark1"/>
    <w:link w:val="ASFKListmark10"/>
    <w:semiHidden/>
    <w:rsid w:val="00B45D39"/>
    <w:pPr>
      <w:tabs>
        <w:tab w:val="num" w:pos="851"/>
      </w:tabs>
      <w:ind w:left="851" w:hanging="284"/>
    </w:pPr>
    <w:rPr>
      <w:snapToGrid w:val="0"/>
      <w:sz w:val="24"/>
    </w:rPr>
  </w:style>
  <w:style w:type="paragraph" w:customStyle="1" w:styleId="ASFKNormal">
    <w:name w:val="_ASFK_Normal"/>
    <w:link w:val="ASFKNormal0"/>
    <w:semiHidden/>
    <w:rsid w:val="00B45D39"/>
    <w:pPr>
      <w:spacing w:before="120" w:after="60"/>
      <w:ind w:firstLine="567"/>
      <w:contextualSpacing/>
    </w:pPr>
    <w:rPr>
      <w:sz w:val="24"/>
    </w:rPr>
  </w:style>
  <w:style w:type="character" w:customStyle="1" w:styleId="ASFKListmark10">
    <w:name w:val="_ASFK_List_mark1 Знак Знак"/>
    <w:basedOn w:val="afd"/>
    <w:link w:val="ASFKListmark1"/>
    <w:semiHidden/>
    <w:rsid w:val="007009B5"/>
    <w:rPr>
      <w:snapToGrid w:val="0"/>
      <w:sz w:val="24"/>
    </w:rPr>
  </w:style>
  <w:style w:type="character" w:customStyle="1" w:styleId="ASFKNormal0">
    <w:name w:val="_ASFK_Normal Знак"/>
    <w:link w:val="ASFKNormal"/>
    <w:semiHidden/>
    <w:rsid w:val="007009B5"/>
    <w:rPr>
      <w:sz w:val="24"/>
    </w:rPr>
  </w:style>
  <w:style w:type="paragraph" w:customStyle="1" w:styleId="ASFKListmark2">
    <w:name w:val="_ASFK_List_mark2"/>
    <w:link w:val="ASFKListmark20"/>
    <w:semiHidden/>
    <w:rsid w:val="00B45D39"/>
    <w:pPr>
      <w:tabs>
        <w:tab w:val="num" w:pos="1134"/>
      </w:tabs>
      <w:ind w:left="1134" w:hanging="283"/>
    </w:pPr>
    <w:rPr>
      <w:snapToGrid w:val="0"/>
      <w:sz w:val="24"/>
    </w:rPr>
  </w:style>
  <w:style w:type="paragraph" w:customStyle="1" w:styleId="ASFKListnormal1">
    <w:name w:val="_ASFK_List_normal_1"/>
    <w:basedOn w:val="afc"/>
    <w:link w:val="ASFKListnormal18"/>
    <w:semiHidden/>
    <w:rsid w:val="00B45D39"/>
    <w:pPr>
      <w:tabs>
        <w:tab w:val="left" w:pos="851"/>
      </w:tabs>
      <w:spacing w:before="60" w:after="60"/>
      <w:ind w:left="851" w:firstLine="0"/>
      <w:contextualSpacing/>
      <w:jc w:val="left"/>
    </w:pPr>
    <w:rPr>
      <w:snapToGrid w:val="0"/>
    </w:rPr>
  </w:style>
  <w:style w:type="character" w:customStyle="1" w:styleId="ASFKListnormal18">
    <w:name w:val="_ASFK_List_normal_1;8 см Знак Знак"/>
    <w:basedOn w:val="afd"/>
    <w:link w:val="ASFKListnormal1"/>
    <w:semiHidden/>
    <w:rsid w:val="007009B5"/>
    <w:rPr>
      <w:snapToGrid w:val="0"/>
      <w:sz w:val="24"/>
    </w:rPr>
  </w:style>
  <w:style w:type="character" w:customStyle="1" w:styleId="ASFKListmark20">
    <w:name w:val="_ASFK_List_mark2 Знак"/>
    <w:link w:val="ASFKListmark2"/>
    <w:semiHidden/>
    <w:rsid w:val="007009B5"/>
    <w:rPr>
      <w:snapToGrid w:val="0"/>
      <w:sz w:val="24"/>
    </w:rPr>
  </w:style>
  <w:style w:type="paragraph" w:customStyle="1" w:styleId="29">
    <w:name w:val="Приложение29"/>
    <w:basedOn w:val="afc"/>
    <w:next w:val="afc"/>
    <w:semiHidden/>
    <w:rsid w:val="00B45D39"/>
    <w:pPr>
      <w:pageBreakBefore/>
      <w:widowControl w:val="0"/>
      <w:numPr>
        <w:numId w:val="28"/>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customStyle="1" w:styleId="Appendix2">
    <w:name w:val="Appendix 2"/>
    <w:basedOn w:val="2a"/>
    <w:semiHidden/>
    <w:rsid w:val="00B45D39"/>
    <w:pPr>
      <w:keepLines/>
      <w:numPr>
        <w:ilvl w:val="0"/>
        <w:numId w:val="0"/>
      </w:numPr>
      <w:overflowPunct w:val="0"/>
      <w:autoSpaceDE w:val="0"/>
      <w:autoSpaceDN w:val="0"/>
      <w:adjustRightInd w:val="0"/>
      <w:spacing w:before="360"/>
      <w:textAlignment w:val="baseline"/>
      <w:outlineLvl w:val="9"/>
    </w:pPr>
    <w:rPr>
      <w:rFonts w:ascii="Arial" w:hAnsi="Arial" w:cs="Times New Roman"/>
      <w:bCs w:val="0"/>
      <w:iCs w:val="0"/>
      <w:color w:val="0000FF"/>
      <w:szCs w:val="20"/>
    </w:rPr>
  </w:style>
  <w:style w:type="paragraph" w:customStyle="1" w:styleId="aa">
    <w:name w:val="Абзац жирный+курсив"/>
    <w:basedOn w:val="afc"/>
    <w:semiHidden/>
    <w:rsid w:val="00B45D39"/>
    <w:pPr>
      <w:widowControl w:val="0"/>
      <w:numPr>
        <w:numId w:val="29"/>
      </w:numPr>
      <w:tabs>
        <w:tab w:val="clear" w:pos="1428"/>
        <w:tab w:val="num" w:pos="360"/>
      </w:tabs>
      <w:autoSpaceDE w:val="0"/>
      <w:autoSpaceDN w:val="0"/>
      <w:adjustRightInd w:val="0"/>
      <w:spacing w:line="360" w:lineRule="atLeast"/>
      <w:ind w:left="0" w:firstLine="0"/>
      <w:textAlignment w:val="baseline"/>
    </w:pPr>
  </w:style>
  <w:style w:type="paragraph" w:styleId="affffff">
    <w:name w:val="List Paragraph"/>
    <w:aliases w:val="МаркированныйЕПБС,4.2.2"/>
    <w:basedOn w:val="afc"/>
    <w:link w:val="affffff0"/>
    <w:uiPriority w:val="34"/>
    <w:qFormat/>
    <w:rsid w:val="00B45D39"/>
    <w:pPr>
      <w:ind w:left="720" w:firstLine="0"/>
      <w:contextualSpacing/>
      <w:jc w:val="left"/>
    </w:pPr>
    <w:rPr>
      <w:rFonts w:ascii="Calibri" w:eastAsia="Calibri" w:hAnsi="Calibri"/>
      <w:sz w:val="22"/>
      <w:szCs w:val="22"/>
    </w:rPr>
  </w:style>
  <w:style w:type="paragraph" w:customStyle="1" w:styleId="ASFKTitulnamedoc">
    <w:name w:val="_ASFK_Titul_name_doc"/>
    <w:semiHidden/>
    <w:rsid w:val="00B45D39"/>
    <w:pPr>
      <w:spacing w:before="200" w:after="400"/>
      <w:contextualSpacing/>
      <w:jc w:val="center"/>
    </w:pPr>
    <w:rPr>
      <w:b/>
      <w:sz w:val="32"/>
      <w:szCs w:val="28"/>
    </w:rPr>
  </w:style>
  <w:style w:type="character" w:customStyle="1" w:styleId="ASFKSymBold">
    <w:name w:val="_ASFK_Sym_Bold"/>
    <w:semiHidden/>
    <w:rsid w:val="00B45D39"/>
    <w:rPr>
      <w:b/>
    </w:rPr>
  </w:style>
  <w:style w:type="paragraph" w:customStyle="1" w:styleId="Normal20">
    <w:name w:val="Normal20"/>
    <w:autoRedefine/>
    <w:semiHidden/>
    <w:rsid w:val="00B45D39"/>
    <w:pPr>
      <w:tabs>
        <w:tab w:val="num" w:pos="567"/>
      </w:tabs>
      <w:spacing w:line="360" w:lineRule="auto"/>
      <w:ind w:left="567"/>
      <w:jc w:val="center"/>
    </w:pPr>
    <w:rPr>
      <w:b/>
      <w:sz w:val="28"/>
      <w:szCs w:val="28"/>
    </w:rPr>
  </w:style>
  <w:style w:type="character" w:customStyle="1" w:styleId="afff1">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link w:val="afff0"/>
    <w:rsid w:val="00B45D39"/>
  </w:style>
  <w:style w:type="character" w:customStyle="1" w:styleId="afffffc">
    <w:name w:val="Нижний колонтитул Знак"/>
    <w:link w:val="afffffb"/>
    <w:rsid w:val="00B45D39"/>
    <w:rPr>
      <w:sz w:val="24"/>
    </w:rPr>
  </w:style>
  <w:style w:type="character" w:customStyle="1" w:styleId="2f5">
    <w:name w:val="Основной текст 2 Знак"/>
    <w:basedOn w:val="afd"/>
    <w:link w:val="2f4"/>
    <w:rsid w:val="00B45D39"/>
    <w:rPr>
      <w:sz w:val="24"/>
    </w:rPr>
  </w:style>
  <w:style w:type="character" w:customStyle="1" w:styleId="afffff1">
    <w:name w:val="Основной текст Знак"/>
    <w:aliases w:val="body text table Знак,Body Text Table Знак,body text Знак,contents Знак,bt Знак,Body 3 Знак,Corps de texte Знак,heading_txt Знак,bodytxy2 Знак,Body Text - Level 2 Знак,??2 Знак,Platte tekst Знак,body tesx Знак,t Знак,text Знак,sp Знак"/>
    <w:basedOn w:val="afd"/>
    <w:link w:val="afffff0"/>
    <w:rsid w:val="00B45D39"/>
    <w:rPr>
      <w:sz w:val="24"/>
    </w:rPr>
  </w:style>
  <w:style w:type="paragraph" w:customStyle="1" w:styleId="GOSTTableListNum10">
    <w:name w:val="_GOST_Table_List_Num 1)"/>
    <w:rsid w:val="009155D4"/>
    <w:pPr>
      <w:numPr>
        <w:numId w:val="30"/>
      </w:numPr>
      <w:tabs>
        <w:tab w:val="clear" w:pos="284"/>
        <w:tab w:val="left" w:pos="340"/>
      </w:tabs>
      <w:ind w:left="341" w:hanging="284"/>
    </w:pPr>
    <w:rPr>
      <w:sz w:val="22"/>
      <w:szCs w:val="22"/>
    </w:rPr>
  </w:style>
  <w:style w:type="paragraph" w:customStyle="1" w:styleId="GOSTTableListNum">
    <w:name w:val="_GOST_Table_List_Num абв)"/>
    <w:rsid w:val="009155D4"/>
    <w:pPr>
      <w:numPr>
        <w:numId w:val="31"/>
      </w:numPr>
      <w:tabs>
        <w:tab w:val="clear" w:pos="284"/>
        <w:tab w:val="left" w:pos="340"/>
      </w:tabs>
      <w:ind w:left="341" w:hanging="284"/>
    </w:pPr>
    <w:rPr>
      <w:sz w:val="22"/>
      <w:szCs w:val="22"/>
    </w:rPr>
  </w:style>
  <w:style w:type="character" w:customStyle="1" w:styleId="CharStyle21">
    <w:name w:val="Char Style 21"/>
    <w:link w:val="Style20"/>
    <w:uiPriority w:val="99"/>
    <w:rsid w:val="00F31CA0"/>
    <w:rPr>
      <w:sz w:val="26"/>
      <w:szCs w:val="26"/>
      <w:shd w:val="clear" w:color="auto" w:fill="FFFFFF"/>
    </w:rPr>
  </w:style>
  <w:style w:type="paragraph" w:customStyle="1" w:styleId="Style20">
    <w:name w:val="Style 20"/>
    <w:basedOn w:val="afc"/>
    <w:link w:val="CharStyle21"/>
    <w:uiPriority w:val="99"/>
    <w:rsid w:val="00F31CA0"/>
    <w:pPr>
      <w:widowControl w:val="0"/>
      <w:shd w:val="clear" w:color="auto" w:fill="FFFFFF"/>
      <w:spacing w:before="1260" w:after="300" w:line="360" w:lineRule="exact"/>
      <w:ind w:hanging="560"/>
      <w:jc w:val="left"/>
    </w:pPr>
    <w:rPr>
      <w:sz w:val="26"/>
      <w:szCs w:val="26"/>
    </w:rPr>
  </w:style>
  <w:style w:type="character" w:customStyle="1" w:styleId="mw-headline">
    <w:name w:val="mw-headline"/>
    <w:basedOn w:val="afd"/>
    <w:rsid w:val="00F31CA0"/>
  </w:style>
  <w:style w:type="character" w:customStyle="1" w:styleId="template-mark-data2">
    <w:name w:val="template-mark-data2"/>
    <w:basedOn w:val="afd"/>
    <w:rsid w:val="008317C4"/>
  </w:style>
  <w:style w:type="character" w:customStyle="1" w:styleId="GOSTTablenorm0">
    <w:name w:val="_GOST_Table_norm Знак"/>
    <w:link w:val="GOSTTablenorm"/>
    <w:qFormat/>
    <w:rsid w:val="004A57C2"/>
    <w:rPr>
      <w:sz w:val="22"/>
    </w:rPr>
  </w:style>
  <w:style w:type="paragraph" w:customStyle="1" w:styleId="affffff1">
    <w:name w:val="Обычный (тбл)"/>
    <w:basedOn w:val="afc"/>
    <w:link w:val="affffff2"/>
    <w:rsid w:val="009369E5"/>
    <w:pPr>
      <w:spacing w:before="40" w:after="80"/>
      <w:ind w:firstLine="0"/>
      <w:jc w:val="left"/>
    </w:pPr>
    <w:rPr>
      <w:bCs/>
      <w:szCs w:val="18"/>
    </w:rPr>
  </w:style>
  <w:style w:type="character" w:customStyle="1" w:styleId="affffff2">
    <w:name w:val="Обычный (тбл) Знак"/>
    <w:link w:val="affffff1"/>
    <w:locked/>
    <w:rsid w:val="009369E5"/>
    <w:rPr>
      <w:bCs/>
      <w:sz w:val="24"/>
      <w:szCs w:val="18"/>
    </w:rPr>
  </w:style>
  <w:style w:type="character" w:customStyle="1" w:styleId="apple-converted-space">
    <w:name w:val="apple-converted-space"/>
    <w:basedOn w:val="afd"/>
    <w:rsid w:val="009369E5"/>
  </w:style>
  <w:style w:type="character" w:customStyle="1" w:styleId="aff1">
    <w:name w:val="Верхний колонтитул Знак"/>
    <w:link w:val="aff0"/>
    <w:rsid w:val="008F7BBE"/>
    <w:rPr>
      <w:sz w:val="24"/>
    </w:rPr>
  </w:style>
  <w:style w:type="paragraph" w:customStyle="1" w:styleId="af9">
    <w:name w:val="КомментарийГОСТСписок"/>
    <w:basedOn w:val="afc"/>
    <w:rsid w:val="008F7BBE"/>
    <w:pPr>
      <w:numPr>
        <w:numId w:val="32"/>
      </w:numPr>
      <w:spacing w:before="120" w:after="120"/>
    </w:pPr>
    <w:rPr>
      <w:color w:val="800000"/>
      <w:szCs w:val="24"/>
    </w:rPr>
  </w:style>
  <w:style w:type="paragraph" w:customStyle="1" w:styleId="affffff3">
    <w:name w:val="Название таблицы"/>
    <w:basedOn w:val="afc"/>
    <w:next w:val="afc"/>
    <w:qFormat/>
    <w:rsid w:val="008F7BBE"/>
    <w:pPr>
      <w:keepNext/>
      <w:keepLines/>
      <w:spacing w:before="120" w:after="120"/>
      <w:ind w:firstLine="0"/>
    </w:pPr>
    <w:rPr>
      <w:sz w:val="28"/>
      <w:szCs w:val="24"/>
    </w:rPr>
  </w:style>
  <w:style w:type="paragraph" w:customStyle="1" w:styleId="affffff4">
    <w:name w:val="Шапка таблицы"/>
    <w:basedOn w:val="affffff1"/>
    <w:link w:val="affffff5"/>
    <w:qFormat/>
    <w:rsid w:val="008F7BBE"/>
    <w:pPr>
      <w:keepNext/>
      <w:spacing w:before="60"/>
    </w:pPr>
    <w:rPr>
      <w:b/>
    </w:rPr>
  </w:style>
  <w:style w:type="character" w:customStyle="1" w:styleId="affffff5">
    <w:name w:val="Шапка таблицы Знак"/>
    <w:link w:val="affffff4"/>
    <w:locked/>
    <w:rsid w:val="008F7BBE"/>
    <w:rPr>
      <w:b/>
      <w:bCs/>
      <w:sz w:val="24"/>
      <w:szCs w:val="18"/>
    </w:rPr>
  </w:style>
  <w:style w:type="paragraph" w:customStyle="1" w:styleId="affffff6">
    <w:name w:val="Примечание"/>
    <w:basedOn w:val="afc"/>
    <w:next w:val="afc"/>
    <w:rsid w:val="008F7BBE"/>
    <w:pPr>
      <w:keepNext/>
      <w:spacing w:before="60" w:after="120"/>
      <w:ind w:firstLine="0"/>
    </w:pPr>
    <w:rPr>
      <w:rFonts w:cs="Arial"/>
      <w:b/>
      <w:bCs/>
      <w:sz w:val="28"/>
      <w:szCs w:val="22"/>
    </w:rPr>
  </w:style>
  <w:style w:type="paragraph" w:customStyle="1" w:styleId="affffff7">
    <w:name w:val="Объект"/>
    <w:basedOn w:val="afc"/>
    <w:next w:val="afc"/>
    <w:autoRedefine/>
    <w:rsid w:val="008E4FED"/>
    <w:pPr>
      <w:keepNext/>
      <w:spacing w:before="200" w:after="240"/>
      <w:ind w:firstLine="0"/>
      <w:jc w:val="left"/>
    </w:pPr>
    <w:rPr>
      <w:szCs w:val="24"/>
    </w:rPr>
  </w:style>
  <w:style w:type="paragraph" w:customStyle="1" w:styleId="00">
    <w:name w:val="ТЗ0 основной"/>
    <w:basedOn w:val="afc"/>
    <w:link w:val="07"/>
    <w:uiPriority w:val="99"/>
    <w:qFormat/>
    <w:rsid w:val="00EF05BD"/>
    <w:pPr>
      <w:suppressAutoHyphens/>
      <w:spacing w:before="60" w:after="60" w:line="360" w:lineRule="auto"/>
    </w:pPr>
    <w:rPr>
      <w:bCs/>
      <w:color w:val="000000"/>
      <w:spacing w:val="-1"/>
      <w:sz w:val="28"/>
      <w:szCs w:val="26"/>
      <w:lang w:eastAsia="zh-CN"/>
    </w:rPr>
  </w:style>
  <w:style w:type="character" w:customStyle="1" w:styleId="07">
    <w:name w:val="ТЗ0 основной Знак"/>
    <w:link w:val="00"/>
    <w:uiPriority w:val="99"/>
    <w:locked/>
    <w:rsid w:val="00EF05BD"/>
    <w:rPr>
      <w:bCs/>
      <w:color w:val="000000"/>
      <w:spacing w:val="-1"/>
      <w:sz w:val="28"/>
      <w:szCs w:val="26"/>
      <w:lang w:eastAsia="zh-CN"/>
    </w:rPr>
  </w:style>
  <w:style w:type="paragraph" w:customStyle="1" w:styleId="ae">
    <w:name w:val="Маркированный список (тбл)"/>
    <w:basedOn w:val="afc"/>
    <w:link w:val="affffff8"/>
    <w:autoRedefine/>
    <w:uiPriority w:val="99"/>
    <w:rsid w:val="00D55F61"/>
    <w:pPr>
      <w:numPr>
        <w:numId w:val="33"/>
      </w:numPr>
      <w:spacing w:before="40" w:after="80"/>
      <w:jc w:val="left"/>
    </w:pPr>
    <w:rPr>
      <w:bCs/>
      <w:szCs w:val="18"/>
    </w:rPr>
  </w:style>
  <w:style w:type="paragraph" w:customStyle="1" w:styleId="affffff9">
    <w:name w:val="Стиль Название таблицы + По центру"/>
    <w:basedOn w:val="affffff3"/>
    <w:rsid w:val="00D55F61"/>
    <w:pPr>
      <w:jc w:val="left"/>
    </w:pPr>
    <w:rPr>
      <w:szCs w:val="20"/>
    </w:rPr>
  </w:style>
  <w:style w:type="character" w:customStyle="1" w:styleId="affffff8">
    <w:name w:val="Маркированный список (тбл) Знак"/>
    <w:link w:val="ae"/>
    <w:uiPriority w:val="99"/>
    <w:rsid w:val="00D55F61"/>
    <w:rPr>
      <w:bCs/>
      <w:sz w:val="24"/>
      <w:szCs w:val="18"/>
    </w:rPr>
  </w:style>
  <w:style w:type="paragraph" w:customStyle="1" w:styleId="5d">
    <w:name w:val="Стиль Заголовок 5"/>
    <w:aliases w:val="I"/>
    <w:basedOn w:val="54"/>
    <w:autoRedefine/>
    <w:rsid w:val="00D55F61"/>
    <w:pPr>
      <w:tabs>
        <w:tab w:val="clear" w:pos="1276"/>
        <w:tab w:val="left" w:pos="1"/>
        <w:tab w:val="left" w:pos="284"/>
        <w:tab w:val="left" w:pos="851"/>
        <w:tab w:val="left" w:pos="1418"/>
        <w:tab w:val="left" w:pos="1701"/>
        <w:tab w:val="left" w:pos="1985"/>
      </w:tabs>
      <w:ind w:left="1" w:firstLine="850"/>
      <w:contextualSpacing w:val="0"/>
    </w:pPr>
    <w:rPr>
      <w:bCs w:val="0"/>
      <w:sz w:val="28"/>
      <w:szCs w:val="28"/>
      <w:lang w:eastAsia="ru-RU"/>
    </w:rPr>
  </w:style>
  <w:style w:type="paragraph" w:customStyle="1" w:styleId="6">
    <w:name w:val="Стиль Заголовок 6"/>
    <w:basedOn w:val="60"/>
    <w:autoRedefine/>
    <w:rsid w:val="00D55F61"/>
    <w:pPr>
      <w:keepNext/>
      <w:keepLines/>
      <w:numPr>
        <w:numId w:val="23"/>
      </w:numPr>
      <w:tabs>
        <w:tab w:val="clear" w:pos="868"/>
        <w:tab w:val="left" w:pos="1"/>
        <w:tab w:val="left" w:pos="284"/>
        <w:tab w:val="left" w:pos="568"/>
        <w:tab w:val="left" w:pos="851"/>
        <w:tab w:val="num" w:pos="949"/>
        <w:tab w:val="left" w:pos="1134"/>
        <w:tab w:val="left" w:pos="1418"/>
        <w:tab w:val="left" w:pos="1701"/>
        <w:tab w:val="left" w:pos="1985"/>
      </w:tabs>
      <w:suppressAutoHyphens/>
      <w:spacing w:after="120"/>
      <w:ind w:left="1" w:hanging="1"/>
    </w:pPr>
    <w:rPr>
      <w:b w:val="0"/>
      <w:bCs w:val="0"/>
      <w:sz w:val="28"/>
    </w:rPr>
  </w:style>
  <w:style w:type="paragraph" w:customStyle="1" w:styleId="Web">
    <w:name w:val="Обычный (Web)"/>
    <w:basedOn w:val="afc"/>
    <w:rsid w:val="00165BC3"/>
    <w:pPr>
      <w:spacing w:before="100" w:after="100"/>
      <w:ind w:firstLine="709"/>
    </w:pPr>
    <w:rPr>
      <w:sz w:val="28"/>
    </w:rPr>
  </w:style>
  <w:style w:type="paragraph" w:customStyle="1" w:styleId="OTRHeaderCenter">
    <w:name w:val="OTR_Header_Center"/>
    <w:basedOn w:val="OTRHeader"/>
    <w:semiHidden/>
    <w:rsid w:val="00165BC3"/>
    <w:pPr>
      <w:jc w:val="center"/>
    </w:pPr>
  </w:style>
  <w:style w:type="paragraph" w:customStyle="1" w:styleId="OTRHeaderRight">
    <w:name w:val="OTR_Header_Right"/>
    <w:basedOn w:val="afc"/>
    <w:semiHidden/>
    <w:rsid w:val="00165BC3"/>
    <w:pPr>
      <w:spacing w:before="120" w:after="120"/>
    </w:pPr>
    <w:rPr>
      <w:rFonts w:ascii="Arial" w:hAnsi="Arial"/>
      <w:b/>
      <w:sz w:val="20"/>
    </w:rPr>
  </w:style>
  <w:style w:type="paragraph" w:customStyle="1" w:styleId="OTRHeader">
    <w:name w:val="OTR_Header"/>
    <w:rsid w:val="00165BC3"/>
    <w:pPr>
      <w:ind w:left="21"/>
    </w:pPr>
    <w:rPr>
      <w:rFonts w:ascii="Arial" w:hAnsi="Arial" w:cs="Arial"/>
      <w:b/>
      <w:bCs/>
    </w:rPr>
  </w:style>
  <w:style w:type="paragraph" w:customStyle="1" w:styleId="OTRTableHead">
    <w:name w:val="OTR_Table_Head"/>
    <w:basedOn w:val="afc"/>
    <w:link w:val="OTRTableHead0"/>
    <w:qFormat/>
    <w:rsid w:val="00165BC3"/>
    <w:pPr>
      <w:keepNext/>
      <w:spacing w:before="60" w:after="60"/>
      <w:jc w:val="center"/>
    </w:pPr>
    <w:rPr>
      <w:b/>
      <w:sz w:val="28"/>
    </w:rPr>
  </w:style>
  <w:style w:type="character" w:customStyle="1" w:styleId="OTRTableHead0">
    <w:name w:val="OTR_Table_Head Знак"/>
    <w:link w:val="OTRTableHead"/>
    <w:rsid w:val="00165BC3"/>
    <w:rPr>
      <w:b/>
      <w:sz w:val="28"/>
    </w:rPr>
  </w:style>
  <w:style w:type="paragraph" w:customStyle="1" w:styleId="OTRNormal">
    <w:name w:val="OTR_Normal"/>
    <w:basedOn w:val="afc"/>
    <w:link w:val="OTRNormal0"/>
    <w:qFormat/>
    <w:rsid w:val="00165BC3"/>
    <w:pPr>
      <w:spacing w:before="60" w:after="120"/>
    </w:pPr>
    <w:rPr>
      <w:sz w:val="28"/>
    </w:rPr>
  </w:style>
  <w:style w:type="character" w:customStyle="1" w:styleId="OTRNormal0">
    <w:name w:val="OTR_Normal Знак"/>
    <w:link w:val="OTRNormal"/>
    <w:qFormat/>
    <w:rsid w:val="00165BC3"/>
    <w:rPr>
      <w:sz w:val="28"/>
    </w:rPr>
  </w:style>
  <w:style w:type="character" w:customStyle="1" w:styleId="WW8Num4z4">
    <w:name w:val="WW8Num4z4"/>
    <w:rsid w:val="00165BC3"/>
  </w:style>
  <w:style w:type="character" w:customStyle="1" w:styleId="docinfolabel">
    <w:name w:val="docinfolabel"/>
    <w:rsid w:val="00165BC3"/>
  </w:style>
  <w:style w:type="character" w:customStyle="1" w:styleId="z-label">
    <w:name w:val="z-label"/>
    <w:rsid w:val="00165BC3"/>
  </w:style>
  <w:style w:type="paragraph" w:customStyle="1" w:styleId="affffffa">
    <w:name w:val="ЕПБС_Обычный"/>
    <w:basedOn w:val="afc"/>
    <w:rsid w:val="00165BC3"/>
    <w:pPr>
      <w:suppressAutoHyphens/>
      <w:spacing w:before="120" w:after="120" w:line="360" w:lineRule="exact"/>
      <w:ind w:firstLine="357"/>
    </w:pPr>
    <w:rPr>
      <w:sz w:val="28"/>
      <w:szCs w:val="24"/>
      <w:lang w:eastAsia="zh-CN"/>
    </w:rPr>
  </w:style>
  <w:style w:type="character" w:customStyle="1" w:styleId="61">
    <w:name w:val="Заголовок 6 Знак"/>
    <w:aliases w:val="_GOST_6 Знак"/>
    <w:link w:val="60"/>
    <w:rsid w:val="00165BC3"/>
    <w:rPr>
      <w:b/>
      <w:bCs/>
      <w:i/>
      <w:sz w:val="24"/>
      <w:szCs w:val="22"/>
    </w:rPr>
  </w:style>
  <w:style w:type="character" w:customStyle="1" w:styleId="80">
    <w:name w:val="Заголовок 8 Знак"/>
    <w:aliases w:val="Legal Level 1.1.1. Знак"/>
    <w:link w:val="8"/>
    <w:rsid w:val="00165BC3"/>
    <w:rPr>
      <w:i/>
      <w:iCs/>
      <w:sz w:val="24"/>
    </w:rPr>
  </w:style>
  <w:style w:type="character" w:customStyle="1" w:styleId="90">
    <w:name w:val="Заголовок 9 Знак"/>
    <w:aliases w:val="Legal Level 1.1.1.1. Знак,aaa Знак,PIM 9 Знак,Titre 10 Знак"/>
    <w:link w:val="9"/>
    <w:rsid w:val="00165BC3"/>
    <w:rPr>
      <w:rFonts w:ascii="Arial" w:hAnsi="Arial"/>
      <w:sz w:val="22"/>
      <w:szCs w:val="22"/>
    </w:rPr>
  </w:style>
  <w:style w:type="character" w:customStyle="1" w:styleId="1a">
    <w:name w:val="Заголовок 1 Знак"/>
    <w:aliases w:val="_GOST_1 Знак"/>
    <w:link w:val="17"/>
    <w:rsid w:val="00165BC3"/>
    <w:rPr>
      <w:b/>
      <w:caps/>
      <w:sz w:val="32"/>
      <w:szCs w:val="36"/>
    </w:rPr>
  </w:style>
  <w:style w:type="character" w:customStyle="1" w:styleId="2e">
    <w:name w:val="Заголовок 2 Знак"/>
    <w:aliases w:val="_GOST_2 Знак"/>
    <w:link w:val="2a"/>
    <w:rsid w:val="00165BC3"/>
    <w:rPr>
      <w:rFonts w:cs="Arial"/>
      <w:b/>
      <w:bCs/>
      <w:iCs/>
      <w:sz w:val="32"/>
      <w:szCs w:val="32"/>
    </w:rPr>
  </w:style>
  <w:style w:type="character" w:customStyle="1" w:styleId="3b">
    <w:name w:val="Заголовок 3 Знак"/>
    <w:aliases w:val="_GOST_3 Знак"/>
    <w:link w:val="38"/>
    <w:rsid w:val="00165BC3"/>
    <w:rPr>
      <w:rFonts w:cs="Arial"/>
      <w:b/>
      <w:iCs/>
      <w:sz w:val="26"/>
      <w:szCs w:val="26"/>
    </w:rPr>
  </w:style>
  <w:style w:type="character" w:customStyle="1" w:styleId="47">
    <w:name w:val="Заголовок 4 Знак"/>
    <w:aliases w:val="_GOST_4 Знак"/>
    <w:link w:val="45"/>
    <w:rsid w:val="00165BC3"/>
    <w:rPr>
      <w:rFonts w:cs="Arial"/>
      <w:b/>
      <w:iCs/>
      <w:sz w:val="24"/>
      <w:szCs w:val="26"/>
    </w:rPr>
  </w:style>
  <w:style w:type="character" w:customStyle="1" w:styleId="56">
    <w:name w:val="Заголовок 5 Знак"/>
    <w:aliases w:val="_GOST_5 Знак"/>
    <w:link w:val="54"/>
    <w:rsid w:val="00165BC3"/>
    <w:rPr>
      <w:b/>
      <w:bCs/>
      <w:sz w:val="24"/>
      <w:szCs w:val="26"/>
      <w:lang w:eastAsia="ko-KR"/>
    </w:rPr>
  </w:style>
  <w:style w:type="character" w:customStyle="1" w:styleId="70">
    <w:name w:val="Заголовок 7 Знак"/>
    <w:aliases w:val="ITT t7 Знак,PA Appendix Major Знак,7 Знак,req3 Знак,heading 7 Знак,letter list Знак,lettered list Знак,letter list1 Знак,lettered list1 Знак,letter list2 Знак,lettered list2 Знак,letter list11 Знак,lettered list11 Знак,letter list3 Знак"/>
    <w:link w:val="7"/>
    <w:rsid w:val="00165BC3"/>
    <w:rPr>
      <w:sz w:val="24"/>
    </w:rPr>
  </w:style>
  <w:style w:type="paragraph" w:customStyle="1" w:styleId="-11">
    <w:name w:val="Цветной список - Акцент 11"/>
    <w:aliases w:val="Абзац списка для документа"/>
    <w:basedOn w:val="afc"/>
    <w:link w:val="-12"/>
    <w:uiPriority w:val="34"/>
    <w:rsid w:val="00165BC3"/>
    <w:pPr>
      <w:spacing w:before="100" w:beforeAutospacing="1" w:after="100" w:afterAutospacing="1" w:line="288" w:lineRule="auto"/>
      <w:ind w:left="513" w:hanging="360"/>
      <w:contextualSpacing/>
    </w:pPr>
    <w:rPr>
      <w:sz w:val="28"/>
      <w:szCs w:val="24"/>
      <w:lang w:val="en-US"/>
    </w:rPr>
  </w:style>
  <w:style w:type="character" w:customStyle="1" w:styleId="-12">
    <w:name w:val="Цветной список - Акцент 1 Знак"/>
    <w:aliases w:val="Абзац списка для документа Знак"/>
    <w:link w:val="-11"/>
    <w:uiPriority w:val="34"/>
    <w:rsid w:val="00165BC3"/>
    <w:rPr>
      <w:sz w:val="28"/>
      <w:szCs w:val="24"/>
      <w:lang w:val="en-US"/>
    </w:rPr>
  </w:style>
  <w:style w:type="paragraph" w:customStyle="1" w:styleId="1f4">
    <w:name w:val="Заголовок 1 без номера"/>
    <w:basedOn w:val="17"/>
    <w:link w:val="1f5"/>
    <w:rsid w:val="00165BC3"/>
    <w:pPr>
      <w:keepLines/>
      <w:numPr>
        <w:numId w:val="0"/>
      </w:numPr>
      <w:tabs>
        <w:tab w:val="left" w:pos="1"/>
        <w:tab w:val="left" w:pos="284"/>
        <w:tab w:val="left" w:pos="851"/>
        <w:tab w:val="left" w:pos="1418"/>
        <w:tab w:val="left" w:pos="1701"/>
        <w:tab w:val="left" w:pos="1985"/>
      </w:tabs>
      <w:spacing w:after="240"/>
      <w:ind w:firstLine="709"/>
      <w:contextualSpacing w:val="0"/>
      <w:outlineLvl w:val="9"/>
    </w:pPr>
    <w:rPr>
      <w:szCs w:val="28"/>
      <w:lang w:val="en-US"/>
    </w:rPr>
  </w:style>
  <w:style w:type="character" w:customStyle="1" w:styleId="1f5">
    <w:name w:val="Заголовок 1 без номера Знак"/>
    <w:link w:val="1f4"/>
    <w:rsid w:val="00165BC3"/>
    <w:rPr>
      <w:b/>
      <w:caps/>
      <w:sz w:val="32"/>
      <w:szCs w:val="28"/>
      <w:lang w:val="en-US"/>
    </w:rPr>
  </w:style>
  <w:style w:type="character" w:customStyle="1" w:styleId="08">
    <w:name w:val="0 акцент_курсив"/>
    <w:uiPriority w:val="1"/>
    <w:rsid w:val="00165BC3"/>
    <w:rPr>
      <w:rFonts w:ascii="Times New Roman" w:hAnsi="Times New Roman"/>
      <w:i/>
      <w:sz w:val="24"/>
    </w:rPr>
  </w:style>
  <w:style w:type="character" w:customStyle="1" w:styleId="09">
    <w:name w:val="0 акцент_подчеркивание"/>
    <w:uiPriority w:val="1"/>
    <w:rsid w:val="00165BC3"/>
    <w:rPr>
      <w:rFonts w:ascii="Times New Roman" w:hAnsi="Times New Roman"/>
      <w:sz w:val="24"/>
      <w:u w:val="single"/>
    </w:rPr>
  </w:style>
  <w:style w:type="character" w:customStyle="1" w:styleId="0a">
    <w:name w:val="0 акцент_полужирный"/>
    <w:uiPriority w:val="1"/>
    <w:rsid w:val="00165BC3"/>
    <w:rPr>
      <w:rFonts w:ascii="Times New Roman" w:hAnsi="Times New Roman"/>
      <w:b/>
      <w:sz w:val="24"/>
    </w:rPr>
  </w:style>
  <w:style w:type="character" w:customStyle="1" w:styleId="0b">
    <w:name w:val="0 белый фон"/>
    <w:uiPriority w:val="1"/>
    <w:rsid w:val="00165BC3"/>
    <w:rPr>
      <w:rFonts w:ascii="Times New Roman" w:hAnsi="Times New Roman"/>
      <w:color w:val="FFFFFF"/>
      <w:sz w:val="24"/>
    </w:rPr>
  </w:style>
  <w:style w:type="paragraph" w:customStyle="1" w:styleId="0c">
    <w:name w:val="0 Заголовок (как Аннотация)"/>
    <w:next w:val="afc"/>
    <w:uiPriority w:val="1"/>
    <w:rsid w:val="00165BC3"/>
    <w:pPr>
      <w:pageBreakBefore/>
      <w:spacing w:line="360" w:lineRule="auto"/>
      <w:jc w:val="center"/>
    </w:pPr>
    <w:rPr>
      <w:b/>
      <w:color w:val="000000"/>
      <w:sz w:val="32"/>
      <w:szCs w:val="24"/>
    </w:rPr>
  </w:style>
  <w:style w:type="paragraph" w:customStyle="1" w:styleId="0d">
    <w:name w:val="0 Заголовок (как Перечень)"/>
    <w:next w:val="afc"/>
    <w:uiPriority w:val="1"/>
    <w:rsid w:val="00165BC3"/>
    <w:pPr>
      <w:pageBreakBefore/>
      <w:spacing w:line="360" w:lineRule="auto"/>
      <w:jc w:val="center"/>
      <w:outlineLvl w:val="0"/>
    </w:pPr>
    <w:rPr>
      <w:b/>
      <w:color w:val="000000"/>
      <w:sz w:val="32"/>
      <w:szCs w:val="24"/>
    </w:rPr>
  </w:style>
  <w:style w:type="paragraph" w:customStyle="1" w:styleId="014">
    <w:name w:val="0 Заголовок 1 ур"/>
    <w:next w:val="afc"/>
    <w:qFormat/>
    <w:rsid w:val="00165BC3"/>
    <w:pPr>
      <w:keepNext/>
      <w:keepLines/>
      <w:pageBreakBefore/>
      <w:tabs>
        <w:tab w:val="left" w:pos="1418"/>
      </w:tabs>
      <w:spacing w:line="360" w:lineRule="auto"/>
      <w:jc w:val="both"/>
      <w:outlineLvl w:val="0"/>
    </w:pPr>
    <w:rPr>
      <w:b/>
      <w:color w:val="000000"/>
      <w:sz w:val="32"/>
      <w:szCs w:val="24"/>
    </w:rPr>
  </w:style>
  <w:style w:type="paragraph" w:customStyle="1" w:styleId="023">
    <w:name w:val="0 Заголовок 2 ур"/>
    <w:next w:val="afc"/>
    <w:rsid w:val="00165BC3"/>
    <w:pPr>
      <w:keepNext/>
      <w:keepLines/>
      <w:tabs>
        <w:tab w:val="left" w:pos="1418"/>
      </w:tabs>
      <w:spacing w:before="120" w:line="360" w:lineRule="auto"/>
      <w:jc w:val="both"/>
      <w:outlineLvl w:val="1"/>
    </w:pPr>
    <w:rPr>
      <w:b/>
      <w:color w:val="000000"/>
      <w:sz w:val="28"/>
      <w:szCs w:val="24"/>
    </w:rPr>
  </w:style>
  <w:style w:type="paragraph" w:customStyle="1" w:styleId="032">
    <w:name w:val="0 Заголовок 3 ур"/>
    <w:next w:val="afc"/>
    <w:rsid w:val="00165BC3"/>
    <w:pPr>
      <w:keepLines/>
      <w:tabs>
        <w:tab w:val="left" w:pos="1418"/>
        <w:tab w:val="left" w:pos="1843"/>
      </w:tabs>
      <w:spacing w:before="120" w:line="360" w:lineRule="auto"/>
      <w:jc w:val="both"/>
      <w:outlineLvl w:val="2"/>
    </w:pPr>
    <w:rPr>
      <w:b/>
      <w:color w:val="000000"/>
      <w:sz w:val="28"/>
      <w:szCs w:val="24"/>
    </w:rPr>
  </w:style>
  <w:style w:type="paragraph" w:customStyle="1" w:styleId="041">
    <w:name w:val="0 Заголовок 4 ур"/>
    <w:next w:val="afc"/>
    <w:rsid w:val="00165BC3"/>
    <w:pPr>
      <w:keepNext/>
      <w:keepLines/>
      <w:tabs>
        <w:tab w:val="num" w:pos="709"/>
        <w:tab w:val="left" w:pos="1843"/>
        <w:tab w:val="left" w:pos="2126"/>
      </w:tabs>
      <w:spacing w:before="120" w:line="360" w:lineRule="auto"/>
      <w:ind w:left="709"/>
      <w:jc w:val="both"/>
      <w:outlineLvl w:val="3"/>
    </w:pPr>
    <w:rPr>
      <w:color w:val="000000"/>
      <w:sz w:val="28"/>
      <w:szCs w:val="24"/>
    </w:rPr>
  </w:style>
  <w:style w:type="paragraph" w:customStyle="1" w:styleId="042">
    <w:name w:val="0 Заголовок 4 ур не нумер"/>
    <w:basedOn w:val="041"/>
    <w:next w:val="afc"/>
    <w:rsid w:val="00165BC3"/>
    <w:pPr>
      <w:tabs>
        <w:tab w:val="clear" w:pos="709"/>
      </w:tabs>
      <w:ind w:left="0"/>
      <w:outlineLvl w:val="9"/>
    </w:pPr>
  </w:style>
  <w:style w:type="paragraph" w:customStyle="1" w:styleId="051">
    <w:name w:val="0 Заголовок 5 ур (не по ГОСТ)"/>
    <w:next w:val="afc"/>
    <w:rsid w:val="00165BC3"/>
    <w:pPr>
      <w:keepNext/>
      <w:keepLines/>
      <w:tabs>
        <w:tab w:val="left" w:pos="1843"/>
        <w:tab w:val="left" w:pos="2126"/>
        <w:tab w:val="left" w:pos="2410"/>
      </w:tabs>
      <w:spacing w:before="120" w:line="360" w:lineRule="auto"/>
    </w:pPr>
    <w:rPr>
      <w:b/>
      <w:color w:val="000000"/>
      <w:sz w:val="24"/>
      <w:szCs w:val="24"/>
    </w:rPr>
  </w:style>
  <w:style w:type="paragraph" w:customStyle="1" w:styleId="061">
    <w:name w:val="0 Заголовок 6 ур (не по ГОСТ)"/>
    <w:next w:val="afc"/>
    <w:rsid w:val="00165BC3"/>
    <w:pPr>
      <w:keepNext/>
      <w:keepLines/>
      <w:tabs>
        <w:tab w:val="left" w:pos="1843"/>
        <w:tab w:val="left" w:pos="2126"/>
        <w:tab w:val="left" w:pos="2410"/>
      </w:tabs>
      <w:spacing w:before="120" w:line="360" w:lineRule="auto"/>
    </w:pPr>
    <w:rPr>
      <w:b/>
      <w:color w:val="000000"/>
      <w:sz w:val="24"/>
      <w:szCs w:val="24"/>
    </w:rPr>
  </w:style>
  <w:style w:type="character" w:customStyle="1" w:styleId="0e">
    <w:name w:val="0 Надстрочный текст"/>
    <w:uiPriority w:val="1"/>
    <w:rsid w:val="00165BC3"/>
    <w:rPr>
      <w:rFonts w:ascii="Times New Roman" w:hAnsi="Times New Roman"/>
      <w:sz w:val="24"/>
      <w:vertAlign w:val="superscript"/>
    </w:rPr>
  </w:style>
  <w:style w:type="paragraph" w:customStyle="1" w:styleId="0f">
    <w:name w:val="0 Основной текст"/>
    <w:link w:val="0f0"/>
    <w:uiPriority w:val="99"/>
    <w:qFormat/>
    <w:rsid w:val="00165BC3"/>
    <w:pPr>
      <w:spacing w:before="120" w:line="360" w:lineRule="auto"/>
      <w:ind w:firstLine="709"/>
      <w:contextualSpacing/>
      <w:jc w:val="both"/>
    </w:pPr>
    <w:rPr>
      <w:color w:val="000000"/>
      <w:sz w:val="28"/>
      <w:szCs w:val="24"/>
    </w:rPr>
  </w:style>
  <w:style w:type="paragraph" w:customStyle="1" w:styleId="012">
    <w:name w:val="0 Прил Заголовок 1 ур"/>
    <w:next w:val="0f"/>
    <w:rsid w:val="00165BC3"/>
    <w:pPr>
      <w:pageBreakBefore/>
      <w:numPr>
        <w:numId w:val="34"/>
      </w:numPr>
      <w:spacing w:line="360" w:lineRule="auto"/>
      <w:jc w:val="center"/>
      <w:outlineLvl w:val="0"/>
    </w:pPr>
    <w:rPr>
      <w:b/>
      <w:color w:val="000000"/>
      <w:sz w:val="32"/>
      <w:szCs w:val="24"/>
    </w:rPr>
  </w:style>
  <w:style w:type="paragraph" w:customStyle="1" w:styleId="020">
    <w:name w:val="0 Прил Заголовок 2 ур"/>
    <w:next w:val="0f"/>
    <w:rsid w:val="00165BC3"/>
    <w:pPr>
      <w:numPr>
        <w:ilvl w:val="1"/>
        <w:numId w:val="34"/>
      </w:numPr>
      <w:tabs>
        <w:tab w:val="left" w:pos="1418"/>
      </w:tabs>
      <w:spacing w:before="120" w:line="360" w:lineRule="auto"/>
      <w:outlineLvl w:val="1"/>
    </w:pPr>
    <w:rPr>
      <w:b/>
      <w:color w:val="000000"/>
      <w:sz w:val="28"/>
      <w:szCs w:val="24"/>
    </w:rPr>
  </w:style>
  <w:style w:type="paragraph" w:customStyle="1" w:styleId="030">
    <w:name w:val="0 Прил Заголовок 3 ур"/>
    <w:basedOn w:val="020"/>
    <w:next w:val="afc"/>
    <w:rsid w:val="00165BC3"/>
    <w:pPr>
      <w:numPr>
        <w:ilvl w:val="2"/>
      </w:numPr>
      <w:tabs>
        <w:tab w:val="left" w:pos="1843"/>
      </w:tabs>
      <w:outlineLvl w:val="2"/>
    </w:pPr>
    <w:rPr>
      <w:sz w:val="24"/>
    </w:rPr>
  </w:style>
  <w:style w:type="paragraph" w:customStyle="1" w:styleId="040">
    <w:name w:val="0 Прил Заголовок 4 ур"/>
    <w:next w:val="0f"/>
    <w:rsid w:val="00165BC3"/>
    <w:pPr>
      <w:numPr>
        <w:ilvl w:val="3"/>
        <w:numId w:val="34"/>
      </w:numPr>
      <w:tabs>
        <w:tab w:val="left" w:pos="1843"/>
        <w:tab w:val="left" w:pos="2126"/>
      </w:tabs>
      <w:spacing w:before="120"/>
      <w:outlineLvl w:val="3"/>
    </w:pPr>
    <w:rPr>
      <w:b/>
      <w:color w:val="000000"/>
      <w:sz w:val="24"/>
      <w:szCs w:val="24"/>
    </w:rPr>
  </w:style>
  <w:style w:type="paragraph" w:customStyle="1" w:styleId="050">
    <w:name w:val="0 Прил Заголовок 5 ур (не по ГОСТ)"/>
    <w:next w:val="0f"/>
    <w:rsid w:val="00165BC3"/>
    <w:pPr>
      <w:keepNext/>
      <w:keepLines/>
      <w:numPr>
        <w:ilvl w:val="4"/>
        <w:numId w:val="34"/>
      </w:numPr>
      <w:tabs>
        <w:tab w:val="left" w:pos="2126"/>
      </w:tabs>
      <w:spacing w:before="120" w:line="360" w:lineRule="auto"/>
      <w:outlineLvl w:val="4"/>
    </w:pPr>
    <w:rPr>
      <w:b/>
      <w:color w:val="000000"/>
      <w:sz w:val="24"/>
      <w:szCs w:val="24"/>
    </w:rPr>
  </w:style>
  <w:style w:type="paragraph" w:customStyle="1" w:styleId="060">
    <w:name w:val="0 Прил Заголовок 6 ур (не по ГОСТ)"/>
    <w:next w:val="0f"/>
    <w:rsid w:val="00165BC3"/>
    <w:pPr>
      <w:keepNext/>
      <w:keepLines/>
      <w:numPr>
        <w:ilvl w:val="5"/>
        <w:numId w:val="34"/>
      </w:numPr>
      <w:tabs>
        <w:tab w:val="left" w:pos="2126"/>
      </w:tabs>
      <w:spacing w:before="120" w:line="360" w:lineRule="auto"/>
      <w:outlineLvl w:val="5"/>
    </w:pPr>
    <w:rPr>
      <w:b/>
      <w:color w:val="000000"/>
      <w:sz w:val="24"/>
      <w:szCs w:val="24"/>
    </w:rPr>
  </w:style>
  <w:style w:type="paragraph" w:customStyle="1" w:styleId="0f1">
    <w:name w:val="0 Рисунок  Тело"/>
    <w:next w:val="afc"/>
    <w:rsid w:val="00165BC3"/>
    <w:pPr>
      <w:keepNext/>
      <w:spacing w:before="120"/>
      <w:jc w:val="center"/>
    </w:pPr>
    <w:rPr>
      <w:color w:val="000000"/>
      <w:sz w:val="24"/>
      <w:szCs w:val="24"/>
    </w:rPr>
  </w:style>
  <w:style w:type="paragraph" w:customStyle="1" w:styleId="0f2">
    <w:name w:val="0 Рисунок Подпись"/>
    <w:next w:val="0f"/>
    <w:rsid w:val="00165BC3"/>
    <w:pPr>
      <w:spacing w:after="240"/>
      <w:contextualSpacing/>
      <w:jc w:val="center"/>
    </w:pPr>
    <w:rPr>
      <w:noProof/>
      <w:color w:val="000000"/>
      <w:sz w:val="24"/>
      <w:szCs w:val="24"/>
    </w:rPr>
  </w:style>
  <w:style w:type="paragraph" w:customStyle="1" w:styleId="010">
    <w:name w:val="0 Список 1 ур"/>
    <w:uiPriority w:val="99"/>
    <w:qFormat/>
    <w:rsid w:val="00165BC3"/>
    <w:pPr>
      <w:numPr>
        <w:numId w:val="35"/>
      </w:numPr>
      <w:spacing w:line="360" w:lineRule="auto"/>
      <w:jc w:val="both"/>
    </w:pPr>
    <w:rPr>
      <w:color w:val="000000"/>
      <w:sz w:val="28"/>
      <w:szCs w:val="24"/>
    </w:rPr>
  </w:style>
  <w:style w:type="paragraph" w:customStyle="1" w:styleId="02">
    <w:name w:val="0 Список 2 ур"/>
    <w:uiPriority w:val="99"/>
    <w:qFormat/>
    <w:rsid w:val="00165BC3"/>
    <w:pPr>
      <w:numPr>
        <w:ilvl w:val="1"/>
        <w:numId w:val="35"/>
      </w:numPr>
      <w:spacing w:line="360" w:lineRule="auto"/>
      <w:jc w:val="both"/>
    </w:pPr>
    <w:rPr>
      <w:color w:val="000000"/>
      <w:sz w:val="24"/>
      <w:szCs w:val="24"/>
    </w:rPr>
  </w:style>
  <w:style w:type="paragraph" w:customStyle="1" w:styleId="03">
    <w:name w:val="0 Список 3 ур"/>
    <w:uiPriority w:val="99"/>
    <w:qFormat/>
    <w:rsid w:val="00165BC3"/>
    <w:pPr>
      <w:numPr>
        <w:ilvl w:val="2"/>
        <w:numId w:val="35"/>
      </w:numPr>
      <w:spacing w:line="360" w:lineRule="auto"/>
      <w:jc w:val="both"/>
    </w:pPr>
    <w:rPr>
      <w:color w:val="000000"/>
      <w:sz w:val="24"/>
      <w:szCs w:val="24"/>
    </w:rPr>
  </w:style>
  <w:style w:type="paragraph" w:customStyle="1" w:styleId="04">
    <w:name w:val="0 Список 4 ур"/>
    <w:uiPriority w:val="99"/>
    <w:qFormat/>
    <w:rsid w:val="00165BC3"/>
    <w:pPr>
      <w:numPr>
        <w:ilvl w:val="3"/>
        <w:numId w:val="35"/>
      </w:numPr>
      <w:spacing w:line="360" w:lineRule="auto"/>
      <w:jc w:val="both"/>
    </w:pPr>
    <w:rPr>
      <w:color w:val="000000"/>
      <w:sz w:val="24"/>
      <w:szCs w:val="24"/>
    </w:rPr>
  </w:style>
  <w:style w:type="paragraph" w:customStyle="1" w:styleId="05">
    <w:name w:val="0 Список 5 ур"/>
    <w:uiPriority w:val="99"/>
    <w:qFormat/>
    <w:rsid w:val="00165BC3"/>
    <w:pPr>
      <w:numPr>
        <w:ilvl w:val="4"/>
        <w:numId w:val="35"/>
      </w:numPr>
      <w:spacing w:line="360" w:lineRule="auto"/>
      <w:jc w:val="both"/>
    </w:pPr>
    <w:rPr>
      <w:color w:val="000000"/>
      <w:sz w:val="24"/>
      <w:szCs w:val="24"/>
    </w:rPr>
  </w:style>
  <w:style w:type="paragraph" w:customStyle="1" w:styleId="06">
    <w:name w:val="0 Список 6 ур"/>
    <w:uiPriority w:val="99"/>
    <w:qFormat/>
    <w:rsid w:val="00165BC3"/>
    <w:pPr>
      <w:numPr>
        <w:ilvl w:val="5"/>
        <w:numId w:val="35"/>
      </w:numPr>
      <w:spacing w:line="360" w:lineRule="auto"/>
      <w:jc w:val="both"/>
    </w:pPr>
    <w:rPr>
      <w:color w:val="000000"/>
      <w:sz w:val="24"/>
      <w:szCs w:val="24"/>
    </w:rPr>
  </w:style>
  <w:style w:type="paragraph" w:customStyle="1" w:styleId="070">
    <w:name w:val="0 Список 7 ур"/>
    <w:basedOn w:val="06"/>
    <w:rsid w:val="00165BC3"/>
    <w:pPr>
      <w:numPr>
        <w:ilvl w:val="0"/>
        <w:numId w:val="0"/>
      </w:numPr>
    </w:pPr>
  </w:style>
  <w:style w:type="paragraph" w:customStyle="1" w:styleId="080">
    <w:name w:val="0 Список 8 ур"/>
    <w:basedOn w:val="070"/>
    <w:rsid w:val="00165BC3"/>
  </w:style>
  <w:style w:type="paragraph" w:customStyle="1" w:styleId="013">
    <w:name w:val="0 Список без нумер 1 ур"/>
    <w:uiPriority w:val="99"/>
    <w:qFormat/>
    <w:rsid w:val="00165BC3"/>
    <w:pPr>
      <w:numPr>
        <w:numId w:val="36"/>
      </w:numPr>
      <w:spacing w:line="360" w:lineRule="auto"/>
      <w:jc w:val="both"/>
    </w:pPr>
    <w:rPr>
      <w:color w:val="000000"/>
      <w:sz w:val="28"/>
      <w:szCs w:val="24"/>
    </w:rPr>
  </w:style>
  <w:style w:type="paragraph" w:customStyle="1" w:styleId="022">
    <w:name w:val="0 Список без нумер 2 ур"/>
    <w:uiPriority w:val="99"/>
    <w:qFormat/>
    <w:rsid w:val="00165BC3"/>
    <w:pPr>
      <w:numPr>
        <w:ilvl w:val="1"/>
        <w:numId w:val="36"/>
      </w:numPr>
      <w:spacing w:line="360" w:lineRule="auto"/>
      <w:jc w:val="both"/>
    </w:pPr>
    <w:rPr>
      <w:color w:val="000000"/>
      <w:sz w:val="24"/>
      <w:szCs w:val="24"/>
    </w:rPr>
  </w:style>
  <w:style w:type="paragraph" w:customStyle="1" w:styleId="031">
    <w:name w:val="0 Список без нумер 3 ур"/>
    <w:uiPriority w:val="99"/>
    <w:qFormat/>
    <w:rsid w:val="00165BC3"/>
    <w:pPr>
      <w:numPr>
        <w:ilvl w:val="2"/>
        <w:numId w:val="36"/>
      </w:numPr>
      <w:spacing w:line="360" w:lineRule="auto"/>
      <w:jc w:val="both"/>
    </w:pPr>
    <w:rPr>
      <w:color w:val="000000"/>
      <w:sz w:val="24"/>
      <w:szCs w:val="24"/>
    </w:rPr>
  </w:style>
  <w:style w:type="table" w:customStyle="1" w:styleId="015">
    <w:name w:val="0 таблица 1"/>
    <w:basedOn w:val="afffffd"/>
    <w:uiPriority w:val="99"/>
    <w:rsid w:val="00165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rPr>
        <w:rFonts w:ascii="Times New Roman" w:hAnsi="Times New Roman"/>
        <w:b/>
        <w:sz w:val="20"/>
      </w:rPr>
    </w:tblStylePr>
  </w:style>
  <w:style w:type="paragraph" w:customStyle="1" w:styleId="0150">
    <w:name w:val="0 Таблица Заголовок графы_1.5"/>
    <w:rsid w:val="00165BC3"/>
    <w:pPr>
      <w:spacing w:before="120" w:line="360" w:lineRule="auto"/>
      <w:jc w:val="center"/>
    </w:pPr>
    <w:rPr>
      <w:b/>
      <w:color w:val="000000"/>
      <w:sz w:val="24"/>
      <w:szCs w:val="24"/>
    </w:rPr>
  </w:style>
  <w:style w:type="paragraph" w:customStyle="1" w:styleId="016">
    <w:name w:val="0 Таблица заголовок графы_1"/>
    <w:basedOn w:val="0150"/>
    <w:uiPriority w:val="99"/>
    <w:rsid w:val="00165BC3"/>
    <w:pPr>
      <w:spacing w:line="240" w:lineRule="auto"/>
    </w:pPr>
    <w:rPr>
      <w:sz w:val="20"/>
    </w:rPr>
  </w:style>
  <w:style w:type="paragraph" w:customStyle="1" w:styleId="0151">
    <w:name w:val="0 Таблица Заголовок строки_1.5"/>
    <w:rsid w:val="00165BC3"/>
    <w:pPr>
      <w:spacing w:before="120" w:line="360" w:lineRule="auto"/>
    </w:pPr>
    <w:rPr>
      <w:b/>
      <w:color w:val="000000"/>
      <w:sz w:val="24"/>
      <w:szCs w:val="24"/>
    </w:rPr>
  </w:style>
  <w:style w:type="paragraph" w:customStyle="1" w:styleId="017">
    <w:name w:val="0 Таблица Заголовок строки_1"/>
    <w:basedOn w:val="0151"/>
    <w:rsid w:val="00165BC3"/>
    <w:pPr>
      <w:spacing w:line="240" w:lineRule="auto"/>
    </w:pPr>
  </w:style>
  <w:style w:type="paragraph" w:customStyle="1" w:styleId="0f3">
    <w:name w:val="0 Таблица Подпись"/>
    <w:rsid w:val="00165BC3"/>
    <w:pPr>
      <w:keepNext/>
      <w:spacing w:before="240"/>
      <w:contextualSpacing/>
    </w:pPr>
    <w:rPr>
      <w:color w:val="000000"/>
      <w:sz w:val="24"/>
      <w:szCs w:val="24"/>
    </w:rPr>
  </w:style>
  <w:style w:type="numbering" w:customStyle="1" w:styleId="01">
    <w:name w:val="0 Таблица Список 1"/>
    <w:basedOn w:val="aff"/>
    <w:uiPriority w:val="99"/>
    <w:rsid w:val="00165BC3"/>
    <w:pPr>
      <w:numPr>
        <w:numId w:val="37"/>
      </w:numPr>
    </w:pPr>
  </w:style>
  <w:style w:type="paragraph" w:customStyle="1" w:styleId="0115">
    <w:name w:val="0 Таблица Список 1 ур_1.5"/>
    <w:basedOn w:val="010"/>
    <w:rsid w:val="00165BC3"/>
    <w:pPr>
      <w:numPr>
        <w:numId w:val="39"/>
      </w:numPr>
      <w:contextualSpacing/>
    </w:pPr>
  </w:style>
  <w:style w:type="paragraph" w:customStyle="1" w:styleId="011">
    <w:name w:val="0 Таблица Список 1 ур_1"/>
    <w:basedOn w:val="0115"/>
    <w:uiPriority w:val="1"/>
    <w:rsid w:val="00165BC3"/>
    <w:pPr>
      <w:numPr>
        <w:numId w:val="38"/>
      </w:numPr>
      <w:tabs>
        <w:tab w:val="left" w:pos="567"/>
      </w:tabs>
      <w:spacing w:line="240" w:lineRule="auto"/>
    </w:pPr>
    <w:rPr>
      <w:sz w:val="20"/>
    </w:rPr>
  </w:style>
  <w:style w:type="paragraph" w:customStyle="1" w:styleId="0215">
    <w:name w:val="0 Таблица Список 2 ур_1.5"/>
    <w:basedOn w:val="02"/>
    <w:rsid w:val="00165BC3"/>
    <w:pPr>
      <w:numPr>
        <w:numId w:val="39"/>
      </w:numPr>
    </w:pPr>
  </w:style>
  <w:style w:type="paragraph" w:customStyle="1" w:styleId="021">
    <w:name w:val="0 Таблица Список 2 ур_1"/>
    <w:basedOn w:val="0215"/>
    <w:rsid w:val="00165BC3"/>
    <w:pPr>
      <w:numPr>
        <w:ilvl w:val="0"/>
        <w:numId w:val="40"/>
      </w:numPr>
      <w:tabs>
        <w:tab w:val="left" w:pos="567"/>
      </w:tabs>
      <w:spacing w:line="240" w:lineRule="auto"/>
    </w:pPr>
    <w:rPr>
      <w:sz w:val="20"/>
    </w:rPr>
  </w:style>
  <w:style w:type="paragraph" w:customStyle="1" w:styleId="018">
    <w:name w:val="0 Таблица Текст_1"/>
    <w:basedOn w:val="afc"/>
    <w:uiPriority w:val="99"/>
    <w:qFormat/>
    <w:rsid w:val="00165BC3"/>
    <w:pPr>
      <w:spacing w:before="120" w:after="120"/>
    </w:pPr>
    <w:rPr>
      <w:color w:val="000000"/>
      <w:szCs w:val="24"/>
      <w:lang w:val="en-US"/>
    </w:rPr>
  </w:style>
  <w:style w:type="paragraph" w:customStyle="1" w:styleId="0152">
    <w:name w:val="0 Таблица Текст_1.5"/>
    <w:rsid w:val="00165BC3"/>
    <w:pPr>
      <w:spacing w:before="120" w:line="360" w:lineRule="auto"/>
      <w:jc w:val="both"/>
    </w:pPr>
    <w:rPr>
      <w:color w:val="000000"/>
      <w:sz w:val="24"/>
      <w:szCs w:val="24"/>
    </w:rPr>
  </w:style>
  <w:style w:type="paragraph" w:customStyle="1" w:styleId="0f4">
    <w:name w:val="0 Текст сноски"/>
    <w:basedOn w:val="afff0"/>
    <w:rsid w:val="00165BC3"/>
    <w:pPr>
      <w:spacing w:before="120" w:after="120"/>
      <w:ind w:left="850"/>
      <w:jc w:val="both"/>
    </w:pPr>
  </w:style>
  <w:style w:type="numbering" w:customStyle="1" w:styleId="0">
    <w:name w:val="0 Тест список"/>
    <w:rsid w:val="00165BC3"/>
    <w:pPr>
      <w:numPr>
        <w:numId w:val="41"/>
      </w:numPr>
    </w:pPr>
  </w:style>
  <w:style w:type="paragraph" w:customStyle="1" w:styleId="0f5">
    <w:name w:val="0 Титул"/>
    <w:qFormat/>
    <w:rsid w:val="00165BC3"/>
    <w:pPr>
      <w:spacing w:line="360" w:lineRule="auto"/>
    </w:pPr>
    <w:rPr>
      <w:sz w:val="24"/>
      <w:szCs w:val="24"/>
    </w:rPr>
  </w:style>
  <w:style w:type="paragraph" w:customStyle="1" w:styleId="0-">
    <w:name w:val="0 Титул - наименование документа"/>
    <w:basedOn w:val="0f5"/>
    <w:rsid w:val="00165BC3"/>
    <w:pPr>
      <w:jc w:val="center"/>
    </w:pPr>
    <w:rPr>
      <w:caps/>
      <w:sz w:val="28"/>
      <w:szCs w:val="20"/>
    </w:rPr>
  </w:style>
  <w:style w:type="paragraph" w:customStyle="1" w:styleId="0-0">
    <w:name w:val="0 Титул - Наименование организации и системы"/>
    <w:basedOn w:val="0f5"/>
    <w:rsid w:val="00165BC3"/>
    <w:pPr>
      <w:jc w:val="center"/>
    </w:pPr>
    <w:rPr>
      <w:b/>
      <w:bCs/>
      <w:caps/>
      <w:szCs w:val="20"/>
    </w:rPr>
  </w:style>
  <w:style w:type="paragraph" w:customStyle="1" w:styleId="0-1">
    <w:name w:val="0 Титул - утвержаю"/>
    <w:aliases w:val="согласовано"/>
    <w:basedOn w:val="0f5"/>
    <w:rsid w:val="00165BC3"/>
    <w:rPr>
      <w:b/>
      <w:bCs/>
    </w:rPr>
  </w:style>
  <w:style w:type="paragraph" w:customStyle="1" w:styleId="0-2">
    <w:name w:val="0 Титул - шифр"/>
    <w:aliases w:val="код,год и листаж"/>
    <w:basedOn w:val="0f5"/>
    <w:rsid w:val="00165BC3"/>
    <w:pPr>
      <w:jc w:val="center"/>
    </w:pPr>
    <w:rPr>
      <w:szCs w:val="20"/>
    </w:rPr>
  </w:style>
  <w:style w:type="paragraph" w:customStyle="1" w:styleId="ac">
    <w:name w:val="Многоуровневый_список"/>
    <w:basedOn w:val="afc"/>
    <w:link w:val="affffffb"/>
    <w:qFormat/>
    <w:rsid w:val="00165BC3"/>
    <w:pPr>
      <w:numPr>
        <w:numId w:val="43"/>
      </w:numPr>
      <w:spacing w:before="120" w:after="120" w:line="276" w:lineRule="auto"/>
      <w:contextualSpacing/>
    </w:pPr>
    <w:rPr>
      <w:sz w:val="28"/>
    </w:rPr>
  </w:style>
  <w:style w:type="paragraph" w:customStyle="1" w:styleId="a6">
    <w:name w:val="Маркированный абзац"/>
    <w:basedOn w:val="afc"/>
    <w:link w:val="affffffc"/>
    <w:qFormat/>
    <w:rsid w:val="00165BC3"/>
    <w:pPr>
      <w:numPr>
        <w:numId w:val="42"/>
      </w:numPr>
      <w:spacing w:before="120" w:after="60" w:line="276" w:lineRule="auto"/>
      <w:contextualSpacing/>
    </w:pPr>
    <w:rPr>
      <w:sz w:val="28"/>
    </w:rPr>
  </w:style>
  <w:style w:type="character" w:customStyle="1" w:styleId="affffffc">
    <w:name w:val="Маркированный абзац Знак"/>
    <w:link w:val="a6"/>
    <w:locked/>
    <w:rsid w:val="00165BC3"/>
    <w:rPr>
      <w:sz w:val="28"/>
    </w:rPr>
  </w:style>
  <w:style w:type="character" w:customStyle="1" w:styleId="affffffb">
    <w:name w:val="Многоуровневый_список Знак"/>
    <w:link w:val="ac"/>
    <w:locked/>
    <w:rsid w:val="00165BC3"/>
    <w:rPr>
      <w:sz w:val="28"/>
    </w:rPr>
  </w:style>
  <w:style w:type="paragraph" w:customStyle="1" w:styleId="ibscontenttitle">
    <w:name w:val="ibs_content_title"/>
    <w:rsid w:val="00165BC3"/>
    <w:pPr>
      <w:spacing w:before="240" w:after="240"/>
      <w:jc w:val="center"/>
    </w:pPr>
    <w:rPr>
      <w:rFonts w:eastAsia="MS Mincho"/>
      <w:b/>
      <w:bCs/>
      <w:sz w:val="28"/>
      <w:lang w:eastAsia="ja-JP"/>
    </w:rPr>
  </w:style>
  <w:style w:type="character" w:customStyle="1" w:styleId="HTML2">
    <w:name w:val="Стандартный HTML Знак"/>
    <w:link w:val="HTML1"/>
    <w:rsid w:val="00165BC3"/>
    <w:rPr>
      <w:rFonts w:ascii="Courier New" w:hAnsi="Courier New" w:cs="Courier New"/>
    </w:rPr>
  </w:style>
  <w:style w:type="paragraph" w:customStyle="1" w:styleId="affffffd">
    <w:name w:val="обычный текст"/>
    <w:basedOn w:val="afc"/>
    <w:link w:val="affffffe"/>
    <w:qFormat/>
    <w:rsid w:val="00165BC3"/>
    <w:pPr>
      <w:spacing w:before="120" w:after="120" w:line="276" w:lineRule="auto"/>
      <w:ind w:firstLine="709"/>
    </w:pPr>
    <w:rPr>
      <w:sz w:val="28"/>
      <w:szCs w:val="28"/>
    </w:rPr>
  </w:style>
  <w:style w:type="character" w:customStyle="1" w:styleId="affffffe">
    <w:name w:val="обычный текст Знак"/>
    <w:link w:val="affffffd"/>
    <w:rsid w:val="00165BC3"/>
    <w:rPr>
      <w:sz w:val="28"/>
      <w:szCs w:val="28"/>
    </w:rPr>
  </w:style>
  <w:style w:type="paragraph" w:customStyle="1" w:styleId="1f6">
    <w:name w:val="Заг 1 АННОТАЦИЯ"/>
    <w:basedOn w:val="afc"/>
    <w:next w:val="afc"/>
    <w:rsid w:val="00165BC3"/>
    <w:pPr>
      <w:pageBreakBefore/>
      <w:spacing w:before="120" w:after="60"/>
      <w:jc w:val="center"/>
    </w:pPr>
    <w:rPr>
      <w:rFonts w:ascii="Arial" w:hAnsi="Arial"/>
      <w:b/>
      <w:caps/>
      <w:kern w:val="28"/>
      <w:szCs w:val="24"/>
    </w:rPr>
  </w:style>
  <w:style w:type="character" w:customStyle="1" w:styleId="affc">
    <w:name w:val="Текст выноски Знак"/>
    <w:link w:val="affb"/>
    <w:rsid w:val="00165BC3"/>
    <w:rPr>
      <w:rFonts w:ascii="Tahoma" w:hAnsi="Tahoma" w:cs="Tahoma"/>
      <w:sz w:val="16"/>
      <w:szCs w:val="16"/>
    </w:rPr>
  </w:style>
  <w:style w:type="character" w:customStyle="1" w:styleId="EBListmark11">
    <w:name w:val="_EB_List_mark1 Знак Знак"/>
    <w:semiHidden/>
    <w:rsid w:val="00165BC3"/>
    <w:rPr>
      <w:snapToGrid w:val="0"/>
      <w:sz w:val="24"/>
      <w:szCs w:val="22"/>
      <w:lang w:val="en-US"/>
    </w:rPr>
  </w:style>
  <w:style w:type="paragraph" w:customStyle="1" w:styleId="0410">
    <w:name w:val="0 Заголовок 4 ур1"/>
    <w:next w:val="afc"/>
    <w:rsid w:val="00165BC3"/>
    <w:pPr>
      <w:keepNext/>
      <w:keepLines/>
      <w:tabs>
        <w:tab w:val="left" w:pos="1843"/>
        <w:tab w:val="left" w:pos="2126"/>
      </w:tabs>
      <w:spacing w:before="120" w:line="360" w:lineRule="auto"/>
      <w:jc w:val="both"/>
      <w:outlineLvl w:val="3"/>
    </w:pPr>
    <w:rPr>
      <w:color w:val="000000"/>
      <w:sz w:val="28"/>
      <w:szCs w:val="24"/>
    </w:rPr>
  </w:style>
  <w:style w:type="character" w:customStyle="1" w:styleId="affe">
    <w:name w:val="Тема примечания Знак"/>
    <w:link w:val="affd"/>
    <w:semiHidden/>
    <w:rsid w:val="00165BC3"/>
    <w:rPr>
      <w:b/>
      <w:bCs/>
    </w:rPr>
  </w:style>
  <w:style w:type="paragraph" w:customStyle="1" w:styleId="CharCharCharCharCharCharCharChar">
    <w:name w:val="Знак Знак Знак Char Char Знак Знак Char Char Знак Знак Char Char Знак Знак Char Char"/>
    <w:basedOn w:val="afc"/>
    <w:autoRedefine/>
    <w:rsid w:val="00165BC3"/>
    <w:pPr>
      <w:spacing w:before="120" w:after="160" w:line="240" w:lineRule="exact"/>
    </w:pPr>
    <w:rPr>
      <w:rFonts w:ascii="Arial" w:hAnsi="Arial"/>
      <w:sz w:val="28"/>
      <w:lang w:val="en-US" w:eastAsia="en-US"/>
    </w:rPr>
  </w:style>
  <w:style w:type="paragraph" w:styleId="afffffff">
    <w:name w:val="TOC Heading"/>
    <w:basedOn w:val="17"/>
    <w:next w:val="afc"/>
    <w:uiPriority w:val="39"/>
    <w:qFormat/>
    <w:rsid w:val="00165BC3"/>
    <w:pPr>
      <w:keepLines/>
      <w:numPr>
        <w:numId w:val="0"/>
      </w:numPr>
      <w:tabs>
        <w:tab w:val="left" w:pos="1"/>
        <w:tab w:val="left" w:pos="284"/>
        <w:tab w:val="num" w:pos="360"/>
        <w:tab w:val="left" w:pos="568"/>
        <w:tab w:val="left" w:pos="851"/>
        <w:tab w:val="left" w:pos="1418"/>
        <w:tab w:val="left" w:pos="1701"/>
        <w:tab w:val="left" w:pos="1985"/>
      </w:tabs>
      <w:spacing w:after="60"/>
      <w:ind w:left="360" w:hanging="360"/>
      <w:contextualSpacing w:val="0"/>
      <w:jc w:val="left"/>
      <w:outlineLvl w:val="9"/>
    </w:pPr>
    <w:rPr>
      <w:caps w:val="0"/>
      <w:szCs w:val="44"/>
    </w:rPr>
  </w:style>
  <w:style w:type="paragraph" w:customStyle="1" w:styleId="TableHeader">
    <w:name w:val="Table Header"/>
    <w:basedOn w:val="afc"/>
    <w:rsid w:val="00165BC3"/>
    <w:pPr>
      <w:spacing w:before="120" w:after="120" w:line="360" w:lineRule="atLeast"/>
    </w:pPr>
    <w:rPr>
      <w:rFonts w:ascii="Arial" w:eastAsia="Calibri" w:hAnsi="Arial"/>
      <w:b/>
      <w:sz w:val="14"/>
      <w:szCs w:val="16"/>
      <w:lang w:eastAsia="es-ES"/>
    </w:rPr>
  </w:style>
  <w:style w:type="character" w:customStyle="1" w:styleId="affa">
    <w:name w:val="Схема документа Знак"/>
    <w:link w:val="aff9"/>
    <w:rsid w:val="00165BC3"/>
    <w:rPr>
      <w:rFonts w:ascii="Tahoma" w:hAnsi="Tahoma" w:cs="Tahoma"/>
      <w:shd w:val="clear" w:color="auto" w:fill="000080"/>
    </w:rPr>
  </w:style>
  <w:style w:type="paragraph" w:customStyle="1" w:styleId="afffffff0">
    <w:name w:val="Таблица обычный"/>
    <w:basedOn w:val="afc"/>
    <w:rsid w:val="00165BC3"/>
    <w:pPr>
      <w:spacing w:before="60" w:after="60"/>
      <w:ind w:left="57"/>
    </w:pPr>
    <w:rPr>
      <w:rFonts w:ascii="Arial" w:eastAsia="Arial Unicode MS" w:hAnsi="Arial"/>
      <w:snapToGrid w:val="0"/>
      <w:sz w:val="20"/>
      <w:szCs w:val="24"/>
    </w:rPr>
  </w:style>
  <w:style w:type="paragraph" w:customStyle="1" w:styleId="afffffff1">
    <w:name w:val="Таблица шапка"/>
    <w:basedOn w:val="afffffff0"/>
    <w:rsid w:val="00165BC3"/>
    <w:pPr>
      <w:keepNext/>
      <w:ind w:right="57"/>
      <w:jc w:val="center"/>
    </w:pPr>
    <w:rPr>
      <w:b/>
    </w:rPr>
  </w:style>
  <w:style w:type="paragraph" w:customStyle="1" w:styleId="IBS">
    <w:name w:val="IBS Основной текст"/>
    <w:link w:val="IBS0"/>
    <w:rsid w:val="00165BC3"/>
    <w:pPr>
      <w:spacing w:after="240"/>
      <w:ind w:left="74" w:firstLine="709"/>
      <w:jc w:val="both"/>
    </w:pPr>
    <w:rPr>
      <w:sz w:val="24"/>
      <w:szCs w:val="24"/>
    </w:rPr>
  </w:style>
  <w:style w:type="character" w:customStyle="1" w:styleId="IBS0">
    <w:name w:val="IBS Основной текст Знак"/>
    <w:link w:val="IBS"/>
    <w:rsid w:val="00165BC3"/>
    <w:rPr>
      <w:sz w:val="24"/>
      <w:szCs w:val="24"/>
    </w:rPr>
  </w:style>
  <w:style w:type="paragraph" w:customStyle="1" w:styleId="IBS1">
    <w:name w:val="IBS Текст таблицы"/>
    <w:rsid w:val="00165BC3"/>
    <w:pPr>
      <w:spacing w:before="40" w:after="40"/>
    </w:pPr>
    <w:rPr>
      <w:rFonts w:ascii="Arial" w:hAnsi="Arial"/>
    </w:rPr>
  </w:style>
  <w:style w:type="numbering" w:customStyle="1" w:styleId="af2">
    <w:name w:val="Стиль нумерованный"/>
    <w:basedOn w:val="aff"/>
    <w:rsid w:val="00165BC3"/>
    <w:pPr>
      <w:numPr>
        <w:numId w:val="44"/>
      </w:numPr>
    </w:pPr>
  </w:style>
  <w:style w:type="paragraph" w:customStyle="1" w:styleId="afffffff2">
    <w:name w:val="Таблица название"/>
    <w:basedOn w:val="afc"/>
    <w:link w:val="afffffff3"/>
    <w:rsid w:val="00165BC3"/>
    <w:pPr>
      <w:keepNext/>
      <w:spacing w:before="60" w:after="60"/>
      <w:ind w:left="709"/>
      <w:jc w:val="right"/>
    </w:pPr>
    <w:rPr>
      <w:rFonts w:ascii="Arial" w:hAnsi="Arial"/>
      <w:b/>
      <w:sz w:val="20"/>
      <w:szCs w:val="24"/>
    </w:rPr>
  </w:style>
  <w:style w:type="paragraph" w:customStyle="1" w:styleId="afffffff4">
    <w:name w:val="Таблица маркированный"/>
    <w:basedOn w:val="a0"/>
    <w:rsid w:val="00165BC3"/>
    <w:pPr>
      <w:numPr>
        <w:numId w:val="0"/>
      </w:numPr>
      <w:tabs>
        <w:tab w:val="num" w:pos="643"/>
        <w:tab w:val="num" w:pos="992"/>
        <w:tab w:val="left" w:pos="1418"/>
      </w:tabs>
      <w:spacing w:before="120" w:after="120"/>
      <w:ind w:left="992" w:hanging="283"/>
    </w:pPr>
    <w:rPr>
      <w:sz w:val="20"/>
      <w:szCs w:val="24"/>
    </w:rPr>
  </w:style>
  <w:style w:type="paragraph" w:customStyle="1" w:styleId="a5">
    <w:name w:val="Маркированный *"/>
    <w:basedOn w:val="a0"/>
    <w:rsid w:val="00165BC3"/>
    <w:pPr>
      <w:keepNext/>
      <w:numPr>
        <w:numId w:val="45"/>
      </w:numPr>
      <w:tabs>
        <w:tab w:val="left" w:pos="1418"/>
      </w:tabs>
      <w:spacing w:before="120" w:after="120"/>
    </w:pPr>
    <w:rPr>
      <w:sz w:val="28"/>
      <w:szCs w:val="24"/>
    </w:rPr>
  </w:style>
  <w:style w:type="character" w:customStyle="1" w:styleId="afffffff3">
    <w:name w:val="Таблица название Знак"/>
    <w:link w:val="afffffff2"/>
    <w:rsid w:val="00165BC3"/>
    <w:rPr>
      <w:rFonts w:ascii="Arial" w:hAnsi="Arial"/>
      <w:b/>
      <w:szCs w:val="24"/>
    </w:rPr>
  </w:style>
  <w:style w:type="character" w:customStyle="1" w:styleId="afffffff5">
    <w:name w:val="Обычный полужирный"/>
    <w:rsid w:val="00165BC3"/>
    <w:rPr>
      <w:b/>
      <w:bCs/>
    </w:rPr>
  </w:style>
  <w:style w:type="character" w:customStyle="1" w:styleId="afffffff6">
    <w:name w:val="Стиль полужирный"/>
    <w:rsid w:val="00165BC3"/>
    <w:rPr>
      <w:rFonts w:ascii="Times New Roman" w:hAnsi="Times New Roman"/>
      <w:b/>
      <w:bCs/>
      <w:sz w:val="28"/>
    </w:rPr>
  </w:style>
  <w:style w:type="paragraph" w:customStyle="1" w:styleId="afffffff7">
    <w:name w:val="КомментарийГОСТ"/>
    <w:basedOn w:val="afc"/>
    <w:rsid w:val="00165BC3"/>
    <w:pPr>
      <w:spacing w:before="120" w:after="120"/>
      <w:ind w:firstLine="720"/>
    </w:pPr>
    <w:rPr>
      <w:noProof/>
      <w:color w:val="800000"/>
      <w:szCs w:val="24"/>
    </w:rPr>
  </w:style>
  <w:style w:type="paragraph" w:customStyle="1" w:styleId="afffffff8">
    <w:name w:val="Комментарий"/>
    <w:basedOn w:val="afc"/>
    <w:link w:val="afffffff9"/>
    <w:qFormat/>
    <w:rsid w:val="00165BC3"/>
    <w:pPr>
      <w:spacing w:before="120" w:after="120"/>
      <w:ind w:firstLine="720"/>
    </w:pPr>
    <w:rPr>
      <w:noProof/>
      <w:color w:val="0000FF"/>
      <w:szCs w:val="24"/>
    </w:rPr>
  </w:style>
  <w:style w:type="paragraph" w:customStyle="1" w:styleId="af3">
    <w:name w:val="Номер в таблице"/>
    <w:basedOn w:val="affffff"/>
    <w:link w:val="afffffffa"/>
    <w:qFormat/>
    <w:rsid w:val="00165BC3"/>
    <w:pPr>
      <w:numPr>
        <w:numId w:val="46"/>
      </w:numPr>
      <w:spacing w:before="120" w:after="120"/>
      <w:ind w:left="0" w:firstLine="567"/>
      <w:contextualSpacing w:val="0"/>
      <w:jc w:val="right"/>
    </w:pPr>
    <w:rPr>
      <w:rFonts w:ascii="Times New Roman" w:eastAsia="Times New Roman" w:hAnsi="Times New Roman"/>
      <w:sz w:val="24"/>
      <w:szCs w:val="20"/>
    </w:rPr>
  </w:style>
  <w:style w:type="paragraph" w:customStyle="1" w:styleId="afffffffb">
    <w:name w:val="Ненум.список"/>
    <w:basedOn w:val="afffa"/>
    <w:link w:val="afffffffc"/>
    <w:qFormat/>
    <w:rsid w:val="00165BC3"/>
    <w:pPr>
      <w:tabs>
        <w:tab w:val="num" w:pos="927"/>
      </w:tabs>
      <w:spacing w:before="120" w:after="120" w:line="360" w:lineRule="atLeast"/>
      <w:ind w:left="0" w:firstLine="709"/>
    </w:pPr>
    <w:rPr>
      <w:sz w:val="28"/>
    </w:rPr>
  </w:style>
  <w:style w:type="character" w:customStyle="1" w:styleId="afffffffc">
    <w:name w:val="Ненум.список Знак"/>
    <w:link w:val="afffffffb"/>
    <w:locked/>
    <w:rsid w:val="00165BC3"/>
    <w:rPr>
      <w:sz w:val="28"/>
    </w:rPr>
  </w:style>
  <w:style w:type="paragraph" w:customStyle="1" w:styleId="afffffffd">
    <w:name w:val="Основной т."/>
    <w:basedOn w:val="afc"/>
    <w:link w:val="afffffffe"/>
    <w:qFormat/>
    <w:rsid w:val="00165BC3"/>
    <w:pPr>
      <w:spacing w:before="100" w:beforeAutospacing="1" w:after="100" w:afterAutospacing="1" w:line="360" w:lineRule="atLeast"/>
      <w:ind w:firstLine="709"/>
    </w:pPr>
    <w:rPr>
      <w:sz w:val="28"/>
    </w:rPr>
  </w:style>
  <w:style w:type="character" w:customStyle="1" w:styleId="afffffffe">
    <w:name w:val="Основной т. Знак"/>
    <w:link w:val="afffffffd"/>
    <w:locked/>
    <w:rsid w:val="00165BC3"/>
    <w:rPr>
      <w:sz w:val="28"/>
    </w:rPr>
  </w:style>
  <w:style w:type="paragraph" w:customStyle="1" w:styleId="-9">
    <w:name w:val="Таблица - наименование"/>
    <w:basedOn w:val="afc"/>
    <w:qFormat/>
    <w:rsid w:val="00165BC3"/>
    <w:pPr>
      <w:keepNext/>
      <w:spacing w:before="120" w:after="120"/>
      <w:jc w:val="left"/>
    </w:pPr>
    <w:rPr>
      <w:sz w:val="28"/>
      <w:szCs w:val="24"/>
    </w:rPr>
  </w:style>
  <w:style w:type="paragraph" w:customStyle="1" w:styleId="12-">
    <w:name w:val="Таблица (12) - Заголовки"/>
    <w:basedOn w:val="afc"/>
    <w:qFormat/>
    <w:rsid w:val="00165BC3"/>
    <w:pPr>
      <w:spacing w:before="60" w:after="60"/>
      <w:jc w:val="left"/>
    </w:pPr>
    <w:rPr>
      <w:rFonts w:ascii="Arial" w:hAnsi="Arial" w:cs="Arial"/>
      <w:b/>
      <w:sz w:val="28"/>
      <w:szCs w:val="24"/>
    </w:rPr>
  </w:style>
  <w:style w:type="paragraph" w:customStyle="1" w:styleId="12-0">
    <w:name w:val="Таблица (12) - осн. текст"/>
    <w:basedOn w:val="afc"/>
    <w:qFormat/>
    <w:rsid w:val="00165BC3"/>
    <w:pPr>
      <w:spacing w:before="60" w:after="60"/>
      <w:jc w:val="left"/>
    </w:pPr>
    <w:rPr>
      <w:sz w:val="28"/>
      <w:szCs w:val="24"/>
    </w:rPr>
  </w:style>
  <w:style w:type="character" w:customStyle="1" w:styleId="affffffff">
    <w:name w:val="Выделение жирным шрифтом"/>
    <w:qFormat/>
    <w:rsid w:val="00165BC3"/>
    <w:rPr>
      <w:b/>
    </w:rPr>
  </w:style>
  <w:style w:type="character" w:customStyle="1" w:styleId="affffffff0">
    <w:name w:val="Выделение курсивом"/>
    <w:qFormat/>
    <w:rsid w:val="00165BC3"/>
    <w:rPr>
      <w:i/>
    </w:rPr>
  </w:style>
  <w:style w:type="character" w:customStyle="1" w:styleId="affffffff1">
    <w:name w:val="Выделение подчеркиванием"/>
    <w:qFormat/>
    <w:rsid w:val="00165BC3"/>
    <w:rPr>
      <w:u w:val="single"/>
    </w:rPr>
  </w:style>
  <w:style w:type="paragraph" w:customStyle="1" w:styleId="1f7">
    <w:name w:val="я_Технический стиль 1"/>
    <w:basedOn w:val="afc"/>
    <w:link w:val="1f8"/>
    <w:qFormat/>
    <w:rsid w:val="00165BC3"/>
    <w:pPr>
      <w:pBdr>
        <w:bottom w:val="single" w:sz="12" w:space="1" w:color="auto"/>
      </w:pBdr>
      <w:suppressAutoHyphens/>
      <w:spacing w:before="120" w:after="120"/>
      <w:ind w:left="142" w:right="140"/>
      <w:jc w:val="center"/>
    </w:pPr>
    <w:rPr>
      <w:rFonts w:ascii="Arial" w:hAnsi="Arial" w:cs="Arial"/>
      <w:b/>
      <w:bCs/>
      <w:sz w:val="28"/>
      <w:szCs w:val="24"/>
    </w:rPr>
  </w:style>
  <w:style w:type="character" w:customStyle="1" w:styleId="1f8">
    <w:name w:val="я_Технический стиль 1 Знак"/>
    <w:link w:val="1f7"/>
    <w:rsid w:val="00165BC3"/>
    <w:rPr>
      <w:rFonts w:ascii="Arial" w:hAnsi="Arial" w:cs="Arial"/>
      <w:b/>
      <w:bCs/>
      <w:sz w:val="28"/>
      <w:szCs w:val="24"/>
    </w:rPr>
  </w:style>
  <w:style w:type="paragraph" w:customStyle="1" w:styleId="2ff4">
    <w:name w:val="я_Технический стиль 2"/>
    <w:basedOn w:val="afc"/>
    <w:link w:val="2ff5"/>
    <w:qFormat/>
    <w:rsid w:val="00165BC3"/>
    <w:pPr>
      <w:suppressAutoHyphens/>
      <w:spacing w:before="120" w:after="120"/>
      <w:jc w:val="left"/>
    </w:pPr>
    <w:rPr>
      <w:rFonts w:cs="Arial"/>
      <w:sz w:val="28"/>
      <w:szCs w:val="24"/>
      <w:u w:val="single"/>
    </w:rPr>
  </w:style>
  <w:style w:type="character" w:customStyle="1" w:styleId="2ff5">
    <w:name w:val="я_Технический стиль 2 Знак"/>
    <w:link w:val="2ff4"/>
    <w:rsid w:val="00165BC3"/>
    <w:rPr>
      <w:rFonts w:cs="Arial"/>
      <w:sz w:val="28"/>
      <w:szCs w:val="24"/>
      <w:u w:val="single"/>
    </w:rPr>
  </w:style>
  <w:style w:type="paragraph" w:customStyle="1" w:styleId="3fb">
    <w:name w:val="я_Технический стиль 3"/>
    <w:basedOn w:val="afc"/>
    <w:link w:val="3fc"/>
    <w:qFormat/>
    <w:rsid w:val="00165BC3"/>
    <w:pPr>
      <w:spacing w:before="120" w:after="120"/>
      <w:jc w:val="left"/>
    </w:pPr>
    <w:rPr>
      <w:rFonts w:ascii="Arial" w:hAnsi="Arial" w:cs="Arial"/>
      <w:b/>
      <w:sz w:val="28"/>
      <w:szCs w:val="24"/>
    </w:rPr>
  </w:style>
  <w:style w:type="character" w:customStyle="1" w:styleId="3fc">
    <w:name w:val="я_Технический стиль 3 Знак"/>
    <w:link w:val="3fb"/>
    <w:rsid w:val="00165BC3"/>
    <w:rPr>
      <w:rFonts w:ascii="Arial" w:hAnsi="Arial" w:cs="Arial"/>
      <w:b/>
      <w:sz w:val="28"/>
      <w:szCs w:val="24"/>
    </w:rPr>
  </w:style>
  <w:style w:type="character" w:customStyle="1" w:styleId="affffffff2">
    <w:name w:val="Выделение цветом (желтый)"/>
    <w:qFormat/>
    <w:rsid w:val="00165BC3"/>
    <w:rPr>
      <w:bdr w:val="none" w:sz="0" w:space="0" w:color="auto"/>
      <w:shd w:val="clear" w:color="auto" w:fill="FFFF00"/>
    </w:rPr>
  </w:style>
  <w:style w:type="character" w:customStyle="1" w:styleId="affffff0">
    <w:name w:val="Абзац списка Знак"/>
    <w:aliases w:val="МаркированныйЕПБС Знак,4.2.2 Знак"/>
    <w:link w:val="affffff"/>
    <w:uiPriority w:val="34"/>
    <w:locked/>
    <w:rsid w:val="00165BC3"/>
    <w:rPr>
      <w:rFonts w:ascii="Calibri" w:eastAsia="Calibri" w:hAnsi="Calibri"/>
      <w:sz w:val="22"/>
      <w:szCs w:val="22"/>
    </w:rPr>
  </w:style>
  <w:style w:type="paragraph" w:customStyle="1" w:styleId="affffffff3">
    <w:name w:val="Абз. перед списком"/>
    <w:basedOn w:val="afffffffd"/>
    <w:next w:val="afffffffb"/>
    <w:link w:val="affffffff4"/>
    <w:qFormat/>
    <w:rsid w:val="00165BC3"/>
    <w:pPr>
      <w:keepNext/>
      <w:spacing w:after="120"/>
    </w:pPr>
  </w:style>
  <w:style w:type="character" w:customStyle="1" w:styleId="affffffff4">
    <w:name w:val="Абз. перед списком Знак"/>
    <w:link w:val="affffffff3"/>
    <w:locked/>
    <w:rsid w:val="00165BC3"/>
    <w:rPr>
      <w:sz w:val="28"/>
    </w:rPr>
  </w:style>
  <w:style w:type="paragraph" w:customStyle="1" w:styleId="4f0">
    <w:name w:val="Абзац списка4"/>
    <w:basedOn w:val="afc"/>
    <w:qFormat/>
    <w:rsid w:val="00165BC3"/>
    <w:pPr>
      <w:spacing w:before="120" w:after="120"/>
      <w:ind w:left="708"/>
      <w:jc w:val="left"/>
    </w:pPr>
    <w:rPr>
      <w:sz w:val="28"/>
      <w:szCs w:val="24"/>
    </w:rPr>
  </w:style>
  <w:style w:type="paragraph" w:customStyle="1" w:styleId="affffffff5">
    <w:name w:val="Текст таблицы"/>
    <w:basedOn w:val="afc"/>
    <w:link w:val="affffffff6"/>
    <w:qFormat/>
    <w:rsid w:val="00165BC3"/>
    <w:pPr>
      <w:spacing w:before="120" w:after="120"/>
      <w:jc w:val="left"/>
    </w:pPr>
    <w:rPr>
      <w:sz w:val="28"/>
      <w:szCs w:val="22"/>
    </w:rPr>
  </w:style>
  <w:style w:type="paragraph" w:customStyle="1" w:styleId="affffffff7">
    <w:name w:val="Базовый заголовок"/>
    <w:basedOn w:val="affffffff8"/>
    <w:next w:val="afc"/>
    <w:rsid w:val="00165BC3"/>
    <w:pPr>
      <w:keepNext/>
      <w:tabs>
        <w:tab w:val="left" w:pos="1"/>
        <w:tab w:val="left" w:pos="284"/>
        <w:tab w:val="left" w:pos="568"/>
        <w:tab w:val="left" w:pos="851"/>
        <w:tab w:val="left" w:pos="1134"/>
        <w:tab w:val="left" w:pos="1418"/>
        <w:tab w:val="left" w:pos="1701"/>
        <w:tab w:val="left" w:pos="1985"/>
      </w:tabs>
      <w:suppressAutoHyphens/>
      <w:ind w:left="1"/>
    </w:pPr>
    <w:rPr>
      <w:b/>
      <w:szCs w:val="22"/>
    </w:rPr>
  </w:style>
  <w:style w:type="paragraph" w:customStyle="1" w:styleId="affffffff8">
    <w:name w:val="Обычный (без отступа)"/>
    <w:basedOn w:val="afc"/>
    <w:rsid w:val="00165BC3"/>
    <w:pPr>
      <w:spacing w:before="120" w:after="120"/>
      <w:ind w:firstLine="0"/>
    </w:pPr>
    <w:rPr>
      <w:sz w:val="28"/>
      <w:szCs w:val="24"/>
    </w:rPr>
  </w:style>
  <w:style w:type="character" w:customStyle="1" w:styleId="affffffff9">
    <w:name w:val="Базовый стиль символов"/>
    <w:rsid w:val="00165BC3"/>
    <w:rPr>
      <w:rFonts w:ascii="Times New Roman" w:hAnsi="Times New Roman" w:cs="Times New Roman"/>
    </w:rPr>
  </w:style>
  <w:style w:type="paragraph" w:styleId="z-">
    <w:name w:val="HTML Bottom of Form"/>
    <w:basedOn w:val="afc"/>
    <w:next w:val="afc"/>
    <w:link w:val="z-0"/>
    <w:hidden/>
    <w:rsid w:val="00165BC3"/>
    <w:pPr>
      <w:pBdr>
        <w:top w:val="single" w:sz="6" w:space="1" w:color="auto"/>
      </w:pBdr>
      <w:spacing w:before="120" w:after="120"/>
      <w:jc w:val="center"/>
    </w:pPr>
    <w:rPr>
      <w:rFonts w:ascii="Arial" w:hAnsi="Arial" w:cs="Arial"/>
      <w:vanish/>
      <w:sz w:val="16"/>
      <w:szCs w:val="16"/>
    </w:rPr>
  </w:style>
  <w:style w:type="character" w:customStyle="1" w:styleId="z-0">
    <w:name w:val="z-Конец формы Знак"/>
    <w:basedOn w:val="afd"/>
    <w:link w:val="z-"/>
    <w:rsid w:val="00165BC3"/>
    <w:rPr>
      <w:rFonts w:ascii="Arial" w:hAnsi="Arial" w:cs="Arial"/>
      <w:vanish/>
      <w:sz w:val="16"/>
      <w:szCs w:val="16"/>
    </w:rPr>
  </w:style>
  <w:style w:type="paragraph" w:customStyle="1" w:styleId="affffffffa">
    <w:name w:val="Базовый нумерованный список"/>
    <w:basedOn w:val="affffffffb"/>
    <w:rsid w:val="00165BC3"/>
  </w:style>
  <w:style w:type="paragraph" w:customStyle="1" w:styleId="affffffffb">
    <w:name w:val="Базовый список"/>
    <w:basedOn w:val="affffffff8"/>
    <w:rsid w:val="00165BC3"/>
  </w:style>
  <w:style w:type="character" w:customStyle="1" w:styleId="affffffffc">
    <w:name w:val="Кнопка (с контуром)"/>
    <w:rsid w:val="00165BC3"/>
    <w:rPr>
      <w:b/>
      <w:position w:val="-2"/>
      <w:bdr w:val="single" w:sz="4" w:space="0" w:color="C0C0C0" w:shadow="1"/>
    </w:rPr>
  </w:style>
  <w:style w:type="character" w:customStyle="1" w:styleId="affffffffd">
    <w:name w:val="Кнопка"/>
    <w:rsid w:val="00165BC3"/>
    <w:rPr>
      <w:position w:val="-2"/>
      <w:bdr w:val="none" w:sz="0" w:space="0" w:color="auto"/>
    </w:rPr>
  </w:style>
  <w:style w:type="paragraph" w:customStyle="1" w:styleId="affffffffe">
    <w:name w:val="Базовый стиль Продолжение списка"/>
    <w:basedOn w:val="affffffffb"/>
    <w:rsid w:val="00165BC3"/>
  </w:style>
  <w:style w:type="paragraph" w:styleId="z-1">
    <w:name w:val="HTML Top of Form"/>
    <w:basedOn w:val="afc"/>
    <w:next w:val="afc"/>
    <w:link w:val="z-2"/>
    <w:hidden/>
    <w:rsid w:val="00165BC3"/>
    <w:pPr>
      <w:pBdr>
        <w:bottom w:val="single" w:sz="6" w:space="1" w:color="auto"/>
      </w:pBdr>
      <w:spacing w:before="120" w:after="120"/>
      <w:jc w:val="center"/>
    </w:pPr>
    <w:rPr>
      <w:rFonts w:ascii="Arial" w:hAnsi="Arial" w:cs="Arial"/>
      <w:vanish/>
      <w:sz w:val="16"/>
      <w:szCs w:val="16"/>
    </w:rPr>
  </w:style>
  <w:style w:type="character" w:customStyle="1" w:styleId="z-2">
    <w:name w:val="z-Начало формы Знак"/>
    <w:basedOn w:val="afd"/>
    <w:link w:val="z-1"/>
    <w:rsid w:val="00165BC3"/>
    <w:rPr>
      <w:rFonts w:ascii="Arial" w:hAnsi="Arial" w:cs="Arial"/>
      <w:vanish/>
      <w:sz w:val="16"/>
      <w:szCs w:val="16"/>
    </w:rPr>
  </w:style>
  <w:style w:type="paragraph" w:customStyle="1" w:styleId="afffffffff">
    <w:name w:val="Базовый маркированный список"/>
    <w:basedOn w:val="affffffffb"/>
    <w:rsid w:val="00165BC3"/>
  </w:style>
  <w:style w:type="paragraph" w:customStyle="1" w:styleId="afffffffff0">
    <w:name w:val="Базовый дополнительный список"/>
    <w:basedOn w:val="affffffffb"/>
    <w:rsid w:val="00165BC3"/>
  </w:style>
  <w:style w:type="paragraph" w:customStyle="1" w:styleId="a9">
    <w:name w:val="Нумерованный список (тбл)"/>
    <w:basedOn w:val="afffffffff1"/>
    <w:rsid w:val="00165BC3"/>
    <w:pPr>
      <w:numPr>
        <w:numId w:val="48"/>
      </w:numPr>
      <w:tabs>
        <w:tab w:val="clear" w:pos="567"/>
      </w:tabs>
    </w:pPr>
  </w:style>
  <w:style w:type="paragraph" w:customStyle="1" w:styleId="afffffffff1">
    <w:name w:val="Базовый нумерованный список (тбл)"/>
    <w:basedOn w:val="afffffffff2"/>
    <w:rsid w:val="00165BC3"/>
  </w:style>
  <w:style w:type="paragraph" w:customStyle="1" w:styleId="afffffffff2">
    <w:name w:val="Базовый список (тбл)"/>
    <w:basedOn w:val="affffff1"/>
    <w:rsid w:val="00165BC3"/>
  </w:style>
  <w:style w:type="paragraph" w:customStyle="1" w:styleId="27">
    <w:name w:val="Нумерованный список 2 (тбл)"/>
    <w:basedOn w:val="afffffffff1"/>
    <w:rsid w:val="00165BC3"/>
    <w:pPr>
      <w:numPr>
        <w:numId w:val="49"/>
      </w:numPr>
    </w:pPr>
    <w:rPr>
      <w:bCs w:val="0"/>
      <w:szCs w:val="24"/>
    </w:rPr>
  </w:style>
  <w:style w:type="paragraph" w:customStyle="1" w:styleId="39">
    <w:name w:val="Нумерованный список 3 (тбл)"/>
    <w:basedOn w:val="a9"/>
    <w:rsid w:val="00165BC3"/>
    <w:pPr>
      <w:numPr>
        <w:numId w:val="50"/>
      </w:numPr>
      <w:ind w:left="1707"/>
    </w:pPr>
  </w:style>
  <w:style w:type="paragraph" w:customStyle="1" w:styleId="afffffffff3">
    <w:name w:val="Базовый маркированный список (тбл)"/>
    <w:basedOn w:val="afffffffff2"/>
    <w:rsid w:val="00165BC3"/>
  </w:style>
  <w:style w:type="paragraph" w:customStyle="1" w:styleId="23">
    <w:name w:val="Маркированный список 2 (тбл)"/>
    <w:basedOn w:val="afffffffff3"/>
    <w:autoRedefine/>
    <w:rsid w:val="00165BC3"/>
    <w:pPr>
      <w:numPr>
        <w:numId w:val="51"/>
      </w:numPr>
    </w:pPr>
  </w:style>
  <w:style w:type="paragraph" w:customStyle="1" w:styleId="37">
    <w:name w:val="Маркированный список 3 (тбл)"/>
    <w:basedOn w:val="afffffffff3"/>
    <w:rsid w:val="00165BC3"/>
    <w:pPr>
      <w:numPr>
        <w:numId w:val="47"/>
      </w:numPr>
    </w:pPr>
  </w:style>
  <w:style w:type="paragraph" w:customStyle="1" w:styleId="afffffffff4">
    <w:name w:val="Продолжение списка (тбл)"/>
    <w:basedOn w:val="afffffffff5"/>
    <w:rsid w:val="00165BC3"/>
    <w:pPr>
      <w:ind w:left="567"/>
    </w:pPr>
  </w:style>
  <w:style w:type="paragraph" w:customStyle="1" w:styleId="afffffffff5">
    <w:name w:val="Базовый стиль Продолжение списка (тбл)"/>
    <w:basedOn w:val="afffffffff2"/>
    <w:rsid w:val="00165BC3"/>
  </w:style>
  <w:style w:type="paragraph" w:customStyle="1" w:styleId="2ff6">
    <w:name w:val="Продолжение списка 2 (тбл)"/>
    <w:basedOn w:val="afffffffff5"/>
    <w:rsid w:val="00165BC3"/>
    <w:pPr>
      <w:ind w:left="1134"/>
    </w:pPr>
  </w:style>
  <w:style w:type="paragraph" w:customStyle="1" w:styleId="3fd">
    <w:name w:val="Продолжение списка 3 (тбл)"/>
    <w:basedOn w:val="afffffffff5"/>
    <w:rsid w:val="00165BC3"/>
    <w:pPr>
      <w:ind w:left="1701"/>
    </w:pPr>
  </w:style>
  <w:style w:type="paragraph" w:customStyle="1" w:styleId="afffffffff6">
    <w:name w:val="Базовый дополнительный элемент"/>
    <w:basedOn w:val="affffffff8"/>
    <w:rsid w:val="00165BC3"/>
    <w:pPr>
      <w:keepNext/>
      <w:spacing w:before="60"/>
    </w:pPr>
    <w:rPr>
      <w:szCs w:val="22"/>
    </w:rPr>
  </w:style>
  <w:style w:type="paragraph" w:customStyle="1" w:styleId="afffffffff7">
    <w:name w:val="Внимание!"/>
    <w:basedOn w:val="afffffffff6"/>
    <w:next w:val="afc"/>
    <w:rsid w:val="00165BC3"/>
    <w:rPr>
      <w:b/>
      <w:i/>
      <w:iCs/>
    </w:rPr>
  </w:style>
  <w:style w:type="character" w:customStyle="1" w:styleId="afffffffff8">
    <w:name w:val="Выделение (полужирный)"/>
    <w:rsid w:val="00165BC3"/>
    <w:rPr>
      <w:rFonts w:ascii="Times New Roman" w:hAnsi="Times New Roman" w:cs="Times New Roman"/>
      <w:b/>
      <w:color w:val="auto"/>
    </w:rPr>
  </w:style>
  <w:style w:type="character" w:customStyle="1" w:styleId="afffffffff9">
    <w:name w:val="Термин"/>
    <w:rsid w:val="00165BC3"/>
    <w:rPr>
      <w:rFonts w:ascii="Arial" w:hAnsi="Arial" w:cs="Times New Roman"/>
      <w:b/>
      <w:i/>
      <w:color w:val="auto"/>
    </w:rPr>
  </w:style>
  <w:style w:type="paragraph" w:customStyle="1" w:styleId="afffffffffa">
    <w:name w:val="Базовый стиль оглавлений"/>
    <w:basedOn w:val="affffffff8"/>
    <w:autoRedefine/>
    <w:rsid w:val="00165BC3"/>
    <w:pPr>
      <w:tabs>
        <w:tab w:val="right" w:pos="10093"/>
      </w:tabs>
    </w:pPr>
  </w:style>
  <w:style w:type="paragraph" w:customStyle="1" w:styleId="afffffffffb">
    <w:name w:val="Пример"/>
    <w:basedOn w:val="afffffffff6"/>
    <w:next w:val="afc"/>
    <w:rsid w:val="00165BC3"/>
    <w:rPr>
      <w:b/>
    </w:rPr>
  </w:style>
  <w:style w:type="character" w:customStyle="1" w:styleId="afffffffffc">
    <w:name w:val="Перекрестная ссылка"/>
    <w:rsid w:val="00165BC3"/>
    <w:rPr>
      <w:rFonts w:ascii="Times New Roman" w:hAnsi="Times New Roman" w:cs="Times New Roman"/>
      <w:color w:val="0000FF"/>
      <w:u w:val="single"/>
    </w:rPr>
  </w:style>
  <w:style w:type="paragraph" w:customStyle="1" w:styleId="afffffffffd">
    <w:name w:val="Объект (с отрывом)"/>
    <w:basedOn w:val="affffff7"/>
    <w:next w:val="afc"/>
    <w:rsid w:val="00165BC3"/>
    <w:pPr>
      <w:keepNext w:val="0"/>
      <w:spacing w:after="0"/>
    </w:pPr>
  </w:style>
  <w:style w:type="character" w:customStyle="1" w:styleId="afffffffffe">
    <w:name w:val="Выделение (шрифт)"/>
    <w:rsid w:val="00165BC3"/>
    <w:rPr>
      <w:rFonts w:ascii="Arial" w:hAnsi="Arial" w:cs="Times New Roman"/>
    </w:rPr>
  </w:style>
  <w:style w:type="paragraph" w:customStyle="1" w:styleId="affffffffff">
    <w:name w:val="Номер части"/>
    <w:next w:val="afc"/>
    <w:rsid w:val="00165BC3"/>
    <w:pPr>
      <w:keepNext/>
      <w:keepLines/>
      <w:pageBreakBefore/>
      <w:suppressAutoHyphens/>
      <w:spacing w:before="1200"/>
      <w:ind w:left="3969"/>
      <w:jc w:val="right"/>
    </w:pPr>
    <w:rPr>
      <w:rFonts w:ascii="Arial" w:hAnsi="Arial"/>
      <w:b/>
      <w:caps/>
      <w:sz w:val="48"/>
      <w:szCs w:val="80"/>
    </w:rPr>
  </w:style>
  <w:style w:type="character" w:customStyle="1" w:styleId="affff2">
    <w:name w:val="Шапка Знак"/>
    <w:link w:val="affff1"/>
    <w:rsid w:val="00165BC3"/>
    <w:rPr>
      <w:rFonts w:ascii="Arial" w:hAnsi="Arial" w:cs="Arial"/>
      <w:sz w:val="24"/>
      <w:shd w:val="pct20" w:color="auto" w:fill="auto"/>
    </w:rPr>
  </w:style>
  <w:style w:type="character" w:customStyle="1" w:styleId="affffffffff0">
    <w:name w:val="Моноширинный"/>
    <w:rsid w:val="00165BC3"/>
    <w:rPr>
      <w:rFonts w:ascii="Courier New" w:hAnsi="Courier New" w:cs="Times New Roman"/>
    </w:rPr>
  </w:style>
  <w:style w:type="paragraph" w:customStyle="1" w:styleId="affffffffff1">
    <w:name w:val="Заголовок (без уровня)"/>
    <w:basedOn w:val="5e"/>
    <w:next w:val="afc"/>
    <w:autoRedefine/>
    <w:rsid w:val="00165BC3"/>
    <w:pPr>
      <w:jc w:val="center"/>
      <w:outlineLvl w:val="9"/>
    </w:pPr>
    <w:rPr>
      <w:i/>
      <w:sz w:val="40"/>
    </w:rPr>
  </w:style>
  <w:style w:type="paragraph" w:customStyle="1" w:styleId="5e">
    <w:name w:val="Заголовок 5 (дополнительный)"/>
    <w:basedOn w:val="54"/>
    <w:next w:val="afc"/>
    <w:rsid w:val="00165BC3"/>
    <w:pPr>
      <w:numPr>
        <w:ilvl w:val="0"/>
        <w:numId w:val="0"/>
      </w:numPr>
      <w:tabs>
        <w:tab w:val="clear" w:pos="1276"/>
        <w:tab w:val="left" w:pos="1"/>
        <w:tab w:val="left" w:pos="284"/>
        <w:tab w:val="left" w:pos="851"/>
        <w:tab w:val="left" w:pos="1418"/>
        <w:tab w:val="left" w:pos="1701"/>
        <w:tab w:val="left" w:pos="1985"/>
      </w:tabs>
      <w:spacing w:before="120"/>
      <w:contextualSpacing w:val="0"/>
    </w:pPr>
    <w:rPr>
      <w:bCs w:val="0"/>
      <w:sz w:val="26"/>
      <w:szCs w:val="28"/>
      <w:lang w:eastAsia="ru-RU"/>
    </w:rPr>
  </w:style>
  <w:style w:type="paragraph" w:customStyle="1" w:styleId="2ff7">
    <w:name w:val="Заголовок 2 (дополнительный)"/>
    <w:basedOn w:val="2a"/>
    <w:next w:val="afc"/>
    <w:rsid w:val="00165BC3"/>
    <w:pPr>
      <w:keepLines/>
      <w:numPr>
        <w:ilvl w:val="0"/>
        <w:numId w:val="0"/>
      </w:numPr>
      <w:tabs>
        <w:tab w:val="left" w:pos="0"/>
        <w:tab w:val="left" w:pos="1134"/>
      </w:tabs>
      <w:spacing w:before="120" w:after="120"/>
      <w:contextualSpacing w:val="0"/>
    </w:pPr>
    <w:rPr>
      <w:rFonts w:eastAsia="Arial Unicode MS" w:cs="Times New Roman"/>
      <w:bCs w:val="0"/>
      <w:iCs w:val="0"/>
      <w:szCs w:val="44"/>
    </w:rPr>
  </w:style>
  <w:style w:type="paragraph" w:customStyle="1" w:styleId="3fe">
    <w:name w:val="Заголовок 3 (дополнительный)"/>
    <w:basedOn w:val="38"/>
    <w:next w:val="afc"/>
    <w:rsid w:val="00165BC3"/>
    <w:pPr>
      <w:numPr>
        <w:ilvl w:val="0"/>
        <w:numId w:val="0"/>
      </w:numPr>
      <w:tabs>
        <w:tab w:val="left" w:pos="0"/>
        <w:tab w:val="left" w:pos="284"/>
        <w:tab w:val="left" w:pos="568"/>
        <w:tab w:val="left" w:pos="851"/>
        <w:tab w:val="left" w:pos="1418"/>
        <w:tab w:val="left" w:pos="1701"/>
        <w:tab w:val="left" w:pos="1985"/>
      </w:tabs>
      <w:spacing w:before="120" w:after="120"/>
      <w:contextualSpacing w:val="0"/>
    </w:pPr>
    <w:rPr>
      <w:rFonts w:cs="Times New Roman"/>
      <w:iCs w:val="0"/>
      <w:sz w:val="24"/>
      <w:szCs w:val="38"/>
    </w:rPr>
  </w:style>
  <w:style w:type="paragraph" w:customStyle="1" w:styleId="4f1">
    <w:name w:val="Заголовок 4 (дополнительный)"/>
    <w:basedOn w:val="45"/>
    <w:next w:val="afc"/>
    <w:rsid w:val="00165BC3"/>
    <w:pPr>
      <w:numPr>
        <w:ilvl w:val="0"/>
        <w:numId w:val="0"/>
      </w:numPr>
      <w:tabs>
        <w:tab w:val="left" w:pos="284"/>
        <w:tab w:val="left" w:pos="568"/>
        <w:tab w:val="left" w:pos="851"/>
        <w:tab w:val="left" w:pos="1418"/>
        <w:tab w:val="left" w:pos="1701"/>
        <w:tab w:val="left" w:pos="1985"/>
      </w:tabs>
      <w:spacing w:after="120"/>
      <w:contextualSpacing w:val="0"/>
    </w:pPr>
    <w:rPr>
      <w:rFonts w:cs="Times New Roman"/>
      <w:iCs w:val="0"/>
      <w:sz w:val="28"/>
      <w:szCs w:val="28"/>
    </w:rPr>
  </w:style>
  <w:style w:type="paragraph" w:customStyle="1" w:styleId="65">
    <w:name w:val="Заголовок 6 (дополнительный)"/>
    <w:basedOn w:val="60"/>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after="120"/>
    </w:pPr>
    <w:rPr>
      <w:bCs w:val="0"/>
      <w:sz w:val="26"/>
      <w:szCs w:val="24"/>
    </w:rPr>
  </w:style>
  <w:style w:type="paragraph" w:customStyle="1" w:styleId="74">
    <w:name w:val="Заголовок 7 (дополнительный)"/>
    <w:basedOn w:val="7"/>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b/>
      <w:i/>
      <w:sz w:val="28"/>
      <w:szCs w:val="24"/>
    </w:rPr>
  </w:style>
  <w:style w:type="paragraph" w:customStyle="1" w:styleId="84">
    <w:name w:val="Заголовок 8 (дополнительный)"/>
    <w:basedOn w:val="8"/>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b/>
      <w:i w:val="0"/>
      <w:iCs w:val="0"/>
      <w:sz w:val="28"/>
      <w:szCs w:val="24"/>
    </w:rPr>
  </w:style>
  <w:style w:type="paragraph" w:customStyle="1" w:styleId="93">
    <w:name w:val="Заголовок 9 (дополнительный)"/>
    <w:basedOn w:val="9"/>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rFonts w:ascii="Times New Roman" w:hAnsi="Times New Roman"/>
      <w:sz w:val="28"/>
      <w:szCs w:val="24"/>
    </w:rPr>
  </w:style>
  <w:style w:type="character" w:customStyle="1" w:styleId="afff4">
    <w:name w:val="Подзаголовок Знак"/>
    <w:link w:val="afff3"/>
    <w:rsid w:val="00165BC3"/>
    <w:rPr>
      <w:rFonts w:ascii="Arial" w:hAnsi="Arial" w:cs="Arial"/>
      <w:sz w:val="24"/>
    </w:rPr>
  </w:style>
  <w:style w:type="paragraph" w:customStyle="1" w:styleId="affffffffff2">
    <w:name w:val="Подзаголовок (без уровня)"/>
    <w:basedOn w:val="afff3"/>
    <w:next w:val="afc"/>
    <w:rsid w:val="00165BC3"/>
    <w:pPr>
      <w:keepNext/>
      <w:pageBreakBefore/>
      <w:spacing w:before="120" w:after="120"/>
      <w:ind w:firstLine="0"/>
      <w:outlineLvl w:val="9"/>
    </w:pPr>
    <w:rPr>
      <w:rFonts w:ascii="Times New Roman" w:hAnsi="Times New Roman" w:cs="Times New Roman"/>
      <w:b/>
      <w:sz w:val="36"/>
      <w:szCs w:val="40"/>
    </w:rPr>
  </w:style>
  <w:style w:type="paragraph" w:customStyle="1" w:styleId="affffffffff3">
    <w:name w:val="Обычный (по центру)"/>
    <w:basedOn w:val="afc"/>
    <w:rsid w:val="00165BC3"/>
    <w:pPr>
      <w:spacing w:before="120" w:after="120"/>
      <w:ind w:left="1"/>
      <w:jc w:val="center"/>
    </w:pPr>
    <w:rPr>
      <w:sz w:val="28"/>
      <w:szCs w:val="24"/>
    </w:rPr>
  </w:style>
  <w:style w:type="paragraph" w:customStyle="1" w:styleId="affffffffff4">
    <w:name w:val="Обычный (по правому краю)"/>
    <w:basedOn w:val="afc"/>
    <w:rsid w:val="00165BC3"/>
    <w:pPr>
      <w:spacing w:before="120" w:after="120"/>
      <w:ind w:left="1"/>
      <w:jc w:val="right"/>
    </w:pPr>
    <w:rPr>
      <w:sz w:val="28"/>
      <w:szCs w:val="24"/>
    </w:rPr>
  </w:style>
  <w:style w:type="paragraph" w:customStyle="1" w:styleId="affffffffff5">
    <w:name w:val="Обычный (по левому краю)"/>
    <w:basedOn w:val="afc"/>
    <w:rsid w:val="00165BC3"/>
    <w:pPr>
      <w:spacing w:before="120" w:after="120"/>
      <w:ind w:left="1"/>
      <w:jc w:val="left"/>
    </w:pPr>
    <w:rPr>
      <w:sz w:val="28"/>
      <w:szCs w:val="24"/>
    </w:rPr>
  </w:style>
  <w:style w:type="paragraph" w:customStyle="1" w:styleId="affffffffff6">
    <w:name w:val="Базовый стиль надписей"/>
    <w:basedOn w:val="affffffff8"/>
    <w:rsid w:val="00165BC3"/>
    <w:pPr>
      <w:jc w:val="center"/>
    </w:pPr>
  </w:style>
  <w:style w:type="paragraph" w:customStyle="1" w:styleId="1f9">
    <w:name w:val="Надпись 1"/>
    <w:basedOn w:val="affffffffff6"/>
    <w:next w:val="afc"/>
    <w:rsid w:val="00165BC3"/>
    <w:rPr>
      <w:sz w:val="80"/>
    </w:rPr>
  </w:style>
  <w:style w:type="paragraph" w:customStyle="1" w:styleId="1fa">
    <w:name w:val="Надпись 1 (прописные)"/>
    <w:basedOn w:val="1f9"/>
    <w:next w:val="afc"/>
    <w:rsid w:val="00165BC3"/>
    <w:rPr>
      <w:caps/>
    </w:rPr>
  </w:style>
  <w:style w:type="paragraph" w:customStyle="1" w:styleId="2ff8">
    <w:name w:val="Надпись 2"/>
    <w:basedOn w:val="affffffffff6"/>
    <w:next w:val="afc"/>
    <w:rsid w:val="00165BC3"/>
    <w:rPr>
      <w:sz w:val="64"/>
    </w:rPr>
  </w:style>
  <w:style w:type="paragraph" w:customStyle="1" w:styleId="2ff9">
    <w:name w:val="Надпись 2 (прописные)"/>
    <w:basedOn w:val="2ff8"/>
    <w:next w:val="afc"/>
    <w:rsid w:val="00165BC3"/>
    <w:rPr>
      <w:caps/>
    </w:rPr>
  </w:style>
  <w:style w:type="paragraph" w:customStyle="1" w:styleId="3ff">
    <w:name w:val="Надпись 3"/>
    <w:basedOn w:val="affffffffff6"/>
    <w:next w:val="afc"/>
    <w:rsid w:val="00165BC3"/>
    <w:rPr>
      <w:sz w:val="52"/>
    </w:rPr>
  </w:style>
  <w:style w:type="paragraph" w:customStyle="1" w:styleId="3ff0">
    <w:name w:val="Надпись 3 (прописные)"/>
    <w:basedOn w:val="3ff"/>
    <w:next w:val="afc"/>
    <w:rsid w:val="00165BC3"/>
    <w:rPr>
      <w:caps/>
    </w:rPr>
  </w:style>
  <w:style w:type="paragraph" w:customStyle="1" w:styleId="4f2">
    <w:name w:val="Надпись 4"/>
    <w:basedOn w:val="affffffffff6"/>
    <w:next w:val="afc"/>
    <w:rsid w:val="00165BC3"/>
    <w:rPr>
      <w:b/>
      <w:sz w:val="44"/>
    </w:rPr>
  </w:style>
  <w:style w:type="paragraph" w:customStyle="1" w:styleId="4f3">
    <w:name w:val="Надпись 4 (прописные)"/>
    <w:basedOn w:val="4f2"/>
    <w:next w:val="afc"/>
    <w:rsid w:val="00165BC3"/>
    <w:rPr>
      <w:caps/>
    </w:rPr>
  </w:style>
  <w:style w:type="paragraph" w:customStyle="1" w:styleId="5f">
    <w:name w:val="Надпись 5"/>
    <w:basedOn w:val="affffffffff6"/>
    <w:next w:val="afc"/>
    <w:rsid w:val="00165BC3"/>
    <w:rPr>
      <w:b/>
      <w:sz w:val="40"/>
    </w:rPr>
  </w:style>
  <w:style w:type="paragraph" w:customStyle="1" w:styleId="5f0">
    <w:name w:val="Надпись 5 (прописные)"/>
    <w:basedOn w:val="5f"/>
    <w:next w:val="afc"/>
    <w:rsid w:val="00165BC3"/>
    <w:rPr>
      <w:caps/>
    </w:rPr>
  </w:style>
  <w:style w:type="paragraph" w:customStyle="1" w:styleId="66">
    <w:name w:val="Надпись 6"/>
    <w:basedOn w:val="affffffffff6"/>
    <w:next w:val="afc"/>
    <w:rsid w:val="00165BC3"/>
    <w:rPr>
      <w:b/>
      <w:sz w:val="36"/>
    </w:rPr>
  </w:style>
  <w:style w:type="paragraph" w:customStyle="1" w:styleId="67">
    <w:name w:val="Надпись 6 (прописные)"/>
    <w:basedOn w:val="66"/>
    <w:next w:val="afc"/>
    <w:rsid w:val="00165BC3"/>
    <w:rPr>
      <w:caps/>
    </w:rPr>
  </w:style>
  <w:style w:type="paragraph" w:customStyle="1" w:styleId="75">
    <w:name w:val="Надпись 7"/>
    <w:basedOn w:val="affffffffff6"/>
    <w:next w:val="afc"/>
    <w:rsid w:val="00165BC3"/>
    <w:rPr>
      <w:b/>
      <w:sz w:val="32"/>
    </w:rPr>
  </w:style>
  <w:style w:type="paragraph" w:customStyle="1" w:styleId="76">
    <w:name w:val="Надпись 7 (прописные)"/>
    <w:basedOn w:val="75"/>
    <w:next w:val="afc"/>
    <w:rsid w:val="00165BC3"/>
    <w:rPr>
      <w:caps/>
    </w:rPr>
  </w:style>
  <w:style w:type="paragraph" w:customStyle="1" w:styleId="85">
    <w:name w:val="Надпись 8"/>
    <w:basedOn w:val="affffffffff6"/>
    <w:next w:val="afc"/>
    <w:rsid w:val="00165BC3"/>
    <w:rPr>
      <w:b/>
    </w:rPr>
  </w:style>
  <w:style w:type="paragraph" w:customStyle="1" w:styleId="86">
    <w:name w:val="Надпись 8 (прописные)"/>
    <w:basedOn w:val="85"/>
    <w:next w:val="afc"/>
    <w:rsid w:val="00165BC3"/>
    <w:rPr>
      <w:caps/>
    </w:rPr>
  </w:style>
  <w:style w:type="paragraph" w:customStyle="1" w:styleId="94">
    <w:name w:val="Надпись 9"/>
    <w:basedOn w:val="affffffffff6"/>
    <w:next w:val="afc"/>
    <w:rsid w:val="00165BC3"/>
    <w:rPr>
      <w:sz w:val="24"/>
    </w:rPr>
  </w:style>
  <w:style w:type="paragraph" w:customStyle="1" w:styleId="95">
    <w:name w:val="Надпись 9 (прописные)"/>
    <w:basedOn w:val="94"/>
    <w:next w:val="afc"/>
    <w:rsid w:val="00165BC3"/>
    <w:rPr>
      <w:caps/>
    </w:rPr>
  </w:style>
  <w:style w:type="paragraph" w:customStyle="1" w:styleId="affffffffff7">
    <w:name w:val="Заголовок части"/>
    <w:basedOn w:val="affffffff7"/>
    <w:next w:val="afc"/>
    <w:rsid w:val="00165BC3"/>
    <w:pPr>
      <w:spacing w:before="1200" w:after="2600"/>
      <w:jc w:val="center"/>
      <w:outlineLvl w:val="0"/>
    </w:pPr>
    <w:rPr>
      <w:caps/>
      <w:sz w:val="48"/>
      <w:szCs w:val="60"/>
    </w:rPr>
  </w:style>
  <w:style w:type="paragraph" w:customStyle="1" w:styleId="affffffffff8">
    <w:name w:val="Название таблицы (по правому краю)"/>
    <w:basedOn w:val="affffff3"/>
    <w:next w:val="afc"/>
    <w:rsid w:val="00165BC3"/>
    <w:pPr>
      <w:jc w:val="right"/>
    </w:pPr>
  </w:style>
  <w:style w:type="paragraph" w:customStyle="1" w:styleId="affffffffff9">
    <w:name w:val="Подзаголовок приложения"/>
    <w:basedOn w:val="affffffff7"/>
    <w:next w:val="afc"/>
    <w:rsid w:val="00165BC3"/>
    <w:pPr>
      <w:spacing w:after="200"/>
      <w:ind w:left="0"/>
      <w:jc w:val="center"/>
    </w:pPr>
    <w:rPr>
      <w:sz w:val="32"/>
    </w:rPr>
  </w:style>
  <w:style w:type="paragraph" w:customStyle="1" w:styleId="affffffffffa">
    <w:name w:val="Заголовок приложения"/>
    <w:basedOn w:val="afff3"/>
    <w:rsid w:val="00165BC3"/>
    <w:pPr>
      <w:keepNext/>
      <w:pageBreakBefore/>
      <w:spacing w:before="120" w:after="120"/>
      <w:ind w:firstLine="0"/>
      <w:jc w:val="right"/>
      <w:outlineLvl w:val="0"/>
    </w:pPr>
    <w:rPr>
      <w:rFonts w:ascii="Times New Roman" w:hAnsi="Times New Roman" w:cs="Times New Roman"/>
      <w:b/>
      <w:sz w:val="36"/>
      <w:szCs w:val="40"/>
    </w:rPr>
  </w:style>
  <w:style w:type="paragraph" w:customStyle="1" w:styleId="affffffffffb">
    <w:name w:val="Тип приложения"/>
    <w:basedOn w:val="affffffffffa"/>
    <w:next w:val="affffffffff9"/>
    <w:rsid w:val="00165BC3"/>
    <w:pPr>
      <w:pageBreakBefore w:val="0"/>
      <w:outlineLvl w:val="9"/>
    </w:pPr>
    <w:rPr>
      <w:b w:val="0"/>
      <w:caps/>
      <w:sz w:val="24"/>
    </w:rPr>
  </w:style>
  <w:style w:type="character" w:customStyle="1" w:styleId="GOSTReporterror">
    <w:name w:val="_GOST_Report_error"/>
    <w:rsid w:val="009155D4"/>
  </w:style>
  <w:style w:type="paragraph" w:customStyle="1" w:styleId="affffffffffc">
    <w:name w:val="ТЛ_Название_программы"/>
    <w:basedOn w:val="affffffff8"/>
    <w:rsid w:val="00165BC3"/>
    <w:pPr>
      <w:jc w:val="center"/>
    </w:pPr>
    <w:rPr>
      <w:caps/>
    </w:rPr>
  </w:style>
  <w:style w:type="paragraph" w:customStyle="1" w:styleId="affffffffffd">
    <w:name w:val="ТЛ_Название_документа"/>
    <w:basedOn w:val="affffffff8"/>
    <w:rsid w:val="00165BC3"/>
    <w:pPr>
      <w:jc w:val="center"/>
    </w:pPr>
    <w:rPr>
      <w:caps/>
    </w:rPr>
  </w:style>
  <w:style w:type="paragraph" w:customStyle="1" w:styleId="affffffffffe">
    <w:name w:val="Лист_утверждения"/>
    <w:basedOn w:val="affffffff8"/>
    <w:rsid w:val="00165BC3"/>
    <w:pPr>
      <w:jc w:val="center"/>
    </w:pPr>
    <w:rPr>
      <w:caps/>
      <w:sz w:val="32"/>
    </w:rPr>
  </w:style>
  <w:style w:type="paragraph" w:customStyle="1" w:styleId="afffffffffff">
    <w:name w:val="ТЛ_Название_учреждения"/>
    <w:basedOn w:val="affffffff8"/>
    <w:rsid w:val="00165BC3"/>
    <w:pPr>
      <w:jc w:val="center"/>
    </w:pPr>
    <w:rPr>
      <w:caps/>
    </w:rPr>
  </w:style>
  <w:style w:type="paragraph" w:customStyle="1" w:styleId="afffffffffff0">
    <w:name w:val="Титул_абзац_ГОСТ_Утверждено_Согласовано"/>
    <w:basedOn w:val="afc"/>
    <w:rsid w:val="00165BC3"/>
    <w:pPr>
      <w:spacing w:before="120" w:after="120"/>
      <w:ind w:left="-850" w:firstLine="0"/>
      <w:jc w:val="right"/>
    </w:pPr>
    <w:rPr>
      <w:caps/>
      <w:sz w:val="28"/>
      <w:szCs w:val="28"/>
    </w:rPr>
  </w:style>
  <w:style w:type="paragraph" w:customStyle="1" w:styleId="afffffffffff1">
    <w:name w:val="Титул_абзац_ГОСТ_Текст_Утверждено_Согласовано"/>
    <w:basedOn w:val="afc"/>
    <w:rsid w:val="00165BC3"/>
    <w:pPr>
      <w:spacing w:before="120" w:after="160"/>
      <w:ind w:left="-850" w:firstLine="0"/>
      <w:jc w:val="right"/>
    </w:pPr>
    <w:rPr>
      <w:sz w:val="28"/>
      <w:szCs w:val="24"/>
    </w:rPr>
  </w:style>
  <w:style w:type="paragraph" w:customStyle="1" w:styleId="afffffffffff2">
    <w:name w:val="Титул_абзац_ГОСТ_ЛУ_Наименование_программы"/>
    <w:basedOn w:val="afc"/>
    <w:rsid w:val="00165BC3"/>
    <w:pPr>
      <w:spacing w:before="120" w:after="120"/>
      <w:ind w:firstLine="0"/>
      <w:jc w:val="center"/>
    </w:pPr>
    <w:rPr>
      <w:caps/>
      <w:sz w:val="32"/>
      <w:szCs w:val="32"/>
    </w:rPr>
  </w:style>
  <w:style w:type="paragraph" w:customStyle="1" w:styleId="afffffffffff3">
    <w:name w:val="Титул_абзац_ГОСТ_ЛУ_Наименование_документа"/>
    <w:basedOn w:val="afc"/>
    <w:rsid w:val="00165BC3"/>
    <w:pPr>
      <w:spacing w:before="120" w:after="120"/>
      <w:ind w:firstLine="0"/>
      <w:jc w:val="center"/>
    </w:pPr>
    <w:rPr>
      <w:b/>
      <w:sz w:val="32"/>
      <w:szCs w:val="24"/>
    </w:rPr>
  </w:style>
  <w:style w:type="paragraph" w:customStyle="1" w:styleId="afffffffffff4">
    <w:name w:val="Титул_абзац_ГОСТ_ЛУ_Вид_документа"/>
    <w:basedOn w:val="afc"/>
    <w:rsid w:val="00165BC3"/>
    <w:pPr>
      <w:spacing w:before="120" w:after="120"/>
      <w:ind w:firstLine="0"/>
      <w:jc w:val="center"/>
    </w:pPr>
    <w:rPr>
      <w:sz w:val="28"/>
      <w:szCs w:val="24"/>
    </w:rPr>
  </w:style>
  <w:style w:type="paragraph" w:customStyle="1" w:styleId="afffffffffff5">
    <w:name w:val="Титул_абзац_ГОСТ_Лист_утверждения"/>
    <w:basedOn w:val="afc"/>
    <w:rsid w:val="00165BC3"/>
    <w:pPr>
      <w:spacing w:before="120" w:after="120"/>
      <w:ind w:left="-850" w:firstLine="0"/>
      <w:jc w:val="center"/>
    </w:pPr>
    <w:rPr>
      <w:b/>
      <w:sz w:val="52"/>
      <w:szCs w:val="48"/>
    </w:rPr>
  </w:style>
  <w:style w:type="paragraph" w:customStyle="1" w:styleId="afffffffffff6">
    <w:name w:val="Титул_абзац_ГОСТ_ЛУ_Обозначение_документа"/>
    <w:basedOn w:val="afc"/>
    <w:rsid w:val="00165BC3"/>
    <w:pPr>
      <w:spacing w:before="120" w:after="120"/>
      <w:ind w:firstLine="0"/>
      <w:jc w:val="center"/>
    </w:pPr>
    <w:rPr>
      <w:sz w:val="28"/>
      <w:szCs w:val="24"/>
    </w:rPr>
  </w:style>
  <w:style w:type="paragraph" w:customStyle="1" w:styleId="afffffffffff7">
    <w:name w:val="Титул_абзац_ГОСТ_Объем_документа"/>
    <w:basedOn w:val="afc"/>
    <w:rsid w:val="00165BC3"/>
    <w:pPr>
      <w:spacing w:before="120" w:after="120"/>
      <w:ind w:left="-850" w:firstLine="0"/>
      <w:jc w:val="center"/>
    </w:pPr>
    <w:rPr>
      <w:sz w:val="28"/>
      <w:szCs w:val="24"/>
    </w:rPr>
  </w:style>
  <w:style w:type="paragraph" w:customStyle="1" w:styleId="afffffffffff8">
    <w:name w:val="Титул_абзац_ГОСТ_ЛУ_Согласовано_подписи"/>
    <w:basedOn w:val="afffffffffff1"/>
    <w:rsid w:val="00165BC3"/>
    <w:pPr>
      <w:spacing w:after="0"/>
    </w:pPr>
  </w:style>
  <w:style w:type="paragraph" w:customStyle="1" w:styleId="afffffffffff9">
    <w:name w:val="Титул_абзац_ГОСТ_Год_издания"/>
    <w:basedOn w:val="afc"/>
    <w:rsid w:val="00165BC3"/>
    <w:pPr>
      <w:spacing w:before="120" w:after="120"/>
      <w:ind w:left="-850" w:firstLine="0"/>
      <w:jc w:val="center"/>
    </w:pPr>
    <w:rPr>
      <w:rFonts w:ascii="Arial" w:hAnsi="Arial"/>
      <w:sz w:val="28"/>
      <w:szCs w:val="24"/>
    </w:rPr>
  </w:style>
  <w:style w:type="paragraph" w:styleId="afffffffffffa">
    <w:name w:val="endnote text"/>
    <w:basedOn w:val="afff0"/>
    <w:link w:val="afffffffffffb"/>
    <w:uiPriority w:val="99"/>
    <w:rsid w:val="00165BC3"/>
    <w:pPr>
      <w:spacing w:before="120" w:after="120"/>
      <w:ind w:left="850"/>
      <w:jc w:val="both"/>
    </w:pPr>
  </w:style>
  <w:style w:type="character" w:customStyle="1" w:styleId="afffffffffffb">
    <w:name w:val="Текст концевой сноски Знак"/>
    <w:basedOn w:val="afd"/>
    <w:link w:val="afffffffffffa"/>
    <w:uiPriority w:val="99"/>
    <w:rsid w:val="00165BC3"/>
  </w:style>
  <w:style w:type="character" w:styleId="afffffffffffc">
    <w:name w:val="endnote reference"/>
    <w:uiPriority w:val="99"/>
    <w:rsid w:val="00165BC3"/>
  </w:style>
  <w:style w:type="paragraph" w:customStyle="1" w:styleId="afffffffffffd">
    <w:name w:val="Табличный (по левому краю)"/>
    <w:basedOn w:val="affffff1"/>
    <w:rsid w:val="00165BC3"/>
  </w:style>
  <w:style w:type="paragraph" w:customStyle="1" w:styleId="afffffffffffe">
    <w:name w:val="Табличный (по центру)"/>
    <w:basedOn w:val="affffff1"/>
    <w:rsid w:val="00165BC3"/>
    <w:pPr>
      <w:jc w:val="center"/>
    </w:pPr>
  </w:style>
  <w:style w:type="paragraph" w:customStyle="1" w:styleId="affffffffffff">
    <w:name w:val="Табличный (по правому краю)"/>
    <w:basedOn w:val="affffff1"/>
    <w:rsid w:val="00165BC3"/>
    <w:pPr>
      <w:jc w:val="right"/>
    </w:pPr>
  </w:style>
  <w:style w:type="paragraph" w:customStyle="1" w:styleId="affffffffffff0">
    <w:name w:val="Базовый дополнительный список (тбл)"/>
    <w:basedOn w:val="afffffffff2"/>
    <w:rsid w:val="00165BC3"/>
    <w:pPr>
      <w:ind w:left="567" w:hanging="567"/>
    </w:pPr>
  </w:style>
  <w:style w:type="paragraph" w:customStyle="1" w:styleId="affffffffffff1">
    <w:name w:val="Список (тбл)"/>
    <w:basedOn w:val="affffffffffff0"/>
    <w:rsid w:val="00165BC3"/>
    <w:pPr>
      <w:ind w:left="397" w:hanging="397"/>
    </w:pPr>
  </w:style>
  <w:style w:type="paragraph" w:customStyle="1" w:styleId="2ffa">
    <w:name w:val="Список 2 (тбл)"/>
    <w:basedOn w:val="affffffffffff0"/>
    <w:rsid w:val="00165BC3"/>
    <w:pPr>
      <w:ind w:left="1134" w:hanging="397"/>
    </w:pPr>
  </w:style>
  <w:style w:type="paragraph" w:customStyle="1" w:styleId="3ff1">
    <w:name w:val="Список 3 (тбл)"/>
    <w:basedOn w:val="affffffffffff0"/>
    <w:rsid w:val="00165BC3"/>
    <w:pPr>
      <w:ind w:left="1701" w:hanging="397"/>
    </w:pPr>
  </w:style>
  <w:style w:type="paragraph" w:customStyle="1" w:styleId="4f4">
    <w:name w:val="Список 4 (тбл)"/>
    <w:basedOn w:val="affffffffffff0"/>
    <w:rsid w:val="00165BC3"/>
    <w:pPr>
      <w:ind w:left="2268" w:hanging="397"/>
    </w:pPr>
  </w:style>
  <w:style w:type="paragraph" w:customStyle="1" w:styleId="5f1">
    <w:name w:val="Список 5 (тбл)"/>
    <w:basedOn w:val="affffffffffff0"/>
    <w:rsid w:val="00165BC3"/>
    <w:pPr>
      <w:ind w:left="2835"/>
    </w:pPr>
  </w:style>
  <w:style w:type="paragraph" w:customStyle="1" w:styleId="GOSTListnormal2">
    <w:name w:val="_GOST_List_normal_2"/>
    <w:rsid w:val="009155D4"/>
    <w:pPr>
      <w:tabs>
        <w:tab w:val="left" w:pos="1134"/>
      </w:tabs>
      <w:spacing w:before="60" w:after="60"/>
      <w:ind w:left="1134"/>
      <w:contextualSpacing/>
      <w:jc w:val="both"/>
    </w:pPr>
    <w:rPr>
      <w:snapToGrid w:val="0"/>
      <w:sz w:val="24"/>
    </w:rPr>
  </w:style>
  <w:style w:type="paragraph" w:customStyle="1" w:styleId="affffffffffff2">
    <w:name w:val="Титул_абзац_Эмблема компании"/>
    <w:basedOn w:val="afc"/>
    <w:rsid w:val="00165BC3"/>
    <w:pPr>
      <w:spacing w:before="120"/>
      <w:ind w:left="-850" w:firstLine="0"/>
      <w:jc w:val="center"/>
    </w:pPr>
    <w:rPr>
      <w:rFonts w:ascii="Arial" w:hAnsi="Arial"/>
      <w:sz w:val="16"/>
      <w:szCs w:val="24"/>
      <w:lang w:val="en-US"/>
    </w:rPr>
  </w:style>
  <w:style w:type="paragraph" w:customStyle="1" w:styleId="affffffffffff3">
    <w:name w:val="Базовый указатель"/>
    <w:basedOn w:val="afc"/>
    <w:rsid w:val="00165BC3"/>
    <w:pPr>
      <w:spacing w:before="120" w:after="120"/>
    </w:pPr>
    <w:rPr>
      <w:sz w:val="28"/>
      <w:szCs w:val="24"/>
    </w:rPr>
  </w:style>
  <w:style w:type="paragraph" w:customStyle="1" w:styleId="2ffb">
    <w:name w:val="Название2"/>
    <w:basedOn w:val="afc"/>
    <w:autoRedefine/>
    <w:rsid w:val="00165BC3"/>
    <w:pPr>
      <w:spacing w:before="360" w:after="120"/>
      <w:ind w:firstLine="0"/>
      <w:jc w:val="center"/>
    </w:pPr>
    <w:rPr>
      <w:b/>
      <w:sz w:val="40"/>
      <w:szCs w:val="24"/>
    </w:rPr>
  </w:style>
  <w:style w:type="paragraph" w:customStyle="1" w:styleId="3ff2">
    <w:name w:val="Название3"/>
    <w:basedOn w:val="2ffb"/>
    <w:rsid w:val="00165BC3"/>
    <w:pPr>
      <w:spacing w:before="8400"/>
    </w:pPr>
    <w:rPr>
      <w:b w:val="0"/>
      <w:sz w:val="24"/>
    </w:rPr>
  </w:style>
  <w:style w:type="paragraph" w:customStyle="1" w:styleId="110">
    <w:name w:val="Заголовок 11"/>
    <w:basedOn w:val="affffffff7"/>
    <w:next w:val="afc"/>
    <w:qFormat/>
    <w:rsid w:val="00165BC3"/>
    <w:pPr>
      <w:keepLines/>
      <w:pageBreakBefore/>
      <w:tabs>
        <w:tab w:val="clear" w:pos="1134"/>
      </w:tabs>
      <w:spacing w:before="240" w:after="60"/>
      <w:ind w:hanging="1"/>
      <w:jc w:val="center"/>
    </w:pPr>
    <w:rPr>
      <w:sz w:val="32"/>
      <w:szCs w:val="44"/>
    </w:rPr>
  </w:style>
  <w:style w:type="character" w:customStyle="1" w:styleId="320">
    <w:name w:val="Знак Знак32"/>
    <w:rsid w:val="00165BC3"/>
    <w:rPr>
      <w:b/>
      <w:sz w:val="32"/>
      <w:szCs w:val="44"/>
      <w:lang w:val="ru-RU" w:eastAsia="ru-RU" w:bidi="ar-SA"/>
    </w:rPr>
  </w:style>
  <w:style w:type="character" w:customStyle="1" w:styleId="160">
    <w:name w:val="Знак Знак16"/>
    <w:rsid w:val="00165BC3"/>
    <w:rPr>
      <w:rFonts w:ascii="Arial" w:hAnsi="Arial"/>
      <w:i/>
      <w:sz w:val="18"/>
      <w:szCs w:val="24"/>
      <w:lang w:val="ru-RU" w:eastAsia="ru-RU" w:bidi="ar-SA"/>
    </w:rPr>
  </w:style>
  <w:style w:type="paragraph" w:customStyle="1" w:styleId="affffffffffff4">
    <w:name w:val="Заголовок таблицы"/>
    <w:basedOn w:val="afc"/>
    <w:qFormat/>
    <w:rsid w:val="00165BC3"/>
    <w:pPr>
      <w:spacing w:before="60" w:after="120"/>
      <w:jc w:val="center"/>
    </w:pPr>
    <w:rPr>
      <w:rFonts w:ascii="Calibri" w:hAnsi="Calibri"/>
      <w:b/>
      <w:sz w:val="20"/>
      <w:szCs w:val="22"/>
    </w:rPr>
  </w:style>
  <w:style w:type="character" w:customStyle="1" w:styleId="z-treecell-text">
    <w:name w:val="z-treecell-text"/>
    <w:rsid w:val="00165BC3"/>
  </w:style>
  <w:style w:type="paragraph" w:customStyle="1" w:styleId="ConsPlusNormal">
    <w:name w:val="ConsPlusNormal"/>
    <w:rsid w:val="00165BC3"/>
    <w:pPr>
      <w:widowControl w:val="0"/>
      <w:autoSpaceDE w:val="0"/>
      <w:autoSpaceDN w:val="0"/>
      <w:adjustRightInd w:val="0"/>
    </w:pPr>
    <w:rPr>
      <w:rFonts w:ascii="Arial" w:hAnsi="Arial" w:cs="Arial"/>
    </w:rPr>
  </w:style>
  <w:style w:type="paragraph" w:customStyle="1" w:styleId="ASFKListnum1">
    <w:name w:val="_ASFK_List_num1"/>
    <w:semiHidden/>
    <w:rsid w:val="00165BC3"/>
    <w:pPr>
      <w:numPr>
        <w:numId w:val="52"/>
      </w:numPr>
      <w:spacing w:before="120" w:after="120"/>
      <w:contextualSpacing/>
    </w:pPr>
    <w:rPr>
      <w:sz w:val="24"/>
    </w:rPr>
  </w:style>
  <w:style w:type="character" w:customStyle="1" w:styleId="z-radio">
    <w:name w:val="z-radio"/>
    <w:rsid w:val="00165BC3"/>
  </w:style>
  <w:style w:type="character" w:customStyle="1" w:styleId="321">
    <w:name w:val="Знак Знак321"/>
    <w:rsid w:val="00EF0B18"/>
    <w:rPr>
      <w:b/>
      <w:sz w:val="32"/>
      <w:szCs w:val="44"/>
      <w:lang w:val="ru-RU" w:eastAsia="ru-RU" w:bidi="ar-SA"/>
    </w:rPr>
  </w:style>
  <w:style w:type="character" w:customStyle="1" w:styleId="161">
    <w:name w:val="Знак Знак161"/>
    <w:rsid w:val="00EF0B18"/>
    <w:rPr>
      <w:rFonts w:ascii="Arial" w:hAnsi="Arial"/>
      <w:i/>
      <w:sz w:val="18"/>
      <w:szCs w:val="24"/>
      <w:lang w:val="ru-RU" w:eastAsia="ru-RU" w:bidi="ar-SA"/>
    </w:rPr>
  </w:style>
  <w:style w:type="character" w:customStyle="1" w:styleId="OTRTableNum0">
    <w:name w:val="OTR_Table_Num Знак"/>
    <w:link w:val="OTRTableNum1"/>
    <w:locked/>
    <w:rsid w:val="00920984"/>
    <w:rPr>
      <w:sz w:val="24"/>
    </w:rPr>
  </w:style>
  <w:style w:type="paragraph" w:customStyle="1" w:styleId="OTRTableNum1">
    <w:name w:val="OTR_Table_Num"/>
    <w:basedOn w:val="afc"/>
    <w:link w:val="OTRTableNum0"/>
    <w:rsid w:val="00920984"/>
    <w:pPr>
      <w:tabs>
        <w:tab w:val="num" w:pos="142"/>
      </w:tabs>
      <w:spacing w:before="60" w:after="60"/>
      <w:ind w:left="426" w:hanging="284"/>
      <w:jc w:val="left"/>
    </w:pPr>
  </w:style>
  <w:style w:type="paragraph" w:customStyle="1" w:styleId="affffffffffff5">
    <w:name w:val="Заголовки без нумерации"/>
    <w:basedOn w:val="17"/>
    <w:next w:val="afffff0"/>
    <w:rsid w:val="00A52DD1"/>
    <w:pPr>
      <w:pageBreakBefore w:val="0"/>
      <w:numPr>
        <w:numId w:val="0"/>
      </w:numPr>
      <w:spacing w:before="360" w:after="120"/>
      <w:contextualSpacing w:val="0"/>
      <w:jc w:val="left"/>
    </w:pPr>
    <w:rPr>
      <w:rFonts w:ascii="Arial" w:hAnsi="Arial"/>
      <w:bCs/>
      <w:caps w:val="0"/>
      <w:snapToGrid w:val="0"/>
      <w:color w:val="000000"/>
      <w:sz w:val="36"/>
      <w:szCs w:val="20"/>
    </w:rPr>
  </w:style>
  <w:style w:type="paragraph" w:customStyle="1" w:styleId="affffffffffff6">
    <w:name w:val="Основной текст (без отступа)"/>
    <w:basedOn w:val="afffff0"/>
    <w:rsid w:val="00A52DD1"/>
    <w:pPr>
      <w:overflowPunct/>
      <w:autoSpaceDE/>
      <w:autoSpaceDN/>
      <w:adjustRightInd/>
      <w:spacing w:before="120" w:after="120"/>
      <w:ind w:firstLine="0"/>
      <w:textAlignment w:val="auto"/>
    </w:pPr>
    <w:rPr>
      <w:snapToGrid w:val="0"/>
      <w:color w:val="000000"/>
      <w:sz w:val="28"/>
    </w:rPr>
  </w:style>
  <w:style w:type="paragraph" w:customStyle="1" w:styleId="affffffffffff7">
    <w:name w:val="я_технический стиль &quot;перечень&quot;"/>
    <w:basedOn w:val="afc"/>
    <w:qFormat/>
    <w:rsid w:val="00A52DD1"/>
    <w:pPr>
      <w:tabs>
        <w:tab w:val="right" w:leader="dot" w:pos="9627"/>
      </w:tabs>
      <w:spacing w:before="60" w:after="60"/>
      <w:ind w:firstLine="0"/>
    </w:pPr>
    <w:rPr>
      <w:noProof/>
      <w:snapToGrid w:val="0"/>
      <w:color w:val="000000"/>
      <w:sz w:val="28"/>
    </w:rPr>
  </w:style>
  <w:style w:type="paragraph" w:customStyle="1" w:styleId="2ffc">
    <w:name w:val="Пункт 2 уровня"/>
    <w:basedOn w:val="2a"/>
    <w:link w:val="2ffd"/>
    <w:rsid w:val="002559EB"/>
    <w:pPr>
      <w:keepNext w:val="0"/>
      <w:suppressAutoHyphens w:val="0"/>
      <w:spacing w:before="120" w:after="120"/>
      <w:ind w:left="0" w:firstLine="0"/>
      <w:contextualSpacing w:val="0"/>
      <w:jc w:val="both"/>
    </w:pPr>
    <w:rPr>
      <w:rFonts w:cs="Times New Roman"/>
      <w:b w:val="0"/>
      <w:iCs w:val="0"/>
      <w:snapToGrid w:val="0"/>
      <w:color w:val="000000"/>
      <w:sz w:val="28"/>
      <w:szCs w:val="20"/>
    </w:rPr>
  </w:style>
  <w:style w:type="character" w:customStyle="1" w:styleId="2ffd">
    <w:name w:val="Пункт 2 уровня Знак"/>
    <w:link w:val="2ffc"/>
    <w:rsid w:val="002559EB"/>
    <w:rPr>
      <w:bCs/>
      <w:snapToGrid w:val="0"/>
      <w:color w:val="000000"/>
      <w:sz w:val="28"/>
    </w:rPr>
  </w:style>
  <w:style w:type="paragraph" w:customStyle="1" w:styleId="44">
    <w:name w:val="Заг 4.КД_"/>
    <w:next w:val="afc"/>
    <w:autoRedefine/>
    <w:rsid w:val="001A2E24"/>
    <w:pPr>
      <w:numPr>
        <w:ilvl w:val="1"/>
        <w:numId w:val="53"/>
      </w:numPr>
      <w:tabs>
        <w:tab w:val="clear" w:pos="861"/>
        <w:tab w:val="num" w:pos="900"/>
      </w:tabs>
      <w:spacing w:before="120"/>
      <w:ind w:left="0" w:firstLine="0"/>
    </w:pPr>
    <w:rPr>
      <w:b/>
      <w:bCs/>
      <w:sz w:val="28"/>
      <w:szCs w:val="28"/>
      <w:lang w:eastAsia="en-US"/>
    </w:rPr>
  </w:style>
  <w:style w:type="paragraph" w:customStyle="1" w:styleId="303">
    <w:name w:val="Заг 3.КД_03"/>
    <w:next w:val="afc"/>
    <w:autoRedefine/>
    <w:rsid w:val="001A2E24"/>
    <w:pPr>
      <w:numPr>
        <w:numId w:val="53"/>
      </w:numPr>
      <w:tabs>
        <w:tab w:val="clear" w:pos="1080"/>
        <w:tab w:val="num" w:pos="540"/>
      </w:tabs>
      <w:spacing w:before="120"/>
      <w:ind w:left="0" w:firstLine="0"/>
    </w:pPr>
    <w:rPr>
      <w:b/>
      <w:bCs/>
      <w:sz w:val="28"/>
      <w:szCs w:val="28"/>
      <w:lang w:eastAsia="en-US"/>
    </w:rPr>
  </w:style>
  <w:style w:type="character" w:customStyle="1" w:styleId="afffe">
    <w:name w:val="Текст Знак"/>
    <w:aliases w:val="Нижний колонтитул Знак Знак Знак,Знак Знак Знак1 Знак,Знак Знак Знак Знак Знак Знак Знак Знак,Текст Знак Знак Знак1,Текст Знак Знак Знак Знак,Текст Знак1 Знак Знак,Знак2 Знак1 Знак Знак,Текст Знак2 Знак,Текст Знак Знак1 Знак"/>
    <w:basedOn w:val="afd"/>
    <w:link w:val="afffd"/>
    <w:rsid w:val="001A2E24"/>
    <w:rPr>
      <w:rFonts w:ascii="Courier New" w:hAnsi="Courier New" w:cs="Courier New"/>
    </w:rPr>
  </w:style>
  <w:style w:type="paragraph" w:customStyle="1" w:styleId="12">
    <w:name w:val="Список маркированный уровень 1"/>
    <w:basedOn w:val="afc"/>
    <w:rsid w:val="008E27CA"/>
    <w:pPr>
      <w:keepLines/>
      <w:numPr>
        <w:numId w:val="54"/>
      </w:numPr>
      <w:tabs>
        <w:tab w:val="clear" w:pos="284"/>
      </w:tabs>
      <w:spacing w:before="120" w:after="120"/>
      <w:ind w:left="992" w:hanging="425"/>
    </w:pPr>
    <w:rPr>
      <w:snapToGrid w:val="0"/>
      <w:sz w:val="28"/>
    </w:rPr>
  </w:style>
  <w:style w:type="character" w:customStyle="1" w:styleId="EBListnum0">
    <w:name w:val="_EB_List_num Знак"/>
    <w:link w:val="EBListnum"/>
    <w:semiHidden/>
    <w:locked/>
    <w:rsid w:val="007009B5"/>
    <w:rPr>
      <w:sz w:val="28"/>
      <w:szCs w:val="24"/>
    </w:rPr>
  </w:style>
  <w:style w:type="character" w:customStyle="1" w:styleId="aff5">
    <w:name w:val="Название объекта Знак"/>
    <w:aliases w:val="Рисунок название стить Знак,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
    <w:link w:val="aff4"/>
    <w:locked/>
    <w:rsid w:val="00F5518E"/>
    <w:rPr>
      <w:b/>
      <w:bCs/>
    </w:rPr>
  </w:style>
  <w:style w:type="paragraph" w:customStyle="1" w:styleId="OTRListlit">
    <w:name w:val="OTR_List_lit"/>
    <w:basedOn w:val="afc"/>
    <w:rsid w:val="000C4051"/>
    <w:pPr>
      <w:keepNext/>
      <w:numPr>
        <w:numId w:val="55"/>
      </w:numPr>
      <w:suppressAutoHyphens/>
      <w:autoSpaceDE w:val="0"/>
      <w:autoSpaceDN w:val="0"/>
      <w:adjustRightInd w:val="0"/>
      <w:spacing w:before="120" w:after="120"/>
    </w:pPr>
    <w:rPr>
      <w:bCs/>
      <w:color w:val="000000"/>
    </w:rPr>
  </w:style>
  <w:style w:type="character" w:customStyle="1" w:styleId="GOSTNormal0">
    <w:name w:val="_GOST_Normal Знак"/>
    <w:link w:val="GOSTNormal"/>
    <w:qFormat/>
    <w:rsid w:val="00A72C31"/>
    <w:rPr>
      <w:sz w:val="24"/>
    </w:rPr>
  </w:style>
  <w:style w:type="paragraph" w:customStyle="1" w:styleId="TableCellL">
    <w:name w:val="Table Cell L"/>
    <w:basedOn w:val="afc"/>
    <w:rsid w:val="00EA22E0"/>
    <w:pPr>
      <w:widowControl w:val="0"/>
      <w:suppressAutoHyphens/>
      <w:ind w:left="57" w:right="57" w:firstLine="0"/>
      <w:jc w:val="left"/>
    </w:pPr>
  </w:style>
  <w:style w:type="paragraph" w:customStyle="1" w:styleId="affffffffffff8">
    <w:name w:val="Обычный текст"/>
    <w:basedOn w:val="afc"/>
    <w:link w:val="affffffffffff9"/>
    <w:rsid w:val="008C20BE"/>
    <w:pPr>
      <w:spacing w:line="288" w:lineRule="auto"/>
      <w:ind w:left="68" w:right="57" w:firstLine="720"/>
    </w:pPr>
    <w:rPr>
      <w:rFonts w:eastAsia="Calibri"/>
      <w:sz w:val="28"/>
      <w:szCs w:val="24"/>
    </w:rPr>
  </w:style>
  <w:style w:type="character" w:customStyle="1" w:styleId="affffffffffff9">
    <w:name w:val="Обычный текст Знак"/>
    <w:link w:val="affffffffffff8"/>
    <w:locked/>
    <w:rsid w:val="008C20BE"/>
    <w:rPr>
      <w:rFonts w:eastAsia="Calibri"/>
      <w:sz w:val="28"/>
      <w:szCs w:val="24"/>
    </w:rPr>
  </w:style>
  <w:style w:type="numbering" w:customStyle="1" w:styleId="22">
    <w:name w:val="Стиль2"/>
    <w:uiPriority w:val="99"/>
    <w:rsid w:val="008C20BE"/>
    <w:pPr>
      <w:numPr>
        <w:numId w:val="57"/>
      </w:numPr>
    </w:pPr>
  </w:style>
  <w:style w:type="numbering" w:customStyle="1" w:styleId="18">
    <w:name w:val="Стиль1"/>
    <w:basedOn w:val="aff"/>
    <w:uiPriority w:val="99"/>
    <w:rsid w:val="008C20BE"/>
    <w:pPr>
      <w:numPr>
        <w:numId w:val="56"/>
      </w:numPr>
    </w:pPr>
  </w:style>
  <w:style w:type="numbering" w:customStyle="1" w:styleId="35">
    <w:name w:val="Стиль3"/>
    <w:uiPriority w:val="99"/>
    <w:rsid w:val="008C20BE"/>
    <w:pPr>
      <w:numPr>
        <w:numId w:val="58"/>
      </w:numPr>
    </w:pPr>
  </w:style>
  <w:style w:type="paragraph" w:customStyle="1" w:styleId="af">
    <w:name w:val="Список маркированный"/>
    <w:basedOn w:val="afc"/>
    <w:semiHidden/>
    <w:locked/>
    <w:rsid w:val="008C20BE"/>
    <w:pPr>
      <w:numPr>
        <w:numId w:val="59"/>
      </w:numPr>
      <w:tabs>
        <w:tab w:val="clear" w:pos="992"/>
        <w:tab w:val="num" w:pos="360"/>
        <w:tab w:val="left" w:pos="1080"/>
      </w:tabs>
      <w:ind w:left="68" w:right="57" w:firstLine="0"/>
    </w:pPr>
    <w:rPr>
      <w:rFonts w:eastAsia="Calibri"/>
      <w:szCs w:val="24"/>
    </w:rPr>
  </w:style>
  <w:style w:type="paragraph" w:customStyle="1" w:styleId="10">
    <w:name w:val="Маркир. 1"/>
    <w:basedOn w:val="afc"/>
    <w:link w:val="1fb"/>
    <w:qFormat/>
    <w:rsid w:val="008C20BE"/>
    <w:pPr>
      <w:numPr>
        <w:numId w:val="60"/>
      </w:numPr>
      <w:tabs>
        <w:tab w:val="left" w:pos="170"/>
      </w:tabs>
      <w:spacing w:before="120" w:after="120" w:line="360" w:lineRule="exact"/>
      <w:ind w:right="57"/>
    </w:pPr>
    <w:rPr>
      <w:sz w:val="28"/>
    </w:rPr>
  </w:style>
  <w:style w:type="character" w:customStyle="1" w:styleId="1fb">
    <w:name w:val="Маркир. 1 Знак"/>
    <w:basedOn w:val="afd"/>
    <w:link w:val="10"/>
    <w:rsid w:val="008C20BE"/>
    <w:rPr>
      <w:sz w:val="28"/>
    </w:rPr>
  </w:style>
  <w:style w:type="paragraph" w:customStyle="1" w:styleId="ASFKNameTable12">
    <w:name w:val="Стиль _ASFK_Name_Table + 12 пт"/>
    <w:basedOn w:val="afc"/>
    <w:link w:val="ASFKNameTable120"/>
    <w:rsid w:val="008C20BE"/>
    <w:pPr>
      <w:keepNext/>
      <w:tabs>
        <w:tab w:val="num" w:pos="567"/>
      </w:tabs>
      <w:spacing w:before="240" w:after="120"/>
      <w:ind w:left="68" w:right="57" w:firstLine="0"/>
      <w:jc w:val="left"/>
    </w:pPr>
    <w:rPr>
      <w:rFonts w:eastAsia="Calibri"/>
      <w:b/>
      <w:sz w:val="28"/>
      <w:szCs w:val="24"/>
    </w:rPr>
  </w:style>
  <w:style w:type="character" w:customStyle="1" w:styleId="ASFKNameTable120">
    <w:name w:val="Стиль _ASFK_Name_Table + 12 пт Знак"/>
    <w:link w:val="ASFKNameTable12"/>
    <w:locked/>
    <w:rsid w:val="008C20BE"/>
    <w:rPr>
      <w:rFonts w:eastAsia="Calibri"/>
      <w:b/>
      <w:sz w:val="28"/>
      <w:szCs w:val="24"/>
    </w:rPr>
  </w:style>
  <w:style w:type="paragraph" w:customStyle="1" w:styleId="affffffffffffa">
    <w:name w:val="Текст документа"/>
    <w:basedOn w:val="afc"/>
    <w:link w:val="affffffffffffb"/>
    <w:qFormat/>
    <w:rsid w:val="008C20BE"/>
    <w:pPr>
      <w:spacing w:before="120" w:after="120" w:line="360" w:lineRule="exact"/>
    </w:pPr>
    <w:rPr>
      <w:sz w:val="28"/>
    </w:rPr>
  </w:style>
  <w:style w:type="character" w:customStyle="1" w:styleId="affffffffffffb">
    <w:name w:val="Текст документа Знак"/>
    <w:link w:val="affffffffffffa"/>
    <w:rsid w:val="008C20BE"/>
    <w:rPr>
      <w:sz w:val="28"/>
    </w:rPr>
  </w:style>
  <w:style w:type="paragraph" w:customStyle="1" w:styleId="2b">
    <w:name w:val="Обычный_марк2"/>
    <w:basedOn w:val="afc"/>
    <w:next w:val="a"/>
    <w:link w:val="2ffe"/>
    <w:rsid w:val="008C20BE"/>
    <w:pPr>
      <w:numPr>
        <w:numId w:val="61"/>
      </w:numPr>
      <w:tabs>
        <w:tab w:val="left" w:pos="1560"/>
      </w:tabs>
      <w:ind w:left="0" w:right="57" w:firstLine="1134"/>
      <w:jc w:val="left"/>
    </w:pPr>
    <w:rPr>
      <w:rFonts w:eastAsia="Calibri"/>
      <w:sz w:val="28"/>
      <w:szCs w:val="28"/>
      <w:lang w:eastAsia="ko-KR"/>
    </w:rPr>
  </w:style>
  <w:style w:type="character" w:customStyle="1" w:styleId="2ffe">
    <w:name w:val="Обычный_марк2 Знак"/>
    <w:link w:val="2b"/>
    <w:locked/>
    <w:rsid w:val="008C20BE"/>
    <w:rPr>
      <w:rFonts w:eastAsia="Calibri"/>
      <w:sz w:val="28"/>
      <w:szCs w:val="28"/>
      <w:lang w:eastAsia="ko-KR"/>
    </w:rPr>
  </w:style>
  <w:style w:type="paragraph" w:customStyle="1" w:styleId="-a">
    <w:name w:val="Табл-текст"/>
    <w:basedOn w:val="afc"/>
    <w:link w:val="-b"/>
    <w:qFormat/>
    <w:rsid w:val="008C20BE"/>
    <w:pPr>
      <w:spacing w:before="40" w:after="40"/>
      <w:ind w:left="28" w:right="28" w:firstLine="0"/>
      <w:jc w:val="left"/>
    </w:pPr>
    <w:rPr>
      <w:sz w:val="28"/>
    </w:rPr>
  </w:style>
  <w:style w:type="character" w:customStyle="1" w:styleId="-b">
    <w:name w:val="Табл-текст Знак"/>
    <w:link w:val="-a"/>
    <w:rsid w:val="008C20BE"/>
    <w:rPr>
      <w:sz w:val="28"/>
    </w:rPr>
  </w:style>
  <w:style w:type="paragraph" w:customStyle="1" w:styleId="ab">
    <w:name w:val="Нумер. список"/>
    <w:basedOn w:val="afc"/>
    <w:link w:val="affffffffffffc"/>
    <w:qFormat/>
    <w:rsid w:val="008C20BE"/>
    <w:pPr>
      <w:numPr>
        <w:numId w:val="62"/>
      </w:numPr>
      <w:spacing w:before="120" w:after="120" w:line="360" w:lineRule="exact"/>
    </w:pPr>
    <w:rPr>
      <w:sz w:val="28"/>
    </w:rPr>
  </w:style>
  <w:style w:type="character" w:customStyle="1" w:styleId="affffffffffffc">
    <w:name w:val="Нумер. список Знак"/>
    <w:basedOn w:val="afd"/>
    <w:link w:val="ab"/>
    <w:rsid w:val="008C20BE"/>
    <w:rPr>
      <w:sz w:val="28"/>
    </w:rPr>
  </w:style>
  <w:style w:type="numbering" w:customStyle="1" w:styleId="ArticleSection4">
    <w:name w:val="Article / Section4"/>
    <w:rsid w:val="008C20BE"/>
    <w:pPr>
      <w:numPr>
        <w:numId w:val="62"/>
      </w:numPr>
    </w:pPr>
  </w:style>
  <w:style w:type="paragraph" w:customStyle="1" w:styleId="24">
    <w:name w:val="Маркир. 2"/>
    <w:basedOn w:val="afc"/>
    <w:link w:val="2fff"/>
    <w:qFormat/>
    <w:rsid w:val="008C20BE"/>
    <w:pPr>
      <w:numPr>
        <w:numId w:val="63"/>
      </w:numPr>
      <w:spacing w:before="120" w:after="120" w:line="360" w:lineRule="exact"/>
      <w:contextualSpacing/>
    </w:pPr>
    <w:rPr>
      <w:sz w:val="28"/>
      <w:lang w:eastAsia="ko-KR"/>
    </w:rPr>
  </w:style>
  <w:style w:type="character" w:customStyle="1" w:styleId="2fff">
    <w:name w:val="Маркир. 2 Знак"/>
    <w:link w:val="24"/>
    <w:rsid w:val="008C20BE"/>
    <w:rPr>
      <w:sz w:val="28"/>
      <w:lang w:eastAsia="ko-KR"/>
    </w:rPr>
  </w:style>
  <w:style w:type="numbering" w:customStyle="1" w:styleId="43">
    <w:name w:val="Стиль4"/>
    <w:uiPriority w:val="99"/>
    <w:rsid w:val="008C20BE"/>
    <w:pPr>
      <w:numPr>
        <w:numId w:val="64"/>
      </w:numPr>
    </w:pPr>
  </w:style>
  <w:style w:type="numbering" w:customStyle="1" w:styleId="55">
    <w:name w:val="Стиль5"/>
    <w:uiPriority w:val="99"/>
    <w:rsid w:val="008C20BE"/>
    <w:pPr>
      <w:numPr>
        <w:numId w:val="65"/>
      </w:numPr>
    </w:pPr>
  </w:style>
  <w:style w:type="paragraph" w:customStyle="1" w:styleId="3ff3">
    <w:name w:val="Пункт 3 уровня"/>
    <w:basedOn w:val="38"/>
    <w:link w:val="3ff4"/>
    <w:rsid w:val="008C20BE"/>
    <w:pPr>
      <w:keepNext w:val="0"/>
      <w:keepLines w:val="0"/>
      <w:numPr>
        <w:ilvl w:val="0"/>
      </w:numPr>
      <w:tabs>
        <w:tab w:val="left" w:pos="284"/>
        <w:tab w:val="left" w:pos="851"/>
        <w:tab w:val="left" w:pos="1418"/>
        <w:tab w:val="left" w:pos="1701"/>
        <w:tab w:val="left" w:pos="1985"/>
      </w:tabs>
      <w:suppressAutoHyphens w:val="0"/>
      <w:spacing w:before="120" w:after="120"/>
      <w:ind w:left="720" w:hanging="360"/>
      <w:contextualSpacing w:val="0"/>
      <w:jc w:val="both"/>
    </w:pPr>
    <w:rPr>
      <w:rFonts w:cs="Times New Roman"/>
      <w:b w:val="0"/>
      <w:bCs/>
      <w:iCs w:val="0"/>
      <w:snapToGrid w:val="0"/>
      <w:color w:val="000000"/>
      <w:sz w:val="28"/>
      <w:szCs w:val="20"/>
    </w:rPr>
  </w:style>
  <w:style w:type="character" w:customStyle="1" w:styleId="3ff4">
    <w:name w:val="Пункт 3 уровня Знак"/>
    <w:link w:val="3ff3"/>
    <w:rsid w:val="008C20BE"/>
    <w:rPr>
      <w:bCs/>
      <w:snapToGrid w:val="0"/>
      <w:color w:val="000000"/>
      <w:sz w:val="28"/>
    </w:rPr>
  </w:style>
  <w:style w:type="paragraph" w:customStyle="1" w:styleId="52">
    <w:name w:val="Заг_5_приложение"/>
    <w:basedOn w:val="4f"/>
    <w:rsid w:val="008C20BE"/>
    <w:pPr>
      <w:numPr>
        <w:numId w:val="66"/>
      </w:numPr>
      <w:ind w:right="57"/>
    </w:pPr>
    <w:rPr>
      <w:rFonts w:eastAsia="Calibri"/>
    </w:rPr>
  </w:style>
  <w:style w:type="character" w:customStyle="1" w:styleId="1fc">
    <w:name w:val="Неразрешенное упоминание1"/>
    <w:basedOn w:val="afd"/>
    <w:uiPriority w:val="99"/>
    <w:semiHidden/>
    <w:unhideWhenUsed/>
    <w:rsid w:val="008C20BE"/>
    <w:rPr>
      <w:color w:val="808080"/>
      <w:shd w:val="clear" w:color="auto" w:fill="E6E6E6"/>
    </w:rPr>
  </w:style>
  <w:style w:type="paragraph" w:customStyle="1" w:styleId="1fd">
    <w:name w:val="Обычный1"/>
    <w:basedOn w:val="afc"/>
    <w:rsid w:val="008C20BE"/>
    <w:pPr>
      <w:ind w:firstLine="0"/>
      <w:jc w:val="left"/>
    </w:pPr>
    <w:rPr>
      <w:rFonts w:eastAsia="Calibri"/>
      <w:sz w:val="28"/>
      <w:szCs w:val="28"/>
      <w:lang w:eastAsia="ko-KR"/>
    </w:rPr>
  </w:style>
  <w:style w:type="paragraph" w:customStyle="1" w:styleId="mso-li">
    <w:name w:val="mso-li"/>
    <w:basedOn w:val="afc"/>
    <w:uiPriority w:val="99"/>
    <w:semiHidden/>
    <w:rsid w:val="008C20BE"/>
    <w:pPr>
      <w:ind w:firstLine="0"/>
    </w:pPr>
    <w:rPr>
      <w:rFonts w:eastAsia="Calibri"/>
      <w:sz w:val="28"/>
      <w:szCs w:val="28"/>
      <w:lang w:eastAsia="ko-KR"/>
    </w:rPr>
  </w:style>
  <w:style w:type="paragraph" w:customStyle="1" w:styleId="notoc">
    <w:name w:val="notoc"/>
    <w:basedOn w:val="afc"/>
    <w:uiPriority w:val="99"/>
    <w:semiHidden/>
    <w:rsid w:val="008C20BE"/>
    <w:pPr>
      <w:spacing w:after="120"/>
      <w:ind w:firstLine="0"/>
    </w:pPr>
    <w:rPr>
      <w:rFonts w:eastAsia="Calibri"/>
      <w:sz w:val="28"/>
      <w:szCs w:val="28"/>
      <w:lang w:eastAsia="ko-KR"/>
    </w:rPr>
  </w:style>
  <w:style w:type="paragraph" w:customStyle="1" w:styleId="anytext">
    <w:name w:val="anytext"/>
    <w:basedOn w:val="afc"/>
    <w:uiPriority w:val="99"/>
    <w:semiHidden/>
    <w:rsid w:val="008C20BE"/>
    <w:pPr>
      <w:spacing w:after="120"/>
      <w:ind w:firstLine="0"/>
    </w:pPr>
    <w:rPr>
      <w:rFonts w:eastAsia="Calibri"/>
      <w:sz w:val="28"/>
      <w:szCs w:val="28"/>
      <w:lang w:eastAsia="ko-KR"/>
    </w:rPr>
  </w:style>
  <w:style w:type="paragraph" w:customStyle="1" w:styleId="no-page-break">
    <w:name w:val="no-page-break"/>
    <w:basedOn w:val="afc"/>
    <w:uiPriority w:val="99"/>
    <w:semiHidden/>
    <w:rsid w:val="008C20BE"/>
    <w:pPr>
      <w:keepNext/>
      <w:spacing w:after="120"/>
      <w:ind w:firstLine="0"/>
    </w:pPr>
    <w:rPr>
      <w:rFonts w:eastAsia="Calibri"/>
      <w:sz w:val="28"/>
      <w:szCs w:val="28"/>
      <w:lang w:eastAsia="ko-KR"/>
    </w:rPr>
  </w:style>
  <w:style w:type="paragraph" w:customStyle="1" w:styleId="mw-headline-number">
    <w:name w:val="mw-headline-number"/>
    <w:basedOn w:val="afc"/>
    <w:uiPriority w:val="99"/>
    <w:semiHidden/>
    <w:rsid w:val="008C20BE"/>
    <w:pPr>
      <w:spacing w:after="120"/>
      <w:ind w:firstLine="0"/>
    </w:pPr>
    <w:rPr>
      <w:rFonts w:eastAsia="Calibri"/>
      <w:vanish/>
      <w:sz w:val="28"/>
      <w:szCs w:val="28"/>
      <w:lang w:eastAsia="ko-KR"/>
    </w:rPr>
  </w:style>
  <w:style w:type="paragraph" w:customStyle="1" w:styleId="center">
    <w:name w:val="center"/>
    <w:basedOn w:val="afc"/>
    <w:uiPriority w:val="99"/>
    <w:semiHidden/>
    <w:rsid w:val="008C20BE"/>
    <w:pPr>
      <w:spacing w:after="240"/>
      <w:ind w:firstLine="0"/>
      <w:jc w:val="center"/>
    </w:pPr>
    <w:rPr>
      <w:rFonts w:eastAsia="Calibri"/>
      <w:sz w:val="28"/>
      <w:szCs w:val="28"/>
      <w:lang w:eastAsia="ko-KR"/>
    </w:rPr>
  </w:style>
  <w:style w:type="paragraph" w:customStyle="1" w:styleId="img">
    <w:name w:val="img"/>
    <w:basedOn w:val="afc"/>
    <w:uiPriority w:val="99"/>
    <w:semiHidden/>
    <w:rsid w:val="008C20BE"/>
    <w:pPr>
      <w:spacing w:before="240" w:after="120"/>
      <w:ind w:firstLine="0"/>
    </w:pPr>
    <w:rPr>
      <w:rFonts w:eastAsia="Calibri"/>
      <w:sz w:val="28"/>
      <w:szCs w:val="28"/>
      <w:lang w:eastAsia="ko-KR"/>
    </w:rPr>
  </w:style>
  <w:style w:type="paragraph" w:customStyle="1" w:styleId="1fe">
    <w:name w:val="Название объекта1"/>
    <w:basedOn w:val="afc"/>
    <w:uiPriority w:val="99"/>
    <w:semiHidden/>
    <w:rsid w:val="008C20BE"/>
    <w:pPr>
      <w:spacing w:after="120"/>
      <w:ind w:firstLine="0"/>
      <w:jc w:val="center"/>
    </w:pPr>
    <w:rPr>
      <w:rFonts w:eastAsia="Calibri"/>
      <w:b/>
      <w:bCs/>
      <w:sz w:val="28"/>
      <w:szCs w:val="28"/>
      <w:lang w:eastAsia="ko-KR"/>
    </w:rPr>
  </w:style>
  <w:style w:type="paragraph" w:customStyle="1" w:styleId="caption-table">
    <w:name w:val="caption-table"/>
    <w:basedOn w:val="afc"/>
    <w:uiPriority w:val="99"/>
    <w:semiHidden/>
    <w:rsid w:val="008C20BE"/>
    <w:pPr>
      <w:keepNext/>
      <w:spacing w:before="240"/>
      <w:ind w:firstLine="0"/>
      <w:jc w:val="left"/>
    </w:pPr>
    <w:rPr>
      <w:rFonts w:eastAsia="Calibri"/>
      <w:b/>
      <w:bCs/>
      <w:sz w:val="28"/>
      <w:szCs w:val="28"/>
      <w:lang w:eastAsia="ko-KR"/>
    </w:rPr>
  </w:style>
  <w:style w:type="paragraph" w:customStyle="1" w:styleId="rank">
    <w:name w:val="rank"/>
    <w:basedOn w:val="afc"/>
    <w:uiPriority w:val="99"/>
    <w:semiHidden/>
    <w:rsid w:val="008C20BE"/>
    <w:pPr>
      <w:spacing w:after="120"/>
      <w:ind w:firstLine="0"/>
      <w:jc w:val="right"/>
    </w:pPr>
    <w:rPr>
      <w:rFonts w:eastAsia="Calibri"/>
      <w:sz w:val="28"/>
      <w:szCs w:val="28"/>
      <w:lang w:eastAsia="ko-KR"/>
    </w:rPr>
  </w:style>
  <w:style w:type="paragraph" w:customStyle="1" w:styleId="tocnumber">
    <w:name w:val="tocnumber"/>
    <w:basedOn w:val="afc"/>
    <w:uiPriority w:val="99"/>
    <w:semiHidden/>
    <w:rsid w:val="008C20BE"/>
    <w:pPr>
      <w:spacing w:after="120"/>
      <w:ind w:firstLine="0"/>
    </w:pPr>
    <w:rPr>
      <w:rFonts w:eastAsia="Calibri"/>
      <w:sz w:val="28"/>
      <w:szCs w:val="28"/>
      <w:lang w:eastAsia="ko-KR"/>
    </w:rPr>
  </w:style>
  <w:style w:type="paragraph" w:customStyle="1" w:styleId="template-mark-data">
    <w:name w:val="template-mark-data"/>
    <w:basedOn w:val="afc"/>
    <w:uiPriority w:val="99"/>
    <w:semiHidden/>
    <w:rsid w:val="008C20BE"/>
    <w:pPr>
      <w:spacing w:after="120"/>
      <w:ind w:firstLine="0"/>
    </w:pPr>
    <w:rPr>
      <w:rFonts w:eastAsia="Calibri"/>
      <w:sz w:val="28"/>
      <w:szCs w:val="28"/>
      <w:lang w:eastAsia="ko-KR"/>
    </w:rPr>
  </w:style>
  <w:style w:type="paragraph" w:customStyle="1" w:styleId="td">
    <w:name w:val="td"/>
    <w:basedOn w:val="afc"/>
    <w:uiPriority w:val="99"/>
    <w:semiHidden/>
    <w:rsid w:val="008C20BE"/>
    <w:pPr>
      <w:spacing w:after="120"/>
      <w:ind w:firstLine="0"/>
    </w:pPr>
    <w:rPr>
      <w:rFonts w:eastAsia="Calibri"/>
      <w:sz w:val="28"/>
      <w:szCs w:val="28"/>
      <w:lang w:eastAsia="ko-KR"/>
    </w:rPr>
  </w:style>
  <w:style w:type="paragraph" w:customStyle="1" w:styleId="th">
    <w:name w:val="th"/>
    <w:basedOn w:val="afc"/>
    <w:uiPriority w:val="99"/>
    <w:semiHidden/>
    <w:rsid w:val="008C20BE"/>
    <w:pPr>
      <w:spacing w:after="120"/>
      <w:ind w:firstLine="0"/>
    </w:pPr>
    <w:rPr>
      <w:rFonts w:eastAsia="Calibri"/>
      <w:sz w:val="28"/>
      <w:szCs w:val="28"/>
      <w:lang w:eastAsia="ko-KR"/>
    </w:rPr>
  </w:style>
  <w:style w:type="paragraph" w:customStyle="1" w:styleId="props">
    <w:name w:val="props"/>
    <w:basedOn w:val="afc"/>
    <w:uiPriority w:val="99"/>
    <w:semiHidden/>
    <w:rsid w:val="008C20BE"/>
    <w:pPr>
      <w:spacing w:after="120"/>
      <w:ind w:firstLine="0"/>
    </w:pPr>
    <w:rPr>
      <w:rFonts w:eastAsia="Calibri"/>
      <w:sz w:val="28"/>
      <w:szCs w:val="28"/>
      <w:lang w:eastAsia="ko-KR"/>
    </w:rPr>
  </w:style>
  <w:style w:type="paragraph" w:customStyle="1" w:styleId="regpart">
    <w:name w:val="reg_part"/>
    <w:basedOn w:val="afc"/>
    <w:uiPriority w:val="99"/>
    <w:semiHidden/>
    <w:rsid w:val="008C20BE"/>
    <w:pPr>
      <w:spacing w:after="120"/>
      <w:ind w:firstLine="0"/>
    </w:pPr>
    <w:rPr>
      <w:rFonts w:eastAsia="Calibri"/>
      <w:sz w:val="28"/>
      <w:szCs w:val="28"/>
      <w:lang w:eastAsia="ko-KR"/>
    </w:rPr>
  </w:style>
  <w:style w:type="paragraph" w:customStyle="1" w:styleId="anytext1">
    <w:name w:val="anytext1"/>
    <w:basedOn w:val="afc"/>
    <w:uiPriority w:val="99"/>
    <w:semiHidden/>
    <w:rsid w:val="008C20BE"/>
    <w:pPr>
      <w:spacing w:after="120" w:line="360" w:lineRule="auto"/>
      <w:ind w:firstLine="709"/>
    </w:pPr>
    <w:rPr>
      <w:rFonts w:eastAsia="Calibri"/>
      <w:sz w:val="28"/>
      <w:szCs w:val="28"/>
      <w:lang w:eastAsia="ko-KR"/>
    </w:rPr>
  </w:style>
  <w:style w:type="paragraph" w:customStyle="1" w:styleId="mso-li1">
    <w:name w:val="mso-li1"/>
    <w:basedOn w:val="afc"/>
    <w:uiPriority w:val="99"/>
    <w:semiHidden/>
    <w:rsid w:val="008C20BE"/>
    <w:pPr>
      <w:spacing w:line="360" w:lineRule="auto"/>
      <w:ind w:firstLine="709"/>
    </w:pPr>
    <w:rPr>
      <w:rFonts w:eastAsia="Calibri"/>
      <w:sz w:val="28"/>
      <w:szCs w:val="28"/>
      <w:lang w:eastAsia="ko-KR"/>
    </w:rPr>
  </w:style>
  <w:style w:type="paragraph" w:customStyle="1" w:styleId="mw-headline-number1">
    <w:name w:val="mw-headline-number1"/>
    <w:basedOn w:val="afc"/>
    <w:uiPriority w:val="99"/>
    <w:semiHidden/>
    <w:rsid w:val="008C20BE"/>
    <w:pPr>
      <w:spacing w:after="120"/>
      <w:ind w:firstLine="0"/>
    </w:pPr>
    <w:rPr>
      <w:rFonts w:eastAsia="Calibri"/>
      <w:vanish/>
      <w:sz w:val="28"/>
      <w:szCs w:val="28"/>
      <w:lang w:eastAsia="ko-KR"/>
    </w:rPr>
  </w:style>
  <w:style w:type="paragraph" w:customStyle="1" w:styleId="tocnumber1">
    <w:name w:val="tocnumber1"/>
    <w:basedOn w:val="afc"/>
    <w:uiPriority w:val="99"/>
    <w:semiHidden/>
    <w:rsid w:val="008C20BE"/>
    <w:pPr>
      <w:spacing w:after="120"/>
      <w:ind w:firstLine="0"/>
    </w:pPr>
    <w:rPr>
      <w:rFonts w:eastAsia="Calibri"/>
      <w:vanish/>
      <w:sz w:val="28"/>
      <w:szCs w:val="28"/>
      <w:lang w:eastAsia="ko-KR"/>
    </w:rPr>
  </w:style>
  <w:style w:type="paragraph" w:customStyle="1" w:styleId="notoc1">
    <w:name w:val="notoc1"/>
    <w:basedOn w:val="afc"/>
    <w:uiPriority w:val="99"/>
    <w:semiHidden/>
    <w:rsid w:val="008C20BE"/>
    <w:pPr>
      <w:keepNext/>
      <w:spacing w:before="100" w:beforeAutospacing="1" w:after="100" w:afterAutospacing="1" w:line="360" w:lineRule="auto"/>
      <w:ind w:firstLine="0"/>
      <w:jc w:val="center"/>
    </w:pPr>
    <w:rPr>
      <w:rFonts w:eastAsia="Calibri"/>
      <w:b/>
      <w:bCs/>
      <w:caps/>
      <w:sz w:val="28"/>
      <w:szCs w:val="28"/>
      <w:lang w:eastAsia="ko-KR"/>
    </w:rPr>
  </w:style>
  <w:style w:type="paragraph" w:customStyle="1" w:styleId="template-mark-data1">
    <w:name w:val="template-mark-data1"/>
    <w:basedOn w:val="afc"/>
    <w:uiPriority w:val="99"/>
    <w:semiHidden/>
    <w:rsid w:val="008C20BE"/>
    <w:pPr>
      <w:spacing w:after="120"/>
      <w:ind w:firstLine="0"/>
      <w:jc w:val="left"/>
    </w:pPr>
    <w:rPr>
      <w:rFonts w:eastAsia="Calibri"/>
      <w:sz w:val="28"/>
      <w:szCs w:val="28"/>
      <w:lang w:eastAsia="ko-KR"/>
    </w:rPr>
  </w:style>
  <w:style w:type="paragraph" w:customStyle="1" w:styleId="td1">
    <w:name w:val="td1"/>
    <w:basedOn w:val="afc"/>
    <w:uiPriority w:val="99"/>
    <w:semiHidden/>
    <w:rsid w:val="008C20BE"/>
    <w:pPr>
      <w:spacing w:after="120"/>
      <w:ind w:firstLine="0"/>
    </w:pPr>
    <w:rPr>
      <w:rFonts w:eastAsia="Calibri"/>
      <w:sz w:val="28"/>
      <w:szCs w:val="28"/>
      <w:lang w:eastAsia="ko-KR"/>
    </w:rPr>
  </w:style>
  <w:style w:type="paragraph" w:customStyle="1" w:styleId="th1">
    <w:name w:val="th1"/>
    <w:basedOn w:val="afc"/>
    <w:uiPriority w:val="99"/>
    <w:semiHidden/>
    <w:rsid w:val="008C20BE"/>
    <w:pPr>
      <w:spacing w:after="120"/>
      <w:ind w:firstLine="0"/>
    </w:pPr>
    <w:rPr>
      <w:rFonts w:eastAsia="Calibri"/>
      <w:sz w:val="28"/>
      <w:szCs w:val="28"/>
      <w:lang w:eastAsia="ko-KR"/>
    </w:rPr>
  </w:style>
  <w:style w:type="paragraph" w:customStyle="1" w:styleId="props1">
    <w:name w:val="props1"/>
    <w:basedOn w:val="afc"/>
    <w:uiPriority w:val="99"/>
    <w:semiHidden/>
    <w:rsid w:val="008C20BE"/>
    <w:pPr>
      <w:spacing w:after="120"/>
      <w:ind w:firstLine="0"/>
    </w:pPr>
    <w:rPr>
      <w:rFonts w:eastAsia="Calibri"/>
      <w:sz w:val="28"/>
      <w:szCs w:val="28"/>
      <w:lang w:eastAsia="ko-KR"/>
    </w:rPr>
  </w:style>
  <w:style w:type="paragraph" w:customStyle="1" w:styleId="regpart1">
    <w:name w:val="reg_part1"/>
    <w:basedOn w:val="afc"/>
    <w:uiPriority w:val="99"/>
    <w:semiHidden/>
    <w:rsid w:val="008C20BE"/>
    <w:pPr>
      <w:spacing w:after="120"/>
      <w:ind w:firstLine="0"/>
    </w:pPr>
    <w:rPr>
      <w:rFonts w:eastAsia="Calibri"/>
      <w:vanish/>
      <w:sz w:val="28"/>
      <w:szCs w:val="28"/>
      <w:lang w:eastAsia="ko-KR"/>
    </w:rPr>
  </w:style>
  <w:style w:type="paragraph" w:customStyle="1" w:styleId="affffffffffffd">
    <w:name w:val="Текст пункта"/>
    <w:link w:val="3ff5"/>
    <w:qFormat/>
    <w:rsid w:val="008C20BE"/>
    <w:pPr>
      <w:spacing w:line="360" w:lineRule="auto"/>
      <w:ind w:firstLine="709"/>
      <w:jc w:val="both"/>
    </w:pPr>
    <w:rPr>
      <w:spacing w:val="2"/>
      <w:sz w:val="28"/>
      <w:szCs w:val="28"/>
      <w:lang w:eastAsia="en-US"/>
    </w:rPr>
  </w:style>
  <w:style w:type="character" w:customStyle="1" w:styleId="3ff5">
    <w:name w:val="Текст пункта Знак3"/>
    <w:link w:val="affffffffffffd"/>
    <w:rsid w:val="008C20BE"/>
    <w:rPr>
      <w:spacing w:val="2"/>
      <w:sz w:val="28"/>
      <w:szCs w:val="28"/>
      <w:lang w:eastAsia="en-US"/>
    </w:rPr>
  </w:style>
  <w:style w:type="paragraph" w:customStyle="1" w:styleId="a3">
    <w:name w:val="Перечисление"/>
    <w:basedOn w:val="afc"/>
    <w:rsid w:val="008C20BE"/>
    <w:pPr>
      <w:numPr>
        <w:numId w:val="67"/>
      </w:numPr>
      <w:spacing w:line="360" w:lineRule="auto"/>
      <w:jc w:val="left"/>
    </w:pPr>
    <w:rPr>
      <w:rFonts w:eastAsia="Calibri"/>
      <w:sz w:val="28"/>
      <w:szCs w:val="28"/>
      <w:lang w:eastAsia="en-US"/>
    </w:rPr>
  </w:style>
  <w:style w:type="character" w:customStyle="1" w:styleId="aff8">
    <w:name w:val="Основной текст с отступом Знак"/>
    <w:aliases w:val="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
    <w:link w:val="aff7"/>
    <w:rsid w:val="008C20BE"/>
    <w:rPr>
      <w:snapToGrid w:val="0"/>
    </w:rPr>
  </w:style>
  <w:style w:type="paragraph" w:customStyle="1" w:styleId="affffffffffffe">
    <w:name w:val="Маркированное перечисление"/>
    <w:basedOn w:val="40"/>
    <w:rsid w:val="008C20BE"/>
    <w:pPr>
      <w:numPr>
        <w:numId w:val="0"/>
      </w:numPr>
      <w:tabs>
        <w:tab w:val="num" w:pos="1209"/>
      </w:tabs>
      <w:spacing w:line="360" w:lineRule="auto"/>
      <w:ind w:left="1209" w:hanging="360"/>
      <w:jc w:val="left"/>
    </w:pPr>
    <w:rPr>
      <w:rFonts w:eastAsia="Calibri"/>
      <w:sz w:val="28"/>
      <w:szCs w:val="24"/>
      <w:lang w:eastAsia="en-US"/>
    </w:rPr>
  </w:style>
  <w:style w:type="paragraph" w:customStyle="1" w:styleId="afffffffffffff">
    <w:name w:val="Стандартный текст"/>
    <w:basedOn w:val="afc"/>
    <w:link w:val="afffffffffffff0"/>
    <w:qFormat/>
    <w:rsid w:val="008C20BE"/>
    <w:pPr>
      <w:spacing w:line="360" w:lineRule="auto"/>
      <w:ind w:firstLine="709"/>
    </w:pPr>
    <w:rPr>
      <w:rFonts w:eastAsia="Calibri"/>
      <w:sz w:val="28"/>
      <w:lang w:eastAsia="ko-KR"/>
    </w:rPr>
  </w:style>
  <w:style w:type="paragraph" w:customStyle="1" w:styleId="a1">
    <w:name w:val="Приложение"/>
    <w:basedOn w:val="afc"/>
    <w:next w:val="afc"/>
    <w:autoRedefine/>
    <w:rsid w:val="008C20BE"/>
    <w:pPr>
      <w:pageBreakBefore/>
      <w:widowControl w:val="0"/>
      <w:numPr>
        <w:numId w:val="85"/>
      </w:numPr>
      <w:spacing w:line="360" w:lineRule="auto"/>
      <w:jc w:val="center"/>
      <w:outlineLvl w:val="0"/>
    </w:pPr>
    <w:rPr>
      <w:rFonts w:eastAsia="Calibri"/>
      <w:b/>
      <w:caps/>
      <w:snapToGrid w:val="0"/>
      <w:sz w:val="28"/>
      <w:lang w:eastAsia="ko-KR"/>
    </w:rPr>
  </w:style>
  <w:style w:type="paragraph" w:customStyle="1" w:styleId="afffffffffffff1">
    <w:name w:val="Заглавие"/>
    <w:basedOn w:val="afc"/>
    <w:next w:val="afffffffffffff"/>
    <w:rsid w:val="008C20BE"/>
    <w:pPr>
      <w:keepNext/>
      <w:pageBreakBefore/>
      <w:spacing w:after="240"/>
      <w:ind w:firstLine="0"/>
      <w:jc w:val="center"/>
    </w:pPr>
    <w:rPr>
      <w:rFonts w:ascii="times new roman Полужирный" w:eastAsia="Calibri" w:hAnsi="times new roman Полужирный"/>
      <w:b/>
      <w:caps/>
      <w:sz w:val="28"/>
      <w:szCs w:val="26"/>
      <w:lang w:eastAsia="ko-KR"/>
    </w:rPr>
  </w:style>
  <w:style w:type="paragraph" w:customStyle="1" w:styleId="afffffffffffff2">
    <w:name w:val="Заголовок рисунка"/>
    <w:basedOn w:val="afc"/>
    <w:qFormat/>
    <w:rsid w:val="008C20BE"/>
    <w:pPr>
      <w:keepNext/>
      <w:spacing w:before="120" w:after="120" w:line="276" w:lineRule="auto"/>
      <w:ind w:firstLine="0"/>
      <w:jc w:val="center"/>
    </w:pPr>
    <w:rPr>
      <w:rFonts w:eastAsia="Calibri"/>
      <w:bCs/>
      <w:i/>
      <w:sz w:val="28"/>
      <w:szCs w:val="28"/>
      <w:lang w:eastAsia="en-US"/>
    </w:rPr>
  </w:style>
  <w:style w:type="paragraph" w:customStyle="1" w:styleId="afffffffffffff3">
    <w:name w:val="рисунок"/>
    <w:basedOn w:val="afc"/>
    <w:qFormat/>
    <w:rsid w:val="008C20BE"/>
    <w:pPr>
      <w:keepNext/>
      <w:ind w:firstLine="0"/>
      <w:jc w:val="center"/>
    </w:pPr>
    <w:rPr>
      <w:rFonts w:eastAsia="Calibri"/>
      <w:sz w:val="28"/>
      <w:lang w:eastAsia="ko-KR"/>
    </w:rPr>
  </w:style>
  <w:style w:type="paragraph" w:customStyle="1" w:styleId="afffffffffffff4">
    <w:name w:val="Название рисунка"/>
    <w:basedOn w:val="aff4"/>
    <w:link w:val="afffffffffffff5"/>
    <w:qFormat/>
    <w:rsid w:val="008C20BE"/>
    <w:pPr>
      <w:spacing w:after="240" w:line="360" w:lineRule="atLeast"/>
      <w:ind w:firstLine="709"/>
      <w:jc w:val="center"/>
    </w:pPr>
    <w:rPr>
      <w:rFonts w:eastAsia="Calibri"/>
      <w:bCs w:val="0"/>
      <w:sz w:val="28"/>
      <w:szCs w:val="24"/>
      <w:lang w:eastAsia="en-US"/>
    </w:rPr>
  </w:style>
  <w:style w:type="paragraph" w:customStyle="1" w:styleId="2fff0">
    <w:name w:val="Приложение 2"/>
    <w:basedOn w:val="2a"/>
    <w:qFormat/>
    <w:rsid w:val="008C20BE"/>
    <w:pPr>
      <w:keepLines/>
      <w:spacing w:before="480" w:after="120" w:line="276" w:lineRule="auto"/>
      <w:ind w:left="709" w:hanging="709"/>
      <w:contextualSpacing w:val="0"/>
    </w:pPr>
    <w:rPr>
      <w:rFonts w:ascii="times new roman Полужирный" w:eastAsiaTheme="minorEastAsia" w:hAnsi="times new roman Полужирный" w:cs="Times New Roman"/>
      <w:bCs w:val="0"/>
      <w:iCs w:val="0"/>
      <w:kern w:val="28"/>
      <w:sz w:val="28"/>
      <w:szCs w:val="20"/>
      <w:lang w:eastAsia="en-US"/>
    </w:rPr>
  </w:style>
  <w:style w:type="paragraph" w:customStyle="1" w:styleId="3ff6">
    <w:name w:val="Приложение 3"/>
    <w:basedOn w:val="38"/>
    <w:qFormat/>
    <w:rsid w:val="008C20BE"/>
    <w:pPr>
      <w:numPr>
        <w:ilvl w:val="0"/>
      </w:numPr>
      <w:tabs>
        <w:tab w:val="num" w:pos="1"/>
        <w:tab w:val="left" w:pos="284"/>
        <w:tab w:val="left" w:pos="851"/>
        <w:tab w:val="left" w:pos="1418"/>
        <w:tab w:val="left" w:pos="1701"/>
        <w:tab w:val="left" w:pos="1985"/>
      </w:tabs>
      <w:spacing w:before="200" w:after="120" w:line="276" w:lineRule="auto"/>
      <w:ind w:hanging="360"/>
      <w:contextualSpacing w:val="0"/>
      <w:jc w:val="both"/>
    </w:pPr>
    <w:rPr>
      <w:rFonts w:ascii="times new roman Полужирный" w:eastAsiaTheme="minorEastAsia" w:hAnsi="times new roman Полужирный" w:cs="Times New Roman"/>
      <w:bCs/>
      <w:iCs w:val="0"/>
      <w:kern w:val="28"/>
      <w:sz w:val="28"/>
      <w:szCs w:val="36"/>
      <w:lang w:eastAsia="en-US"/>
    </w:rPr>
  </w:style>
  <w:style w:type="paragraph" w:customStyle="1" w:styleId="afffffffffffff6">
    <w:name w:val="Заголовок без номера"/>
    <w:basedOn w:val="17"/>
    <w:qFormat/>
    <w:rsid w:val="008C20BE"/>
    <w:pPr>
      <w:keepLines/>
      <w:numPr>
        <w:numId w:val="0"/>
      </w:numPr>
      <w:spacing w:before="0" w:after="120" w:line="360" w:lineRule="atLeast"/>
      <w:contextualSpacing w:val="0"/>
    </w:pPr>
    <w:rPr>
      <w:rFonts w:eastAsiaTheme="minorEastAsia"/>
      <w:sz w:val="28"/>
      <w:lang w:eastAsia="ko-KR"/>
    </w:rPr>
  </w:style>
  <w:style w:type="paragraph" w:customStyle="1" w:styleId="2fff1">
    <w:name w:val="Методика 2"/>
    <w:basedOn w:val="afc"/>
    <w:next w:val="afffffffd"/>
    <w:link w:val="2fff2"/>
    <w:qFormat/>
    <w:rsid w:val="008C20BE"/>
    <w:pPr>
      <w:keepNext/>
      <w:spacing w:before="120" w:after="120"/>
      <w:ind w:firstLine="0"/>
      <w:jc w:val="left"/>
      <w:outlineLvl w:val="1"/>
    </w:pPr>
    <w:rPr>
      <w:rFonts w:eastAsia="Calibri"/>
      <w:b/>
      <w:sz w:val="28"/>
      <w:lang w:eastAsia="ko-KR"/>
    </w:rPr>
  </w:style>
  <w:style w:type="character" w:customStyle="1" w:styleId="afffffffffffff0">
    <w:name w:val="Стандартный текст Знак"/>
    <w:link w:val="afffffffffffff"/>
    <w:rsid w:val="008C20BE"/>
    <w:rPr>
      <w:rFonts w:eastAsia="Calibri"/>
      <w:sz w:val="28"/>
      <w:lang w:eastAsia="ko-KR"/>
    </w:rPr>
  </w:style>
  <w:style w:type="character" w:customStyle="1" w:styleId="2fff2">
    <w:name w:val="Методика 2 Знак"/>
    <w:link w:val="2fff1"/>
    <w:rsid w:val="008C20BE"/>
    <w:rPr>
      <w:rFonts w:eastAsia="Calibri"/>
      <w:b/>
      <w:sz w:val="28"/>
      <w:lang w:eastAsia="ko-KR"/>
    </w:rPr>
  </w:style>
  <w:style w:type="paragraph" w:customStyle="1" w:styleId="afffffffffffff7">
    <w:name w:val="После таблицы"/>
    <w:basedOn w:val="afffffffffffff"/>
    <w:link w:val="afffffffffffff8"/>
    <w:qFormat/>
    <w:rsid w:val="008C20BE"/>
    <w:pPr>
      <w:spacing w:before="240"/>
    </w:pPr>
  </w:style>
  <w:style w:type="character" w:customStyle="1" w:styleId="afffffffffffff8">
    <w:name w:val="После таблицы Знак"/>
    <w:link w:val="afffffffffffff7"/>
    <w:rsid w:val="008C20BE"/>
    <w:rPr>
      <w:rFonts w:eastAsia="Calibri"/>
      <w:sz w:val="28"/>
      <w:lang w:eastAsia="ko-KR"/>
    </w:rPr>
  </w:style>
  <w:style w:type="paragraph" w:customStyle="1" w:styleId="1ff">
    <w:name w:val="Методика 1"/>
    <w:basedOn w:val="afc"/>
    <w:qFormat/>
    <w:rsid w:val="008C20BE"/>
    <w:pPr>
      <w:keepNext/>
      <w:spacing w:after="120"/>
      <w:ind w:firstLine="0"/>
      <w:jc w:val="left"/>
      <w:outlineLvl w:val="0"/>
    </w:pPr>
    <w:rPr>
      <w:rFonts w:eastAsia="Calibri"/>
      <w:b/>
      <w:sz w:val="28"/>
      <w:lang w:eastAsia="ko-KR"/>
    </w:rPr>
  </w:style>
  <w:style w:type="character" w:customStyle="1" w:styleId="afffffffffffff5">
    <w:name w:val="Название рисунка Знак"/>
    <w:link w:val="afffffffffffff4"/>
    <w:rsid w:val="008C20BE"/>
    <w:rPr>
      <w:rFonts w:eastAsia="Calibri"/>
      <w:b/>
      <w:sz w:val="28"/>
      <w:szCs w:val="24"/>
      <w:lang w:eastAsia="en-US"/>
    </w:rPr>
  </w:style>
  <w:style w:type="paragraph" w:customStyle="1" w:styleId="af4">
    <w:name w:val="Нумерованный сп."/>
    <w:basedOn w:val="afc"/>
    <w:link w:val="afffffffffffff9"/>
    <w:qFormat/>
    <w:rsid w:val="008C20BE"/>
    <w:pPr>
      <w:numPr>
        <w:numId w:val="68"/>
      </w:numPr>
      <w:spacing w:after="120" w:line="360" w:lineRule="atLeast"/>
      <w:contextualSpacing/>
    </w:pPr>
    <w:rPr>
      <w:rFonts w:eastAsia="Calibri"/>
      <w:sz w:val="28"/>
      <w:lang w:eastAsia="ko-KR"/>
    </w:rPr>
  </w:style>
  <w:style w:type="character" w:customStyle="1" w:styleId="afffffffffffff9">
    <w:name w:val="Нумерованный сп. Знак"/>
    <w:link w:val="af4"/>
    <w:rsid w:val="008C20BE"/>
    <w:rPr>
      <w:rFonts w:eastAsia="Calibri"/>
      <w:sz w:val="28"/>
      <w:lang w:eastAsia="ko-KR"/>
    </w:rPr>
  </w:style>
  <w:style w:type="paragraph" w:customStyle="1" w:styleId="1ff0">
    <w:name w:val="Заголовок1"/>
    <w:basedOn w:val="afc"/>
    <w:next w:val="afc"/>
    <w:link w:val="afffffffffffffa"/>
    <w:uiPriority w:val="10"/>
    <w:qFormat/>
    <w:rsid w:val="008C20BE"/>
    <w:pPr>
      <w:keepNext/>
      <w:keepLines/>
      <w:spacing w:after="240" w:line="360" w:lineRule="atLeast"/>
      <w:ind w:firstLine="0"/>
      <w:contextualSpacing/>
      <w:jc w:val="center"/>
    </w:pPr>
    <w:rPr>
      <w:rFonts w:ascii="times new roman Полужирный" w:eastAsia="Calibri" w:hAnsi="times new roman Полужирный"/>
      <w:b/>
      <w:caps/>
      <w:spacing w:val="5"/>
      <w:kern w:val="28"/>
      <w:sz w:val="28"/>
      <w:szCs w:val="28"/>
      <w:lang w:eastAsia="ko-KR"/>
    </w:rPr>
  </w:style>
  <w:style w:type="character" w:customStyle="1" w:styleId="afffffffffffffa">
    <w:name w:val="Заголовок Знак"/>
    <w:link w:val="1ff0"/>
    <w:uiPriority w:val="10"/>
    <w:rsid w:val="008C20BE"/>
    <w:rPr>
      <w:rFonts w:ascii="times new roman Полужирный" w:eastAsia="Calibri" w:hAnsi="times new roman Полужирный"/>
      <w:b/>
      <w:caps/>
      <w:spacing w:val="5"/>
      <w:kern w:val="28"/>
      <w:sz w:val="28"/>
      <w:szCs w:val="28"/>
      <w:lang w:eastAsia="ko-KR"/>
    </w:rPr>
  </w:style>
  <w:style w:type="character" w:customStyle="1" w:styleId="afffffffa">
    <w:name w:val="Номер в таблице Знак"/>
    <w:link w:val="af3"/>
    <w:rsid w:val="008C20BE"/>
    <w:rPr>
      <w:sz w:val="24"/>
    </w:rPr>
  </w:style>
  <w:style w:type="paragraph" w:customStyle="1" w:styleId="3ff7">
    <w:name w:val="Методика 3"/>
    <w:basedOn w:val="38"/>
    <w:qFormat/>
    <w:rsid w:val="008C20BE"/>
    <w:pPr>
      <w:numPr>
        <w:ilvl w:val="0"/>
      </w:numPr>
      <w:tabs>
        <w:tab w:val="num" w:pos="1"/>
        <w:tab w:val="left" w:pos="284"/>
        <w:tab w:val="left" w:pos="851"/>
        <w:tab w:val="left" w:pos="1418"/>
        <w:tab w:val="left" w:pos="1701"/>
        <w:tab w:val="left" w:pos="1985"/>
      </w:tabs>
      <w:spacing w:after="120" w:line="360" w:lineRule="atLeast"/>
      <w:ind w:left="720" w:hanging="360"/>
      <w:contextualSpacing w:val="0"/>
    </w:pPr>
    <w:rPr>
      <w:rFonts w:ascii="times new roman Полужирный" w:eastAsiaTheme="minorEastAsia" w:hAnsi="times new roman Полужирный" w:cs="Times New Roman"/>
      <w:iCs w:val="0"/>
      <w:sz w:val="28"/>
      <w:szCs w:val="36"/>
      <w:lang w:eastAsia="ko-KR"/>
    </w:rPr>
  </w:style>
  <w:style w:type="paragraph" w:styleId="afffffffffffffb">
    <w:name w:val="No Spacing"/>
    <w:uiPriority w:val="1"/>
    <w:qFormat/>
    <w:rsid w:val="008C20BE"/>
    <w:rPr>
      <w:sz w:val="28"/>
    </w:rPr>
  </w:style>
  <w:style w:type="paragraph" w:customStyle="1" w:styleId="1ff1">
    <w:name w:val="Обычный 1"/>
    <w:basedOn w:val="afc"/>
    <w:link w:val="1ff2"/>
    <w:qFormat/>
    <w:rsid w:val="008C20BE"/>
    <w:pPr>
      <w:suppressAutoHyphens/>
      <w:autoSpaceDN w:val="0"/>
      <w:spacing w:before="60" w:after="60" w:line="360" w:lineRule="auto"/>
      <w:ind w:firstLine="709"/>
      <w:textAlignment w:val="baseline"/>
    </w:pPr>
    <w:rPr>
      <w:rFonts w:eastAsia="Calibri"/>
      <w:kern w:val="3"/>
      <w:sz w:val="28"/>
      <w:szCs w:val="28"/>
      <w:lang w:eastAsia="ko-KR"/>
    </w:rPr>
  </w:style>
  <w:style w:type="paragraph" w:customStyle="1" w:styleId="25">
    <w:name w:val="_Заголовок 2 уровня нум"/>
    <w:basedOn w:val="afc"/>
    <w:link w:val="2fff3"/>
    <w:qFormat/>
    <w:rsid w:val="008C20BE"/>
    <w:pPr>
      <w:keepNext/>
      <w:numPr>
        <w:ilvl w:val="1"/>
        <w:numId w:val="69"/>
      </w:numPr>
      <w:spacing w:before="240" w:after="240"/>
      <w:outlineLvl w:val="1"/>
    </w:pPr>
    <w:rPr>
      <w:rFonts w:eastAsia="Calibri"/>
      <w:b/>
      <w:sz w:val="28"/>
      <w:szCs w:val="28"/>
      <w:lang w:eastAsia="ko-KR"/>
    </w:rPr>
  </w:style>
  <w:style w:type="paragraph" w:customStyle="1" w:styleId="33">
    <w:name w:val="_Заголовок 3 уровня нум"/>
    <w:basedOn w:val="2a"/>
    <w:qFormat/>
    <w:rsid w:val="008C20BE"/>
    <w:pPr>
      <w:numPr>
        <w:ilvl w:val="2"/>
        <w:numId w:val="69"/>
      </w:numPr>
      <w:suppressAutoHyphens w:val="0"/>
      <w:contextualSpacing w:val="0"/>
      <w:jc w:val="both"/>
    </w:pPr>
    <w:rPr>
      <w:rFonts w:eastAsiaTheme="minorEastAsia" w:cs="Times New Roman"/>
      <w:bCs w:val="0"/>
      <w:iCs w:val="0"/>
      <w:sz w:val="24"/>
      <w:szCs w:val="24"/>
      <w:lang w:eastAsia="ko-KR"/>
    </w:rPr>
  </w:style>
  <w:style w:type="paragraph" w:customStyle="1" w:styleId="42">
    <w:name w:val="_Заголовок 4 уровня нум"/>
    <w:basedOn w:val="33"/>
    <w:qFormat/>
    <w:rsid w:val="008C20BE"/>
    <w:pPr>
      <w:numPr>
        <w:ilvl w:val="3"/>
      </w:numPr>
    </w:pPr>
  </w:style>
  <w:style w:type="paragraph" w:customStyle="1" w:styleId="53">
    <w:name w:val="_Заголовок 5 уровня нум"/>
    <w:basedOn w:val="42"/>
    <w:qFormat/>
    <w:rsid w:val="008C20BE"/>
    <w:pPr>
      <w:numPr>
        <w:ilvl w:val="4"/>
      </w:numPr>
      <w:tabs>
        <w:tab w:val="left" w:pos="851"/>
      </w:tabs>
    </w:pPr>
  </w:style>
  <w:style w:type="character" w:customStyle="1" w:styleId="1ff2">
    <w:name w:val="Обычный 1 Знак"/>
    <w:link w:val="1ff1"/>
    <w:rsid w:val="008C20BE"/>
    <w:rPr>
      <w:rFonts w:eastAsia="Calibri"/>
      <w:kern w:val="3"/>
      <w:sz w:val="28"/>
      <w:szCs w:val="28"/>
      <w:lang w:eastAsia="ko-KR"/>
    </w:rPr>
  </w:style>
  <w:style w:type="character" w:customStyle="1" w:styleId="2fff3">
    <w:name w:val="_Заголовок 2 уровня нум Знак"/>
    <w:link w:val="25"/>
    <w:rsid w:val="008C20BE"/>
    <w:rPr>
      <w:rFonts w:eastAsia="Calibri"/>
      <w:b/>
      <w:sz w:val="28"/>
      <w:szCs w:val="28"/>
      <w:lang w:eastAsia="ko-KR"/>
    </w:rPr>
  </w:style>
  <w:style w:type="paragraph" w:customStyle="1" w:styleId="afffffffffffffc">
    <w:name w:val="осн. текст"/>
    <w:basedOn w:val="afc"/>
    <w:link w:val="afffffffffffffd"/>
    <w:qFormat/>
    <w:rsid w:val="008C20BE"/>
    <w:pPr>
      <w:spacing w:after="120" w:line="360" w:lineRule="exact"/>
      <w:ind w:firstLine="709"/>
    </w:pPr>
    <w:rPr>
      <w:rFonts w:eastAsia="Calibri"/>
      <w:sz w:val="28"/>
      <w:szCs w:val="28"/>
      <w:lang w:eastAsia="ko-KR"/>
    </w:rPr>
  </w:style>
  <w:style w:type="character" w:customStyle="1" w:styleId="afffffff9">
    <w:name w:val="Комментарий Знак"/>
    <w:link w:val="afffffff8"/>
    <w:rsid w:val="008C20BE"/>
    <w:rPr>
      <w:noProof/>
      <w:color w:val="0000FF"/>
      <w:sz w:val="24"/>
      <w:szCs w:val="24"/>
    </w:rPr>
  </w:style>
  <w:style w:type="character" w:customStyle="1" w:styleId="afffffffffffffd">
    <w:name w:val="осн. текст Знак"/>
    <w:link w:val="afffffffffffffc"/>
    <w:rsid w:val="008C20BE"/>
    <w:rPr>
      <w:rFonts w:eastAsia="Calibri"/>
      <w:sz w:val="28"/>
      <w:szCs w:val="28"/>
      <w:lang w:eastAsia="ko-KR"/>
    </w:rPr>
  </w:style>
  <w:style w:type="paragraph" w:customStyle="1" w:styleId="af0">
    <w:name w:val="Табл_спис"/>
    <w:basedOn w:val="afc"/>
    <w:qFormat/>
    <w:rsid w:val="008C20BE"/>
    <w:pPr>
      <w:numPr>
        <w:numId w:val="70"/>
      </w:numPr>
      <w:spacing w:line="360" w:lineRule="auto"/>
      <w:ind w:left="284" w:hanging="284"/>
      <w:jc w:val="left"/>
    </w:pPr>
    <w:rPr>
      <w:rFonts w:eastAsia="Calibri"/>
      <w:sz w:val="28"/>
      <w:szCs w:val="28"/>
      <w:lang w:eastAsia="ko-KR"/>
    </w:rPr>
  </w:style>
  <w:style w:type="paragraph" w:customStyle="1" w:styleId="afffffffffffffe">
    <w:name w:val="Табл_текст"/>
    <w:basedOn w:val="afc"/>
    <w:qFormat/>
    <w:rsid w:val="008C20BE"/>
    <w:pPr>
      <w:spacing w:line="360" w:lineRule="auto"/>
      <w:ind w:firstLine="0"/>
      <w:jc w:val="left"/>
    </w:pPr>
    <w:rPr>
      <w:rFonts w:eastAsia="Calibri"/>
      <w:sz w:val="28"/>
      <w:szCs w:val="28"/>
      <w:lang w:eastAsia="ko-KR"/>
    </w:rPr>
  </w:style>
  <w:style w:type="paragraph" w:customStyle="1" w:styleId="32">
    <w:name w:val="Маркированный 3 уровень"/>
    <w:basedOn w:val="afc"/>
    <w:qFormat/>
    <w:rsid w:val="008C20BE"/>
    <w:pPr>
      <w:numPr>
        <w:numId w:val="71"/>
      </w:numPr>
      <w:spacing w:line="276" w:lineRule="auto"/>
      <w:jc w:val="left"/>
    </w:pPr>
    <w:rPr>
      <w:rFonts w:eastAsia="Calibri"/>
      <w:snapToGrid w:val="0"/>
      <w:spacing w:val="2"/>
      <w:sz w:val="28"/>
      <w:szCs w:val="28"/>
      <w:lang w:eastAsia="en-US"/>
    </w:rPr>
  </w:style>
  <w:style w:type="numbering" w:customStyle="1" w:styleId="phadditiontitle">
    <w:name w:val="ph_additiontitle"/>
    <w:basedOn w:val="aff"/>
    <w:rsid w:val="008C20BE"/>
    <w:pPr>
      <w:numPr>
        <w:numId w:val="72"/>
      </w:numPr>
    </w:pPr>
  </w:style>
  <w:style w:type="character" w:customStyle="1" w:styleId="HTML5">
    <w:name w:val="Адрес HTML Знак"/>
    <w:link w:val="HTML4"/>
    <w:semiHidden/>
    <w:rsid w:val="008C20BE"/>
    <w:rPr>
      <w:i/>
      <w:iCs/>
      <w:sz w:val="24"/>
    </w:rPr>
  </w:style>
  <w:style w:type="paragraph" w:customStyle="1" w:styleId="affffffffffffff">
    <w:name w:val="Рис"/>
    <w:next w:val="affffffffffffff0"/>
    <w:link w:val="affffffffffffff1"/>
    <w:qFormat/>
    <w:rsid w:val="008C20BE"/>
    <w:pPr>
      <w:keepNext/>
      <w:keepLines/>
      <w:spacing w:line="360" w:lineRule="auto"/>
      <w:jc w:val="center"/>
    </w:pPr>
    <w:rPr>
      <w:noProof/>
      <w:spacing w:val="2"/>
      <w:sz w:val="28"/>
      <w:szCs w:val="28"/>
    </w:rPr>
  </w:style>
  <w:style w:type="paragraph" w:customStyle="1" w:styleId="affffffffffffff2">
    <w:name w:val="Рис Имя"/>
    <w:basedOn w:val="afc"/>
    <w:next w:val="affffffffffffff"/>
    <w:link w:val="affffffffffffff3"/>
    <w:rsid w:val="008C20BE"/>
    <w:pPr>
      <w:spacing w:before="240" w:after="360" w:line="288" w:lineRule="auto"/>
      <w:ind w:firstLine="0"/>
      <w:jc w:val="center"/>
    </w:pPr>
    <w:rPr>
      <w:rFonts w:ascii="Tahoma" w:eastAsia="Calibri" w:hAnsi="Tahoma"/>
      <w:szCs w:val="24"/>
      <w:lang w:eastAsia="en-US"/>
    </w:rPr>
  </w:style>
  <w:style w:type="paragraph" w:customStyle="1" w:styleId="1ff3">
    <w:name w:val="Маркированный 1 уровень"/>
    <w:link w:val="1ff4"/>
    <w:qFormat/>
    <w:rsid w:val="008C20BE"/>
    <w:pPr>
      <w:spacing w:before="60" w:after="60" w:line="288" w:lineRule="auto"/>
    </w:pPr>
    <w:rPr>
      <w:rFonts w:ascii="Tahoma" w:hAnsi="Tahoma"/>
      <w:snapToGrid w:val="0"/>
      <w:spacing w:val="2"/>
      <w:sz w:val="24"/>
      <w:szCs w:val="24"/>
      <w:lang w:eastAsia="en-US"/>
    </w:rPr>
  </w:style>
  <w:style w:type="paragraph" w:customStyle="1" w:styleId="16">
    <w:name w:val="Список_1)"/>
    <w:basedOn w:val="affffffffffffd"/>
    <w:link w:val="1ff5"/>
    <w:qFormat/>
    <w:rsid w:val="008C20BE"/>
    <w:pPr>
      <w:numPr>
        <w:numId w:val="73"/>
      </w:numPr>
      <w:spacing w:after="120"/>
    </w:pPr>
    <w:rPr>
      <w:kern w:val="24"/>
      <w:szCs w:val="20"/>
    </w:rPr>
  </w:style>
  <w:style w:type="paragraph" w:customStyle="1" w:styleId="affffffffffffff4">
    <w:name w:val="Горячая клавиша (пункт меню)"/>
    <w:basedOn w:val="afc"/>
    <w:next w:val="afc"/>
    <w:link w:val="affffffffffffff5"/>
    <w:rsid w:val="008C20BE"/>
    <w:pPr>
      <w:ind w:firstLine="340"/>
      <w:jc w:val="left"/>
    </w:pPr>
    <w:rPr>
      <w:rFonts w:ascii="Tahoma" w:eastAsia="Calibri" w:hAnsi="Tahoma"/>
      <w:i/>
      <w:sz w:val="20"/>
      <w:lang w:eastAsia="ko-KR"/>
    </w:rPr>
  </w:style>
  <w:style w:type="character" w:customStyle="1" w:styleId="affffffffffffff5">
    <w:name w:val="Горячая клавиша (пункт меню) Знак Знак"/>
    <w:link w:val="affffffffffffff4"/>
    <w:rsid w:val="008C20BE"/>
    <w:rPr>
      <w:rFonts w:ascii="Tahoma" w:eastAsia="Calibri" w:hAnsi="Tahoma"/>
      <w:i/>
      <w:lang w:eastAsia="ko-KR"/>
    </w:rPr>
  </w:style>
  <w:style w:type="paragraph" w:customStyle="1" w:styleId="affffffffffffff6">
    <w:name w:val="Примечание (текст)"/>
    <w:basedOn w:val="afc"/>
    <w:link w:val="affffffffffffff7"/>
    <w:rsid w:val="008C20BE"/>
    <w:pPr>
      <w:pBdr>
        <w:top w:val="dashed" w:sz="4" w:space="6" w:color="auto"/>
        <w:left w:val="dashed" w:sz="4" w:space="6" w:color="auto"/>
        <w:bottom w:val="dashed" w:sz="4" w:space="6" w:color="auto"/>
        <w:right w:val="dashed" w:sz="4" w:space="6" w:color="auto"/>
      </w:pBdr>
      <w:spacing w:before="120" w:after="160"/>
      <w:ind w:left="567" w:right="567" w:firstLine="0"/>
      <w:jc w:val="left"/>
    </w:pPr>
    <w:rPr>
      <w:rFonts w:ascii="Tahoma" w:eastAsia="Calibri" w:hAnsi="Tahoma"/>
      <w:sz w:val="20"/>
      <w:szCs w:val="28"/>
      <w:lang w:eastAsia="ko-KR"/>
    </w:rPr>
  </w:style>
  <w:style w:type="character" w:customStyle="1" w:styleId="affffffffffffff7">
    <w:name w:val="Примечание (текст) Знак"/>
    <w:link w:val="affffffffffffff6"/>
    <w:rsid w:val="008C20BE"/>
    <w:rPr>
      <w:rFonts w:ascii="Tahoma" w:eastAsia="Calibri" w:hAnsi="Tahoma"/>
      <w:szCs w:val="28"/>
      <w:lang w:eastAsia="ko-KR"/>
    </w:rPr>
  </w:style>
  <w:style w:type="paragraph" w:customStyle="1" w:styleId="26">
    <w:name w:val="Маркированный 2 уровень"/>
    <w:basedOn w:val="1ff3"/>
    <w:qFormat/>
    <w:rsid w:val="008C20BE"/>
    <w:pPr>
      <w:numPr>
        <w:numId w:val="74"/>
      </w:numPr>
      <w:tabs>
        <w:tab w:val="num" w:pos="360"/>
        <w:tab w:val="num" w:pos="1003"/>
        <w:tab w:val="num" w:pos="1701"/>
      </w:tabs>
      <w:spacing w:before="0" w:after="0" w:line="276" w:lineRule="auto"/>
      <w:ind w:left="360" w:firstLine="0"/>
      <w:jc w:val="both"/>
    </w:pPr>
    <w:rPr>
      <w:rFonts w:ascii="Times New Roman" w:hAnsi="Times New Roman"/>
    </w:rPr>
  </w:style>
  <w:style w:type="paragraph" w:customStyle="1" w:styleId="1ff6">
    <w:name w:val="Стиль Заголовок 1 + По правому краю"/>
    <w:basedOn w:val="17"/>
    <w:rsid w:val="008C20BE"/>
    <w:pPr>
      <w:pageBreakBefore w:val="0"/>
      <w:tabs>
        <w:tab w:val="left" w:pos="0"/>
        <w:tab w:val="left" w:pos="567"/>
        <w:tab w:val="left" w:pos="709"/>
        <w:tab w:val="left" w:pos="851"/>
      </w:tabs>
      <w:spacing w:before="360" w:line="360" w:lineRule="auto"/>
      <w:ind w:left="375" w:hanging="375"/>
      <w:contextualSpacing w:val="0"/>
      <w:jc w:val="right"/>
    </w:pPr>
    <w:rPr>
      <w:rFonts w:eastAsiaTheme="minorEastAsia"/>
      <w:bCs/>
      <w:sz w:val="28"/>
      <w:szCs w:val="20"/>
      <w:lang w:eastAsia="en-US"/>
    </w:rPr>
  </w:style>
  <w:style w:type="paragraph" w:customStyle="1" w:styleId="1ff7">
    <w:name w:val="Стиль Стиль Заголовок 1 + По правому краю + По центру"/>
    <w:basedOn w:val="1ff6"/>
    <w:rsid w:val="008C20BE"/>
    <w:pPr>
      <w:jc w:val="center"/>
    </w:pPr>
  </w:style>
  <w:style w:type="paragraph" w:customStyle="1" w:styleId="TimesNewRoman">
    <w:name w:val="Стиль Текст пункта + Times New Roman"/>
    <w:basedOn w:val="affffffffffffd"/>
    <w:rsid w:val="008C20BE"/>
    <w:pPr>
      <w:spacing w:after="120"/>
    </w:pPr>
    <w:rPr>
      <w:rFonts w:eastAsia="Calibri"/>
      <w:spacing w:val="0"/>
    </w:rPr>
  </w:style>
  <w:style w:type="paragraph" w:customStyle="1" w:styleId="13">
    <w:name w:val="список_1"/>
    <w:basedOn w:val="afc"/>
    <w:link w:val="1ff8"/>
    <w:qFormat/>
    <w:rsid w:val="008C20BE"/>
    <w:pPr>
      <w:numPr>
        <w:numId w:val="75"/>
      </w:numPr>
      <w:spacing w:line="259" w:lineRule="auto"/>
      <w:jc w:val="left"/>
    </w:pPr>
    <w:rPr>
      <w:rFonts w:ascii="Calibri" w:eastAsia="Calibri" w:hAnsi="Calibri"/>
      <w:szCs w:val="24"/>
      <w:lang w:eastAsia="ko-KR"/>
    </w:rPr>
  </w:style>
  <w:style w:type="character" w:customStyle="1" w:styleId="1ff8">
    <w:name w:val="список_1 Знак"/>
    <w:link w:val="13"/>
    <w:rsid w:val="008C20BE"/>
    <w:rPr>
      <w:rFonts w:ascii="Calibri" w:eastAsia="Calibri" w:hAnsi="Calibri"/>
      <w:sz w:val="24"/>
      <w:szCs w:val="24"/>
      <w:lang w:eastAsia="ko-KR"/>
    </w:rPr>
  </w:style>
  <w:style w:type="paragraph" w:customStyle="1" w:styleId="afa">
    <w:name w:val="Заг_табл"/>
    <w:basedOn w:val="afc"/>
    <w:autoRedefine/>
    <w:rsid w:val="008C20BE"/>
    <w:pPr>
      <w:numPr>
        <w:numId w:val="76"/>
      </w:numPr>
      <w:spacing w:before="240" w:after="80"/>
      <w:jc w:val="left"/>
    </w:pPr>
    <w:rPr>
      <w:rFonts w:ascii="Calibri" w:eastAsia="Calibri" w:hAnsi="Calibri"/>
      <w:b/>
      <w:snapToGrid w:val="0"/>
      <w:szCs w:val="24"/>
      <w:lang w:eastAsia="en-US"/>
    </w:rPr>
  </w:style>
  <w:style w:type="paragraph" w:customStyle="1" w:styleId="1ff9">
    <w:name w:val="Название1"/>
    <w:basedOn w:val="1fd"/>
    <w:rsid w:val="008C20BE"/>
    <w:pPr>
      <w:jc w:val="center"/>
    </w:pPr>
    <w:rPr>
      <w:rFonts w:ascii="Arial" w:hAnsi="Arial"/>
      <w:b/>
      <w:sz w:val="22"/>
      <w:szCs w:val="20"/>
    </w:rPr>
  </w:style>
  <w:style w:type="paragraph" w:customStyle="1" w:styleId="210">
    <w:name w:val="Основной текст 21"/>
    <w:basedOn w:val="1fd"/>
    <w:rsid w:val="008C20BE"/>
    <w:pPr>
      <w:ind w:right="-74"/>
      <w:jc w:val="both"/>
    </w:pPr>
    <w:rPr>
      <w:rFonts w:ascii="Arial" w:hAnsi="Arial"/>
      <w:sz w:val="16"/>
      <w:szCs w:val="20"/>
    </w:rPr>
  </w:style>
  <w:style w:type="paragraph" w:customStyle="1" w:styleId="2c">
    <w:name w:val="список_2"/>
    <w:basedOn w:val="13"/>
    <w:qFormat/>
    <w:rsid w:val="008C20BE"/>
    <w:pPr>
      <w:numPr>
        <w:ilvl w:val="1"/>
        <w:numId w:val="77"/>
      </w:numPr>
      <w:tabs>
        <w:tab w:val="clear" w:pos="2149"/>
        <w:tab w:val="num" w:pos="360"/>
        <w:tab w:val="num" w:pos="1326"/>
        <w:tab w:val="num" w:pos="1440"/>
      </w:tabs>
      <w:ind w:left="1440" w:hanging="283"/>
    </w:pPr>
  </w:style>
  <w:style w:type="paragraph" w:customStyle="1" w:styleId="4f5">
    <w:name w:val="4_Наименование системы"/>
    <w:qFormat/>
    <w:rsid w:val="008C20BE"/>
    <w:pPr>
      <w:jc w:val="center"/>
    </w:pPr>
    <w:rPr>
      <w:rFonts w:eastAsia="Calibri"/>
      <w:caps/>
      <w:sz w:val="28"/>
      <w:szCs w:val="22"/>
      <w:lang w:eastAsia="en-US"/>
    </w:rPr>
  </w:style>
  <w:style w:type="paragraph" w:customStyle="1" w:styleId="68">
    <w:name w:val="6_Разработчик&lt;Заголовок&gt;"/>
    <w:basedOn w:val="4f5"/>
    <w:qFormat/>
    <w:rsid w:val="008C20BE"/>
  </w:style>
  <w:style w:type="paragraph" w:customStyle="1" w:styleId="5f2">
    <w:name w:val="5_Наименование документа"/>
    <w:basedOn w:val="afc"/>
    <w:qFormat/>
    <w:rsid w:val="008C20BE"/>
    <w:pPr>
      <w:ind w:firstLine="0"/>
      <w:jc w:val="center"/>
    </w:pPr>
    <w:rPr>
      <w:rFonts w:eastAsia="Calibri"/>
      <w:sz w:val="28"/>
      <w:szCs w:val="28"/>
      <w:lang w:eastAsia="ko-KR"/>
    </w:rPr>
  </w:style>
  <w:style w:type="paragraph" w:customStyle="1" w:styleId="77">
    <w:name w:val="7_Разработчик&lt;Текст&gt;"/>
    <w:basedOn w:val="afc"/>
    <w:qFormat/>
    <w:rsid w:val="008C20BE"/>
    <w:pPr>
      <w:spacing w:line="259" w:lineRule="auto"/>
      <w:ind w:firstLine="33"/>
      <w:jc w:val="left"/>
    </w:pPr>
    <w:rPr>
      <w:rFonts w:eastAsia="Calibri"/>
      <w:sz w:val="28"/>
      <w:szCs w:val="28"/>
      <w:lang w:eastAsia="ko-KR"/>
    </w:rPr>
  </w:style>
  <w:style w:type="paragraph" w:customStyle="1" w:styleId="87">
    <w:name w:val="8_&lt;Город&gt; и &lt;Год&gt;"/>
    <w:basedOn w:val="afc"/>
    <w:qFormat/>
    <w:rsid w:val="008C20BE"/>
    <w:pPr>
      <w:spacing w:line="259" w:lineRule="auto"/>
      <w:ind w:firstLine="0"/>
      <w:jc w:val="center"/>
    </w:pPr>
    <w:rPr>
      <w:rFonts w:eastAsia="Calibri"/>
      <w:bCs/>
      <w:sz w:val="28"/>
      <w:szCs w:val="28"/>
      <w:lang w:eastAsia="ko-KR"/>
    </w:rPr>
  </w:style>
  <w:style w:type="paragraph" w:customStyle="1" w:styleId="1ffa">
    <w:name w:val="1_Утверждаю"/>
    <w:qFormat/>
    <w:rsid w:val="008C20BE"/>
    <w:pPr>
      <w:jc w:val="center"/>
    </w:pPr>
    <w:rPr>
      <w:rFonts w:eastAsia="Calibri"/>
      <w:b/>
      <w:bCs/>
      <w:caps/>
      <w:sz w:val="28"/>
      <w:szCs w:val="28"/>
      <w:lang w:eastAsia="en-US"/>
    </w:rPr>
  </w:style>
  <w:style w:type="paragraph" w:customStyle="1" w:styleId="2fff4">
    <w:name w:val="2_Утверждаю&lt;Текст&gt;"/>
    <w:basedOn w:val="afc"/>
    <w:qFormat/>
    <w:rsid w:val="008C20BE"/>
    <w:pPr>
      <w:ind w:firstLine="0"/>
      <w:jc w:val="left"/>
    </w:pPr>
    <w:rPr>
      <w:rFonts w:eastAsia="Calibri"/>
      <w:bCs/>
      <w:sz w:val="28"/>
      <w:szCs w:val="28"/>
      <w:lang w:eastAsia="en-US"/>
    </w:rPr>
  </w:style>
  <w:style w:type="paragraph" w:customStyle="1" w:styleId="3ff8">
    <w:name w:val="3_Утверждаю &lt;Подпись&gt;"/>
    <w:basedOn w:val="afc"/>
    <w:qFormat/>
    <w:rsid w:val="008C20BE"/>
    <w:pPr>
      <w:ind w:firstLine="0"/>
    </w:pPr>
    <w:rPr>
      <w:rFonts w:eastAsia="Calibri"/>
      <w:bCs/>
      <w:sz w:val="28"/>
      <w:szCs w:val="28"/>
      <w:lang w:eastAsia="en-US"/>
    </w:rPr>
  </w:style>
  <w:style w:type="paragraph" w:customStyle="1" w:styleId="96">
    <w:name w:val="9_Перечень терминов и сокращений"/>
    <w:basedOn w:val="afc"/>
    <w:qFormat/>
    <w:rsid w:val="008C20BE"/>
    <w:pPr>
      <w:keepNext/>
      <w:keepLines/>
      <w:pageBreakBefore/>
      <w:spacing w:before="360" w:after="360" w:line="360" w:lineRule="auto"/>
      <w:ind w:firstLine="0"/>
      <w:contextualSpacing/>
      <w:jc w:val="center"/>
      <w:outlineLvl w:val="0"/>
    </w:pPr>
    <w:rPr>
      <w:rFonts w:eastAsia="Calibri"/>
      <w:b/>
      <w:bCs/>
      <w:caps/>
      <w:sz w:val="28"/>
      <w:szCs w:val="28"/>
      <w:lang w:eastAsia="ko-KR"/>
    </w:rPr>
  </w:style>
  <w:style w:type="paragraph" w:customStyle="1" w:styleId="900">
    <w:name w:val="90_Пер_терм_и_сокр &lt;Обозначение и описание&gt;"/>
    <w:qFormat/>
    <w:rsid w:val="008C20BE"/>
    <w:pPr>
      <w:widowControl w:val="0"/>
      <w:spacing w:beforeLines="120" w:line="360" w:lineRule="auto"/>
      <w:jc w:val="center"/>
    </w:pPr>
    <w:rPr>
      <w:b/>
      <w:spacing w:val="2"/>
      <w:sz w:val="28"/>
      <w:szCs w:val="28"/>
      <w:lang w:eastAsia="en-US"/>
    </w:rPr>
  </w:style>
  <w:style w:type="paragraph" w:customStyle="1" w:styleId="910">
    <w:name w:val="91_Пер_терм_и_сокр &lt;Текст&gt;"/>
    <w:qFormat/>
    <w:rsid w:val="008C20BE"/>
    <w:pPr>
      <w:widowControl w:val="0"/>
      <w:spacing w:beforeLines="120" w:line="360" w:lineRule="auto"/>
    </w:pPr>
    <w:rPr>
      <w:spacing w:val="2"/>
      <w:sz w:val="28"/>
      <w:szCs w:val="28"/>
      <w:lang w:eastAsia="en-US"/>
    </w:rPr>
  </w:style>
  <w:style w:type="paragraph" w:customStyle="1" w:styleId="affffffffffffff8">
    <w:name w:val="Оглавление"/>
    <w:basedOn w:val="afc"/>
    <w:qFormat/>
    <w:rsid w:val="008C20BE"/>
    <w:pPr>
      <w:keepNext/>
      <w:keepLines/>
      <w:pageBreakBefore/>
      <w:spacing w:before="360" w:after="360" w:line="360" w:lineRule="auto"/>
      <w:ind w:firstLine="0"/>
      <w:contextualSpacing/>
      <w:jc w:val="center"/>
    </w:pPr>
    <w:rPr>
      <w:rFonts w:ascii="times new roman Полужирный" w:eastAsia="Calibri" w:hAnsi="times new roman Полужирный"/>
      <w:b/>
      <w:bCs/>
      <w:caps/>
      <w:sz w:val="28"/>
      <w:szCs w:val="28"/>
      <w:lang w:eastAsia="ko-KR"/>
    </w:rPr>
  </w:style>
  <w:style w:type="paragraph" w:customStyle="1" w:styleId="affffffffffffff0">
    <w:name w:val="Рис_имя"/>
    <w:next w:val="affffffffffffd"/>
    <w:qFormat/>
    <w:rsid w:val="008C20BE"/>
    <w:pPr>
      <w:keepNext/>
      <w:keepLines/>
      <w:spacing w:line="360" w:lineRule="auto"/>
      <w:jc w:val="center"/>
    </w:pPr>
    <w:rPr>
      <w:noProof/>
      <w:spacing w:val="2"/>
      <w:sz w:val="28"/>
      <w:szCs w:val="28"/>
    </w:rPr>
  </w:style>
  <w:style w:type="paragraph" w:customStyle="1" w:styleId="2fff5">
    <w:name w:val="Список_2"/>
    <w:basedOn w:val="1ffb"/>
    <w:qFormat/>
    <w:rsid w:val="008C20BE"/>
    <w:pPr>
      <w:ind w:left="709"/>
    </w:pPr>
  </w:style>
  <w:style w:type="paragraph" w:customStyle="1" w:styleId="1ffb">
    <w:name w:val="Список_1"/>
    <w:basedOn w:val="afc"/>
    <w:link w:val="1ffc"/>
    <w:qFormat/>
    <w:rsid w:val="008C20BE"/>
    <w:pPr>
      <w:spacing w:line="360" w:lineRule="auto"/>
      <w:ind w:firstLine="0"/>
    </w:pPr>
    <w:rPr>
      <w:rFonts w:eastAsia="Calibri"/>
      <w:sz w:val="28"/>
      <w:szCs w:val="28"/>
      <w:lang w:eastAsia="ko-KR"/>
    </w:rPr>
  </w:style>
  <w:style w:type="character" w:customStyle="1" w:styleId="1ffc">
    <w:name w:val="Список_1 Знак"/>
    <w:link w:val="1ffb"/>
    <w:rsid w:val="008C20BE"/>
    <w:rPr>
      <w:rFonts w:eastAsia="Calibri"/>
      <w:sz w:val="28"/>
      <w:szCs w:val="28"/>
      <w:lang w:eastAsia="ko-KR"/>
    </w:rPr>
  </w:style>
  <w:style w:type="paragraph" w:customStyle="1" w:styleId="3ff9">
    <w:name w:val="Список_3"/>
    <w:basedOn w:val="2fff5"/>
    <w:qFormat/>
    <w:rsid w:val="008C20BE"/>
    <w:pPr>
      <w:ind w:left="992"/>
    </w:pPr>
  </w:style>
  <w:style w:type="paragraph" w:customStyle="1" w:styleId="affffffffffffff9">
    <w:name w:val="Лист регистрации изменений"/>
    <w:qFormat/>
    <w:rsid w:val="008C20BE"/>
    <w:pPr>
      <w:keepNext/>
      <w:keepLines/>
      <w:pageBreakBefore/>
      <w:spacing w:before="360" w:after="360" w:line="360" w:lineRule="auto"/>
      <w:jc w:val="center"/>
    </w:pPr>
    <w:rPr>
      <w:b/>
      <w:bCs/>
      <w:caps/>
      <w:sz w:val="28"/>
      <w:szCs w:val="28"/>
    </w:rPr>
  </w:style>
  <w:style w:type="paragraph" w:customStyle="1" w:styleId="affffffffffffffa">
    <w:name w:val="Лист регистрации изменений &lt;Текст&gt;"/>
    <w:qFormat/>
    <w:rsid w:val="008C20BE"/>
    <w:pPr>
      <w:jc w:val="center"/>
    </w:pPr>
    <w:rPr>
      <w:rFonts w:eastAsia="Calibri"/>
      <w:b/>
      <w:sz w:val="24"/>
      <w:szCs w:val="32"/>
      <w:lang w:eastAsia="en-US"/>
    </w:rPr>
  </w:style>
  <w:style w:type="paragraph" w:customStyle="1" w:styleId="-0">
    <w:name w:val="Список-"/>
    <w:basedOn w:val="affffffffffffd"/>
    <w:link w:val="-13"/>
    <w:qFormat/>
    <w:rsid w:val="008C20BE"/>
    <w:pPr>
      <w:numPr>
        <w:numId w:val="80"/>
      </w:numPr>
      <w:ind w:left="993" w:hanging="284"/>
    </w:pPr>
    <w:rPr>
      <w:rFonts w:eastAsia="Calibri"/>
      <w:spacing w:val="0"/>
    </w:rPr>
  </w:style>
  <w:style w:type="paragraph" w:customStyle="1" w:styleId="affffffffffffffb">
    <w:name w:val="Содержание"/>
    <w:basedOn w:val="afc"/>
    <w:qFormat/>
    <w:rsid w:val="008C20BE"/>
    <w:pPr>
      <w:spacing w:before="120" w:after="120"/>
      <w:ind w:firstLine="0"/>
      <w:jc w:val="center"/>
    </w:pPr>
    <w:rPr>
      <w:rFonts w:eastAsia="Calibri"/>
      <w:b/>
      <w:caps/>
      <w:sz w:val="28"/>
      <w:szCs w:val="28"/>
      <w:lang w:eastAsia="en-US"/>
    </w:rPr>
  </w:style>
  <w:style w:type="character" w:customStyle="1" w:styleId="1ff5">
    <w:name w:val="Список_1) Знак"/>
    <w:link w:val="16"/>
    <w:rsid w:val="008C20BE"/>
    <w:rPr>
      <w:spacing w:val="2"/>
      <w:kern w:val="24"/>
      <w:sz w:val="28"/>
      <w:lang w:eastAsia="en-US"/>
    </w:rPr>
  </w:style>
  <w:style w:type="paragraph" w:customStyle="1" w:styleId="affffffffffffffc">
    <w:name w:val="Список сокращений"/>
    <w:basedOn w:val="affffffffffffffb"/>
    <w:qFormat/>
    <w:rsid w:val="008C20BE"/>
  </w:style>
  <w:style w:type="paragraph" w:customStyle="1" w:styleId="--">
    <w:name w:val="Список--"/>
    <w:basedOn w:val="-0"/>
    <w:qFormat/>
    <w:rsid w:val="008C20BE"/>
    <w:pPr>
      <w:ind w:left="1701"/>
    </w:pPr>
  </w:style>
  <w:style w:type="paragraph" w:customStyle="1" w:styleId="---">
    <w:name w:val="Список---"/>
    <w:basedOn w:val="--"/>
    <w:qFormat/>
    <w:rsid w:val="008C20BE"/>
    <w:pPr>
      <w:ind w:left="2268"/>
    </w:pPr>
  </w:style>
  <w:style w:type="paragraph" w:customStyle="1" w:styleId="1">
    <w:name w:val="Списко 1)"/>
    <w:qFormat/>
    <w:rsid w:val="008C20BE"/>
    <w:pPr>
      <w:numPr>
        <w:numId w:val="78"/>
      </w:numPr>
      <w:spacing w:line="360" w:lineRule="auto"/>
      <w:ind w:left="1134" w:hanging="425"/>
    </w:pPr>
    <w:rPr>
      <w:rFonts w:eastAsia="Calibri"/>
      <w:sz w:val="28"/>
      <w:szCs w:val="28"/>
      <w:lang w:eastAsia="en-US"/>
    </w:rPr>
  </w:style>
  <w:style w:type="paragraph" w:customStyle="1" w:styleId="affffffffffffffd">
    <w:name w:val="Запросы на изменение"/>
    <w:basedOn w:val="affffffffffffffb"/>
    <w:qFormat/>
    <w:rsid w:val="008C20BE"/>
    <w:pPr>
      <w:pageBreakBefore/>
    </w:pPr>
  </w:style>
  <w:style w:type="paragraph" w:customStyle="1" w:styleId="affffffffffffffe">
    <w:name w:val="Исполнители"/>
    <w:basedOn w:val="affffffffffffd"/>
    <w:qFormat/>
    <w:rsid w:val="008C20BE"/>
    <w:pPr>
      <w:pageBreakBefore/>
      <w:spacing w:before="240" w:line="240" w:lineRule="auto"/>
      <w:ind w:firstLine="0"/>
    </w:pPr>
    <w:rPr>
      <w:rFonts w:ascii="times new roman Полужирный" w:eastAsia="Calibri" w:hAnsi="times new roman Полужирный"/>
      <w:b/>
      <w:caps/>
      <w:spacing w:val="0"/>
    </w:rPr>
  </w:style>
  <w:style w:type="paragraph" w:customStyle="1" w:styleId="afffffffffffffff">
    <w:name w:val="Согласовано"/>
    <w:basedOn w:val="affffffffffffffe"/>
    <w:qFormat/>
    <w:rsid w:val="008C20BE"/>
    <w:pPr>
      <w:pageBreakBefore w:val="0"/>
    </w:pPr>
  </w:style>
  <w:style w:type="paragraph" w:customStyle="1" w:styleId="afffffffffffffff0">
    <w:name w:val="_Титул_Название документа"/>
    <w:basedOn w:val="afc"/>
    <w:link w:val="afffffffffffffff1"/>
    <w:rsid w:val="008C20BE"/>
    <w:pPr>
      <w:spacing w:before="60"/>
      <w:ind w:firstLine="0"/>
      <w:jc w:val="center"/>
    </w:pPr>
    <w:rPr>
      <w:rFonts w:eastAsia="Calibri"/>
      <w:sz w:val="28"/>
      <w:szCs w:val="28"/>
      <w:lang w:eastAsia="ko-KR"/>
    </w:rPr>
  </w:style>
  <w:style w:type="character" w:customStyle="1" w:styleId="afffffffffffffff1">
    <w:name w:val="_Титул_Название документа Знак"/>
    <w:link w:val="afffffffffffffff0"/>
    <w:rsid w:val="008C20BE"/>
    <w:rPr>
      <w:rFonts w:eastAsia="Calibri"/>
      <w:sz w:val="28"/>
      <w:szCs w:val="28"/>
      <w:lang w:eastAsia="ko-KR"/>
    </w:rPr>
  </w:style>
  <w:style w:type="paragraph" w:customStyle="1" w:styleId="afffffffffffffff2">
    <w:name w:val="_Заголовок таблицы"/>
    <w:basedOn w:val="afc"/>
    <w:rsid w:val="008C20BE"/>
    <w:pPr>
      <w:keepNext/>
      <w:spacing w:before="120" w:after="120"/>
      <w:ind w:firstLine="0"/>
      <w:jc w:val="center"/>
    </w:pPr>
    <w:rPr>
      <w:rFonts w:eastAsia="Calibri"/>
      <w:b/>
      <w:sz w:val="28"/>
      <w:szCs w:val="28"/>
      <w:lang w:eastAsia="ko-KR"/>
    </w:rPr>
  </w:style>
  <w:style w:type="paragraph" w:customStyle="1" w:styleId="afffffffffffffff3">
    <w:name w:val="_Основной с красной строки"/>
    <w:basedOn w:val="afc"/>
    <w:link w:val="afffffffffffffff4"/>
    <w:qFormat/>
    <w:rsid w:val="008C20BE"/>
    <w:pPr>
      <w:spacing w:after="120" w:line="360" w:lineRule="auto"/>
      <w:ind w:firstLine="709"/>
    </w:pPr>
    <w:rPr>
      <w:rFonts w:eastAsia="Calibri"/>
      <w:sz w:val="28"/>
      <w:szCs w:val="28"/>
      <w:lang w:eastAsia="ko-KR"/>
    </w:rPr>
  </w:style>
  <w:style w:type="character" w:customStyle="1" w:styleId="afffffffffffffff4">
    <w:name w:val="_Основной с красной строки Знак"/>
    <w:link w:val="afffffffffffffff3"/>
    <w:rsid w:val="008C20BE"/>
    <w:rPr>
      <w:rFonts w:eastAsia="Calibri"/>
      <w:sz w:val="28"/>
      <w:szCs w:val="28"/>
      <w:lang w:eastAsia="ko-KR"/>
    </w:rPr>
  </w:style>
  <w:style w:type="character" w:customStyle="1" w:styleId="affffffffffffff3">
    <w:name w:val="Рис Имя Знак"/>
    <w:link w:val="affffffffffffff2"/>
    <w:locked/>
    <w:rsid w:val="008C20BE"/>
    <w:rPr>
      <w:rFonts w:ascii="Tahoma" w:eastAsia="Calibri" w:hAnsi="Tahoma"/>
      <w:sz w:val="24"/>
      <w:szCs w:val="24"/>
      <w:lang w:eastAsia="en-US"/>
    </w:rPr>
  </w:style>
  <w:style w:type="character" w:customStyle="1" w:styleId="affffffffffffff1">
    <w:name w:val="Рис Знак"/>
    <w:link w:val="affffffffffffff"/>
    <w:locked/>
    <w:rsid w:val="008C20BE"/>
    <w:rPr>
      <w:noProof/>
      <w:spacing w:val="2"/>
      <w:sz w:val="28"/>
      <w:szCs w:val="28"/>
    </w:rPr>
  </w:style>
  <w:style w:type="paragraph" w:customStyle="1" w:styleId="afffffffffffffff5">
    <w:name w:val="Номер таблицы"/>
    <w:basedOn w:val="afc"/>
    <w:rsid w:val="008C20BE"/>
    <w:pPr>
      <w:widowControl w:val="0"/>
      <w:spacing w:before="60"/>
      <w:ind w:firstLine="340"/>
      <w:jc w:val="right"/>
    </w:pPr>
    <w:rPr>
      <w:rFonts w:ascii="Verdana" w:eastAsia="Calibri" w:hAnsi="Verdana"/>
      <w:sz w:val="20"/>
      <w:szCs w:val="28"/>
      <w:lang w:eastAsia="ko-KR"/>
    </w:rPr>
  </w:style>
  <w:style w:type="paragraph" w:customStyle="1" w:styleId="a7">
    <w:name w:val="Ненумерованный список"/>
    <w:basedOn w:val="afc"/>
    <w:link w:val="afffffffffffffff6"/>
    <w:rsid w:val="008C20BE"/>
    <w:pPr>
      <w:numPr>
        <w:numId w:val="79"/>
      </w:numPr>
      <w:spacing w:after="60" w:line="360" w:lineRule="auto"/>
    </w:pPr>
    <w:rPr>
      <w:rFonts w:ascii="Verdana" w:eastAsia="Calibri" w:hAnsi="Verdana"/>
      <w:bCs/>
      <w:spacing w:val="-5"/>
      <w:sz w:val="20"/>
      <w:lang w:eastAsia="en-US"/>
    </w:rPr>
  </w:style>
  <w:style w:type="character" w:customStyle="1" w:styleId="afffffffffffffff6">
    <w:name w:val="Ненумерованный список Знак"/>
    <w:link w:val="a7"/>
    <w:rsid w:val="008C20BE"/>
    <w:rPr>
      <w:rFonts w:ascii="Verdana" w:eastAsia="Calibri" w:hAnsi="Verdana"/>
      <w:bCs/>
      <w:spacing w:val="-5"/>
      <w:lang w:eastAsia="en-US"/>
    </w:rPr>
  </w:style>
  <w:style w:type="paragraph" w:customStyle="1" w:styleId="afffffffffffffff7">
    <w:name w:val="Стиль текста документа"/>
    <w:basedOn w:val="afc"/>
    <w:rsid w:val="008C20BE"/>
    <w:pPr>
      <w:ind w:firstLine="720"/>
    </w:pPr>
    <w:rPr>
      <w:rFonts w:eastAsia="Calibri"/>
      <w:sz w:val="28"/>
      <w:lang w:val="en-US" w:eastAsia="en-US"/>
    </w:rPr>
  </w:style>
  <w:style w:type="paragraph" w:customStyle="1" w:styleId="2fff6">
    <w:name w:val="Таблица номер 2"/>
    <w:basedOn w:val="afc"/>
    <w:rsid w:val="008C20BE"/>
    <w:pPr>
      <w:spacing w:before="120" w:after="120"/>
      <w:ind w:firstLine="709"/>
      <w:jc w:val="left"/>
    </w:pPr>
    <w:rPr>
      <w:rFonts w:eastAsia="Calibri"/>
      <w:sz w:val="28"/>
      <w:lang w:eastAsia="ko-KR"/>
    </w:rPr>
  </w:style>
  <w:style w:type="character" w:customStyle="1" w:styleId="1ffd">
    <w:name w:val="Текст пункта Знак1"/>
    <w:rsid w:val="008C20BE"/>
    <w:rPr>
      <w:rFonts w:ascii="Times New Roman" w:eastAsia="Times New Roman" w:hAnsi="Times New Roman" w:cs="Times New Roman"/>
      <w:spacing w:val="2"/>
      <w:sz w:val="24"/>
      <w:szCs w:val="24"/>
      <w:lang w:eastAsia="en-US"/>
    </w:rPr>
  </w:style>
  <w:style w:type="character" w:customStyle="1" w:styleId="-13">
    <w:name w:val="Список- Знак1"/>
    <w:link w:val="-0"/>
    <w:rsid w:val="008C20BE"/>
    <w:rPr>
      <w:rFonts w:eastAsia="Calibri"/>
      <w:sz w:val="28"/>
      <w:szCs w:val="28"/>
      <w:lang w:eastAsia="en-US"/>
    </w:rPr>
  </w:style>
  <w:style w:type="paragraph" w:customStyle="1" w:styleId="afffffffffffffff8">
    <w:name w:val="Основной т.бо"/>
    <w:basedOn w:val="afffffffd"/>
    <w:qFormat/>
    <w:rsid w:val="008C20BE"/>
    <w:pPr>
      <w:spacing w:before="0" w:beforeAutospacing="0" w:after="0" w:afterAutospacing="0" w:line="360" w:lineRule="exact"/>
      <w:ind w:firstLine="0"/>
    </w:pPr>
    <w:rPr>
      <w:rFonts w:eastAsia="Calibri"/>
      <w:lang w:val="en-US" w:eastAsia="ko-KR"/>
    </w:rPr>
  </w:style>
  <w:style w:type="character" w:customStyle="1" w:styleId="1ff4">
    <w:name w:val="Маркированный 1 уровень Знак"/>
    <w:link w:val="1ff3"/>
    <w:locked/>
    <w:rsid w:val="008C20BE"/>
    <w:rPr>
      <w:rFonts w:ascii="Tahoma" w:hAnsi="Tahoma"/>
      <w:snapToGrid w:val="0"/>
      <w:spacing w:val="2"/>
      <w:sz w:val="24"/>
      <w:szCs w:val="24"/>
      <w:lang w:eastAsia="en-US"/>
    </w:rPr>
  </w:style>
  <w:style w:type="paragraph" w:customStyle="1" w:styleId="-">
    <w:name w:val="список-"/>
    <w:basedOn w:val="affffffffffffd"/>
    <w:qFormat/>
    <w:rsid w:val="008C20BE"/>
    <w:pPr>
      <w:numPr>
        <w:numId w:val="81"/>
      </w:numPr>
      <w:tabs>
        <w:tab w:val="num" w:pos="360"/>
        <w:tab w:val="num" w:pos="1134"/>
        <w:tab w:val="num" w:pos="1426"/>
        <w:tab w:val="num" w:pos="1755"/>
      </w:tabs>
      <w:ind w:left="993" w:hanging="284"/>
    </w:pPr>
    <w:rPr>
      <w:sz w:val="24"/>
      <w:lang w:eastAsia="ru-RU"/>
    </w:rPr>
  </w:style>
  <w:style w:type="numbering" w:customStyle="1" w:styleId="afffffffffffffff9">
    <w:name w:val="Галочка"/>
    <w:rsid w:val="008C20BE"/>
  </w:style>
  <w:style w:type="numbering" w:customStyle="1" w:styleId="af5">
    <w:name w:val=".Список а)"/>
    <w:basedOn w:val="aff"/>
    <w:rsid w:val="008C20BE"/>
    <w:pPr>
      <w:numPr>
        <w:numId w:val="82"/>
      </w:numPr>
    </w:pPr>
  </w:style>
  <w:style w:type="character" w:customStyle="1" w:styleId="afffffffffffffffa">
    <w:name w:val="Знак Знак Знак"/>
    <w:rsid w:val="008C20BE"/>
    <w:rPr>
      <w:rFonts w:ascii="Courier New" w:hAnsi="Courier New" w:cs="Courier New"/>
      <w:lang w:val="ru-RU" w:eastAsia="ru-RU" w:bidi="ar-SA"/>
    </w:rPr>
  </w:style>
  <w:style w:type="character" w:customStyle="1" w:styleId="affffffff6">
    <w:name w:val="Текст таблицы Знак"/>
    <w:link w:val="affffffff5"/>
    <w:locked/>
    <w:rsid w:val="008C20BE"/>
    <w:rPr>
      <w:sz w:val="28"/>
      <w:szCs w:val="22"/>
    </w:rPr>
  </w:style>
  <w:style w:type="character" w:customStyle="1" w:styleId="-c">
    <w:name w:val="Список- Знак"/>
    <w:rsid w:val="008C20BE"/>
    <w:rPr>
      <w:rFonts w:ascii="Times New Roman" w:eastAsia="Times New Roman" w:hAnsi="Times New Roman"/>
      <w:spacing w:val="2"/>
      <w:sz w:val="28"/>
      <w:szCs w:val="28"/>
      <w:lang w:eastAsia="en-US"/>
    </w:rPr>
  </w:style>
  <w:style w:type="character" w:customStyle="1" w:styleId="afff8">
    <w:name w:val="Продолжение списка Знак"/>
    <w:link w:val="afff7"/>
    <w:rsid w:val="008C20BE"/>
    <w:rPr>
      <w:sz w:val="24"/>
    </w:rPr>
  </w:style>
  <w:style w:type="character" w:customStyle="1" w:styleId="1ffe">
    <w:name w:val="Текст концевой сноски Знак1"/>
    <w:semiHidden/>
    <w:locked/>
    <w:rsid w:val="008C20BE"/>
  </w:style>
  <w:style w:type="character" w:customStyle="1" w:styleId="2ff1">
    <w:name w:val="Маркированный список 2 Знак"/>
    <w:basedOn w:val="afd"/>
    <w:link w:val="20"/>
    <w:rsid w:val="008C20BE"/>
    <w:rPr>
      <w:sz w:val="24"/>
    </w:rPr>
  </w:style>
  <w:style w:type="character" w:customStyle="1" w:styleId="0f0">
    <w:name w:val="0 Основной текст Знак"/>
    <w:link w:val="0f"/>
    <w:uiPriority w:val="99"/>
    <w:locked/>
    <w:rsid w:val="008C20BE"/>
    <w:rPr>
      <w:color w:val="000000"/>
      <w:sz w:val="28"/>
      <w:szCs w:val="24"/>
    </w:rPr>
  </w:style>
  <w:style w:type="paragraph" w:customStyle="1" w:styleId="afffffffffffffffb">
    <w:name w:val="Таблица"/>
    <w:basedOn w:val="afc"/>
    <w:link w:val="afffffffffffffffc"/>
    <w:qFormat/>
    <w:rsid w:val="008C20BE"/>
    <w:pPr>
      <w:keepNext/>
      <w:spacing w:before="60" w:after="120"/>
      <w:ind w:firstLine="0"/>
      <w:jc w:val="right"/>
    </w:pPr>
    <w:rPr>
      <w:lang w:eastAsia="en-US"/>
    </w:rPr>
  </w:style>
  <w:style w:type="character" w:customStyle="1" w:styleId="afffffffffffffffc">
    <w:name w:val="Таблица Знак"/>
    <w:link w:val="afffffffffffffffb"/>
    <w:locked/>
    <w:rsid w:val="008C20BE"/>
    <w:rPr>
      <w:sz w:val="24"/>
      <w:lang w:eastAsia="en-US"/>
    </w:rPr>
  </w:style>
  <w:style w:type="paragraph" w:customStyle="1" w:styleId="af8">
    <w:name w:val="перечень реквизитов"/>
    <w:basedOn w:val="a0"/>
    <w:qFormat/>
    <w:rsid w:val="008C20BE"/>
    <w:pPr>
      <w:numPr>
        <w:numId w:val="83"/>
      </w:numPr>
      <w:contextualSpacing/>
    </w:pPr>
    <w:rPr>
      <w:sz w:val="28"/>
      <w:szCs w:val="28"/>
      <w:lang w:val="en-US" w:eastAsia="en-US"/>
    </w:rPr>
  </w:style>
  <w:style w:type="paragraph" w:customStyle="1" w:styleId="OTRFootercenter">
    <w:name w:val="OTR_Footer_center"/>
    <w:basedOn w:val="afc"/>
    <w:semiHidden/>
    <w:rsid w:val="008C20BE"/>
    <w:pPr>
      <w:spacing w:line="360" w:lineRule="auto"/>
      <w:ind w:left="21" w:firstLine="0"/>
      <w:jc w:val="center"/>
    </w:pPr>
    <w:rPr>
      <w:rFonts w:cs="Arial"/>
      <w:bCs/>
      <w:sz w:val="28"/>
    </w:rPr>
  </w:style>
  <w:style w:type="paragraph" w:customStyle="1" w:styleId="OTRContents">
    <w:name w:val="OTR_Contents"/>
    <w:basedOn w:val="afc"/>
    <w:semiHidden/>
    <w:rsid w:val="008C20BE"/>
    <w:pPr>
      <w:keepNext/>
      <w:pageBreakBefore/>
      <w:spacing w:before="120" w:after="240"/>
      <w:ind w:firstLine="0"/>
      <w:jc w:val="center"/>
    </w:pPr>
    <w:rPr>
      <w:b/>
      <w:sz w:val="28"/>
      <w:szCs w:val="32"/>
    </w:rPr>
  </w:style>
  <w:style w:type="paragraph" w:customStyle="1" w:styleId="ad">
    <w:name w:val="заголовок"/>
    <w:basedOn w:val="38"/>
    <w:qFormat/>
    <w:rsid w:val="008C20BE"/>
    <w:pPr>
      <w:numPr>
        <w:numId w:val="84"/>
      </w:numPr>
      <w:tabs>
        <w:tab w:val="clear" w:pos="2160"/>
        <w:tab w:val="num" w:pos="0"/>
        <w:tab w:val="left" w:pos="284"/>
        <w:tab w:val="left" w:pos="851"/>
        <w:tab w:val="left" w:pos="1418"/>
        <w:tab w:val="left" w:pos="1701"/>
        <w:tab w:val="left" w:pos="1985"/>
      </w:tabs>
      <w:spacing w:after="120"/>
      <w:ind w:left="284" w:hanging="284"/>
      <w:contextualSpacing w:val="0"/>
    </w:pPr>
    <w:rPr>
      <w:rFonts w:cs="Times New Roman"/>
    </w:rPr>
  </w:style>
  <w:style w:type="paragraph" w:customStyle="1" w:styleId="afffffffffffffffd">
    <w:name w:val="ОбычныйТаблица"/>
    <w:basedOn w:val="afc"/>
    <w:next w:val="1fd"/>
    <w:qFormat/>
    <w:rsid w:val="008C20BE"/>
    <w:pPr>
      <w:ind w:left="68" w:right="57" w:firstLine="0"/>
      <w:jc w:val="center"/>
    </w:pPr>
    <w:rPr>
      <w:rFonts w:eastAsia="Calibri"/>
      <w:b/>
      <w:sz w:val="20"/>
      <w:szCs w:val="24"/>
    </w:rPr>
  </w:style>
  <w:style w:type="character" w:customStyle="1" w:styleId="1fff">
    <w:name w:val="Продолжение списка Знак1"/>
    <w:rsid w:val="008C20BE"/>
    <w:rPr>
      <w:sz w:val="28"/>
      <w:szCs w:val="24"/>
      <w:lang w:val="ru-RU" w:eastAsia="ru-RU" w:bidi="ar-SA"/>
    </w:rPr>
  </w:style>
  <w:style w:type="table" w:customStyle="1" w:styleId="1fff0">
    <w:name w:val="Сетка таблицы1"/>
    <w:basedOn w:val="afe"/>
    <w:next w:val="afffffd"/>
    <w:uiPriority w:val="59"/>
    <w:rsid w:val="008C20B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8C20BE"/>
    <w:pPr>
      <w:numPr>
        <w:numId w:val="86"/>
      </w:numPr>
    </w:pPr>
  </w:style>
  <w:style w:type="paragraph" w:customStyle="1" w:styleId="af7">
    <w:name w:val="макрированный"/>
    <w:basedOn w:val="afc"/>
    <w:rsid w:val="008C20BE"/>
    <w:pPr>
      <w:numPr>
        <w:numId w:val="87"/>
      </w:numPr>
      <w:tabs>
        <w:tab w:val="left" w:pos="5683"/>
      </w:tabs>
      <w:spacing w:line="360" w:lineRule="auto"/>
    </w:pPr>
  </w:style>
  <w:style w:type="paragraph" w:customStyle="1" w:styleId="2-Char">
    <w:name w:val="Обычный маркированный 2-ой уровень Char"/>
    <w:basedOn w:val="af7"/>
    <w:rsid w:val="008C20BE"/>
    <w:pPr>
      <w:numPr>
        <w:ilvl w:val="1"/>
      </w:numPr>
      <w:tabs>
        <w:tab w:val="num" w:pos="1296"/>
        <w:tab w:val="num" w:pos="1440"/>
        <w:tab w:val="num" w:pos="1581"/>
      </w:tabs>
      <w:ind w:left="1429" w:hanging="576"/>
    </w:pPr>
  </w:style>
  <w:style w:type="character" w:customStyle="1" w:styleId="EBNormal1">
    <w:name w:val="_EB_Normal Знак Знак"/>
    <w:semiHidden/>
    <w:locked/>
    <w:rsid w:val="008C20BE"/>
    <w:rPr>
      <w:sz w:val="28"/>
    </w:rPr>
  </w:style>
  <w:style w:type="paragraph" w:customStyle="1" w:styleId="EBTableNumd">
    <w:name w:val="_EB_Table_Num_Общие требования"/>
    <w:basedOn w:val="afc"/>
    <w:semiHidden/>
    <w:rsid w:val="008C20BE"/>
    <w:pPr>
      <w:tabs>
        <w:tab w:val="left" w:pos="284"/>
      </w:tabs>
      <w:spacing w:before="60" w:after="60"/>
      <w:ind w:left="57"/>
      <w:jc w:val="left"/>
    </w:pPr>
    <w:rPr>
      <w:rFonts w:eastAsia="Calibri"/>
      <w:szCs w:val="24"/>
    </w:rPr>
  </w:style>
  <w:style w:type="paragraph" w:customStyle="1" w:styleId="11">
    <w:name w:val="Булет 1"/>
    <w:basedOn w:val="afc"/>
    <w:link w:val="1fff1"/>
    <w:rsid w:val="008C20BE"/>
    <w:pPr>
      <w:numPr>
        <w:numId w:val="88"/>
      </w:numPr>
      <w:spacing w:before="120" w:after="120" w:line="360" w:lineRule="auto"/>
      <w:contextualSpacing/>
    </w:pPr>
    <w:rPr>
      <w:rFonts w:eastAsia="Calibri"/>
      <w:szCs w:val="24"/>
      <w:lang w:eastAsia="ko-KR"/>
    </w:rPr>
  </w:style>
  <w:style w:type="character" w:customStyle="1" w:styleId="1fff1">
    <w:name w:val="Булет 1 Знак"/>
    <w:link w:val="11"/>
    <w:locked/>
    <w:rsid w:val="008C20BE"/>
    <w:rPr>
      <w:rFonts w:eastAsia="Calibri"/>
      <w:sz w:val="24"/>
      <w:szCs w:val="24"/>
      <w:lang w:eastAsia="ko-KR"/>
    </w:rPr>
  </w:style>
  <w:style w:type="paragraph" w:customStyle="1" w:styleId="1fff2">
    <w:name w:val="Абзац списка1"/>
    <w:basedOn w:val="afc"/>
    <w:qFormat/>
    <w:rsid w:val="008C20BE"/>
    <w:pPr>
      <w:ind w:left="708"/>
      <w:jc w:val="left"/>
    </w:pPr>
    <w:rPr>
      <w:rFonts w:eastAsia="Calibri"/>
      <w:szCs w:val="24"/>
    </w:rPr>
  </w:style>
  <w:style w:type="paragraph" w:customStyle="1" w:styleId="EBTableNum0">
    <w:name w:val="_EB_Table_Num_Общ.тр.Струкутура и функц."/>
    <w:basedOn w:val="afc"/>
    <w:semiHidden/>
    <w:rsid w:val="008C20BE"/>
    <w:pPr>
      <w:numPr>
        <w:numId w:val="89"/>
      </w:numPr>
      <w:tabs>
        <w:tab w:val="left" w:pos="284"/>
      </w:tabs>
      <w:spacing w:before="60" w:after="60"/>
      <w:jc w:val="left"/>
    </w:pPr>
    <w:rPr>
      <w:rFonts w:eastAsia="Calibri"/>
      <w:szCs w:val="24"/>
    </w:rPr>
  </w:style>
  <w:style w:type="paragraph" w:customStyle="1" w:styleId="Tablenorm">
    <w:name w:val="_Table_norm"/>
    <w:rsid w:val="008C20BE"/>
    <w:pPr>
      <w:spacing w:before="60" w:after="60"/>
      <w:ind w:left="170" w:right="170"/>
      <w:contextualSpacing/>
      <w:jc w:val="both"/>
    </w:pPr>
    <w:rPr>
      <w:sz w:val="28"/>
    </w:rPr>
  </w:style>
  <w:style w:type="paragraph" w:customStyle="1" w:styleId="Listmark2">
    <w:name w:val="_List_mark2"/>
    <w:rsid w:val="008C20BE"/>
    <w:pPr>
      <w:spacing w:line="360" w:lineRule="auto"/>
    </w:pPr>
    <w:rPr>
      <w:sz w:val="28"/>
      <w:lang w:val="en-US"/>
    </w:rPr>
  </w:style>
  <w:style w:type="character" w:customStyle="1" w:styleId="EBTableListMark0">
    <w:name w:val="_EB_Table_List_Mark Знак"/>
    <w:link w:val="EBTableListMark"/>
    <w:semiHidden/>
    <w:rsid w:val="007009B5"/>
    <w:rPr>
      <w:sz w:val="24"/>
    </w:rPr>
  </w:style>
  <w:style w:type="paragraph" w:customStyle="1" w:styleId="NewNormal">
    <w:name w:val="_New_Normal"/>
    <w:link w:val="NewNormal0"/>
    <w:qFormat/>
    <w:rsid w:val="008C20BE"/>
    <w:pPr>
      <w:spacing w:before="120" w:after="120" w:line="360" w:lineRule="auto"/>
      <w:ind w:firstLine="567"/>
      <w:contextualSpacing/>
      <w:jc w:val="both"/>
    </w:pPr>
    <w:rPr>
      <w:sz w:val="28"/>
    </w:rPr>
  </w:style>
  <w:style w:type="character" w:customStyle="1" w:styleId="NewNormal0">
    <w:name w:val="_New_Normal Знак Знак"/>
    <w:link w:val="NewNormal"/>
    <w:locked/>
    <w:rsid w:val="008C20BE"/>
    <w:rPr>
      <w:sz w:val="28"/>
    </w:rPr>
  </w:style>
  <w:style w:type="paragraph" w:customStyle="1" w:styleId="EBTableNum1">
    <w:name w:val="_EB_Table_Num_Требование к ПОИ. Инструментальные средства"/>
    <w:basedOn w:val="afc"/>
    <w:semiHidden/>
    <w:rsid w:val="008C20BE"/>
    <w:pPr>
      <w:numPr>
        <w:numId w:val="90"/>
      </w:numPr>
      <w:tabs>
        <w:tab w:val="left" w:pos="284"/>
      </w:tabs>
      <w:spacing w:before="60" w:after="60"/>
      <w:ind w:left="360"/>
    </w:pPr>
    <w:rPr>
      <w:rFonts w:eastAsia="Calibri"/>
      <w:szCs w:val="28"/>
    </w:rPr>
  </w:style>
  <w:style w:type="paragraph" w:customStyle="1" w:styleId="EBTableNum3">
    <w:name w:val="_EB_Table_Num_Требования к ПОИ.ЛК"/>
    <w:basedOn w:val="afc"/>
    <w:semiHidden/>
    <w:rsid w:val="008C20BE"/>
    <w:pPr>
      <w:numPr>
        <w:numId w:val="91"/>
      </w:numPr>
      <w:tabs>
        <w:tab w:val="left" w:pos="284"/>
      </w:tabs>
      <w:spacing w:before="60" w:after="60"/>
      <w:ind w:left="360"/>
    </w:pPr>
    <w:rPr>
      <w:rFonts w:eastAsia="Calibri"/>
      <w:szCs w:val="28"/>
    </w:rPr>
  </w:style>
  <w:style w:type="paragraph" w:customStyle="1" w:styleId="EBTableNume">
    <w:name w:val="_EB_Table_Num_Требования к ПОИ.НСИ"/>
    <w:basedOn w:val="afc"/>
    <w:semiHidden/>
    <w:rsid w:val="008C20BE"/>
    <w:pPr>
      <w:tabs>
        <w:tab w:val="left" w:pos="284"/>
      </w:tabs>
      <w:spacing w:before="60" w:after="60"/>
      <w:ind w:left="360" w:hanging="360"/>
    </w:pPr>
    <w:rPr>
      <w:rFonts w:eastAsia="Calibri"/>
      <w:szCs w:val="24"/>
    </w:rPr>
  </w:style>
  <w:style w:type="paragraph" w:customStyle="1" w:styleId="EBTableNum-">
    <w:name w:val="_EB_Table_Num_Требования к ПОИ. Управление бизнес-процессами"/>
    <w:basedOn w:val="afc"/>
    <w:semiHidden/>
    <w:rsid w:val="008C20BE"/>
    <w:pPr>
      <w:numPr>
        <w:numId w:val="92"/>
      </w:numPr>
      <w:tabs>
        <w:tab w:val="left" w:pos="284"/>
      </w:tabs>
      <w:spacing w:before="60" w:after="60"/>
      <w:ind w:left="360"/>
    </w:pPr>
    <w:rPr>
      <w:rFonts w:eastAsia="Calibri"/>
      <w:szCs w:val="28"/>
    </w:rPr>
  </w:style>
  <w:style w:type="paragraph" w:customStyle="1" w:styleId="EBTableNum9">
    <w:name w:val="_EB_Table_Num_Требования к ПОИ. Взаимодейств.с внеш."/>
    <w:basedOn w:val="afc"/>
    <w:semiHidden/>
    <w:rsid w:val="008C20BE"/>
    <w:pPr>
      <w:numPr>
        <w:numId w:val="93"/>
      </w:numPr>
      <w:tabs>
        <w:tab w:val="left" w:pos="284"/>
      </w:tabs>
      <w:spacing w:before="60" w:after="60"/>
    </w:pPr>
    <w:rPr>
      <w:rFonts w:eastAsia="Calibri"/>
      <w:szCs w:val="28"/>
    </w:rPr>
  </w:style>
  <w:style w:type="paragraph" w:customStyle="1" w:styleId="EBTableNum2">
    <w:name w:val="_EB_Table_Num_Требования к ПО. Общие требования"/>
    <w:basedOn w:val="afc"/>
    <w:semiHidden/>
    <w:rsid w:val="008C20BE"/>
    <w:pPr>
      <w:numPr>
        <w:numId w:val="95"/>
      </w:numPr>
      <w:tabs>
        <w:tab w:val="left" w:pos="284"/>
      </w:tabs>
      <w:spacing w:before="60" w:after="60"/>
      <w:ind w:left="57" w:firstLine="0"/>
    </w:pPr>
    <w:rPr>
      <w:rFonts w:eastAsia="Calibri"/>
      <w:szCs w:val="28"/>
    </w:rPr>
  </w:style>
  <w:style w:type="paragraph" w:customStyle="1" w:styleId="EBTableNum6">
    <w:name w:val="_EB_Table_Num_Требования к ПО. СУБД"/>
    <w:basedOn w:val="afc"/>
    <w:semiHidden/>
    <w:rsid w:val="008C20BE"/>
    <w:pPr>
      <w:numPr>
        <w:numId w:val="97"/>
      </w:numPr>
      <w:tabs>
        <w:tab w:val="left" w:pos="284"/>
      </w:tabs>
      <w:spacing w:before="60" w:after="60"/>
      <w:ind w:left="57" w:firstLine="0"/>
    </w:pPr>
    <w:rPr>
      <w:rFonts w:eastAsia="Calibri"/>
      <w:szCs w:val="24"/>
    </w:rPr>
  </w:style>
  <w:style w:type="paragraph" w:customStyle="1" w:styleId="EBTableNuma">
    <w:name w:val="_EB_Table_Num_Требования к ПО. Сервер приложений"/>
    <w:basedOn w:val="afc"/>
    <w:semiHidden/>
    <w:rsid w:val="008C20BE"/>
    <w:pPr>
      <w:numPr>
        <w:numId w:val="98"/>
      </w:numPr>
      <w:tabs>
        <w:tab w:val="left" w:pos="284"/>
      </w:tabs>
      <w:spacing w:before="60" w:after="60"/>
      <w:ind w:left="57" w:firstLine="0"/>
    </w:pPr>
    <w:rPr>
      <w:rFonts w:eastAsia="Calibri"/>
      <w:szCs w:val="24"/>
    </w:rPr>
  </w:style>
  <w:style w:type="paragraph" w:customStyle="1" w:styleId="EBTableNum">
    <w:name w:val="_EB_Table_Num_Требвоания к ПО. Портал"/>
    <w:basedOn w:val="afc"/>
    <w:semiHidden/>
    <w:rsid w:val="008C20BE"/>
    <w:pPr>
      <w:numPr>
        <w:numId w:val="96"/>
      </w:numPr>
      <w:tabs>
        <w:tab w:val="left" w:pos="284"/>
      </w:tabs>
      <w:spacing w:before="60" w:after="60"/>
      <w:ind w:left="57" w:firstLine="0"/>
      <w:jc w:val="left"/>
    </w:pPr>
    <w:rPr>
      <w:rFonts w:eastAsia="Calibri"/>
      <w:szCs w:val="24"/>
    </w:rPr>
  </w:style>
  <w:style w:type="paragraph" w:customStyle="1" w:styleId="EBTableNum4">
    <w:name w:val="_EB_Table_Num_Требования к ПО. НСИ"/>
    <w:basedOn w:val="afc"/>
    <w:semiHidden/>
    <w:rsid w:val="008C20BE"/>
    <w:pPr>
      <w:numPr>
        <w:numId w:val="99"/>
      </w:numPr>
      <w:tabs>
        <w:tab w:val="left" w:pos="284"/>
      </w:tabs>
      <w:spacing w:before="60" w:after="60"/>
      <w:ind w:left="57" w:firstLine="0"/>
    </w:pPr>
    <w:rPr>
      <w:rFonts w:eastAsia="Calibri"/>
      <w:szCs w:val="24"/>
    </w:rPr>
  </w:style>
  <w:style w:type="paragraph" w:customStyle="1" w:styleId="EBTableNumECMS">
    <w:name w:val="_EB_Table_Num_Требования к ПО. ECMS"/>
    <w:basedOn w:val="afc"/>
    <w:semiHidden/>
    <w:rsid w:val="008C20BE"/>
    <w:pPr>
      <w:numPr>
        <w:numId w:val="100"/>
      </w:numPr>
      <w:tabs>
        <w:tab w:val="left" w:pos="284"/>
      </w:tabs>
      <w:spacing w:before="60" w:after="60"/>
      <w:ind w:left="57" w:firstLine="0"/>
    </w:pPr>
    <w:rPr>
      <w:rFonts w:eastAsia="Calibri"/>
      <w:szCs w:val="24"/>
    </w:rPr>
  </w:style>
  <w:style w:type="paragraph" w:customStyle="1" w:styleId="EBTableNumBPMS">
    <w:name w:val="_EB_Table_Num_Требования к ПО. BPMS"/>
    <w:basedOn w:val="afc"/>
    <w:semiHidden/>
    <w:rsid w:val="008C20BE"/>
    <w:pPr>
      <w:numPr>
        <w:numId w:val="101"/>
      </w:numPr>
      <w:tabs>
        <w:tab w:val="left" w:pos="284"/>
      </w:tabs>
      <w:spacing w:before="60" w:after="60"/>
      <w:ind w:left="57" w:firstLine="0"/>
    </w:pPr>
    <w:rPr>
      <w:rFonts w:eastAsia="Calibri"/>
      <w:szCs w:val="24"/>
    </w:rPr>
  </w:style>
  <w:style w:type="paragraph" w:customStyle="1" w:styleId="EBTableNum8">
    <w:name w:val="_EB_Table_Num_Требования к ПО. Интеграционная шина"/>
    <w:basedOn w:val="afc"/>
    <w:semiHidden/>
    <w:rsid w:val="008C20BE"/>
    <w:pPr>
      <w:numPr>
        <w:numId w:val="102"/>
      </w:numPr>
      <w:tabs>
        <w:tab w:val="left" w:pos="284"/>
      </w:tabs>
      <w:spacing w:before="60" w:after="60"/>
      <w:ind w:left="57" w:firstLine="0"/>
    </w:pPr>
    <w:rPr>
      <w:rFonts w:eastAsia="Calibri"/>
      <w:szCs w:val="28"/>
    </w:rPr>
  </w:style>
  <w:style w:type="paragraph" w:customStyle="1" w:styleId="EBTableNum7">
    <w:name w:val="_EB_Table_Num_Требования к ПО. ИБ"/>
    <w:basedOn w:val="afc"/>
    <w:semiHidden/>
    <w:rsid w:val="008C20BE"/>
    <w:pPr>
      <w:numPr>
        <w:numId w:val="103"/>
      </w:numPr>
      <w:tabs>
        <w:tab w:val="left" w:pos="284"/>
      </w:tabs>
      <w:spacing w:before="60" w:after="60"/>
      <w:ind w:left="57" w:firstLine="0"/>
    </w:pPr>
    <w:rPr>
      <w:rFonts w:eastAsia="Calibri"/>
      <w:szCs w:val="24"/>
    </w:rPr>
  </w:style>
  <w:style w:type="paragraph" w:customStyle="1" w:styleId="EBTableNum5">
    <w:name w:val="_EB_Table_Num_Требования к ПО.ПОЮЗД"/>
    <w:basedOn w:val="afc"/>
    <w:semiHidden/>
    <w:rsid w:val="008C20BE"/>
    <w:pPr>
      <w:numPr>
        <w:numId w:val="94"/>
      </w:numPr>
      <w:tabs>
        <w:tab w:val="left" w:pos="284"/>
      </w:tabs>
      <w:spacing w:before="60" w:after="60"/>
      <w:ind w:left="57" w:firstLine="0"/>
    </w:pPr>
    <w:rPr>
      <w:rFonts w:eastAsia="Calibri"/>
      <w:szCs w:val="24"/>
    </w:rPr>
  </w:style>
  <w:style w:type="paragraph" w:customStyle="1" w:styleId="ebnormal2">
    <w:name w:val="ebnormal"/>
    <w:basedOn w:val="afc"/>
    <w:rsid w:val="008C20BE"/>
    <w:pPr>
      <w:spacing w:before="120" w:after="60" w:line="360" w:lineRule="auto"/>
      <w:ind w:left="68"/>
    </w:pPr>
    <w:rPr>
      <w:rFonts w:eastAsia="Calibri"/>
      <w:szCs w:val="28"/>
    </w:rPr>
  </w:style>
  <w:style w:type="paragraph" w:customStyle="1" w:styleId="EBTableNumf">
    <w:name w:val="_EB_Table_Num_Требования к ПОИ. Управление формулярами"/>
    <w:basedOn w:val="afc"/>
    <w:semiHidden/>
    <w:rsid w:val="008C20BE"/>
    <w:pPr>
      <w:tabs>
        <w:tab w:val="left" w:pos="284"/>
        <w:tab w:val="num" w:pos="1353"/>
      </w:tabs>
      <w:spacing w:before="60" w:after="60"/>
      <w:ind w:left="1353" w:hanging="360"/>
    </w:pPr>
    <w:rPr>
      <w:rFonts w:eastAsia="Calibri"/>
      <w:szCs w:val="28"/>
    </w:rPr>
  </w:style>
  <w:style w:type="paragraph" w:customStyle="1" w:styleId="EBTableNumb">
    <w:name w:val="_EB_Table_Num_Требования к ПОИ. Интеграция"/>
    <w:basedOn w:val="afc"/>
    <w:semiHidden/>
    <w:rsid w:val="008C20BE"/>
    <w:pPr>
      <w:numPr>
        <w:numId w:val="104"/>
      </w:numPr>
      <w:tabs>
        <w:tab w:val="left" w:pos="284"/>
      </w:tabs>
      <w:spacing w:before="60" w:after="60"/>
      <w:ind w:left="360"/>
    </w:pPr>
    <w:rPr>
      <w:rFonts w:eastAsia="Calibri"/>
      <w:szCs w:val="28"/>
    </w:rPr>
  </w:style>
  <w:style w:type="paragraph" w:customStyle="1" w:styleId="Normal1">
    <w:name w:val="Normal1"/>
    <w:rsid w:val="008C20BE"/>
    <w:pPr>
      <w:widowControl w:val="0"/>
      <w:spacing w:line="360" w:lineRule="auto"/>
      <w:jc w:val="both"/>
    </w:pPr>
    <w:rPr>
      <w:sz w:val="28"/>
    </w:rPr>
  </w:style>
  <w:style w:type="paragraph" w:customStyle="1" w:styleId="Default">
    <w:name w:val="Default"/>
    <w:rsid w:val="008C20BE"/>
    <w:pPr>
      <w:autoSpaceDE w:val="0"/>
      <w:autoSpaceDN w:val="0"/>
      <w:adjustRightInd w:val="0"/>
    </w:pPr>
    <w:rPr>
      <w:color w:val="000000"/>
      <w:sz w:val="24"/>
      <w:szCs w:val="24"/>
    </w:rPr>
  </w:style>
  <w:style w:type="character" w:customStyle="1" w:styleId="ipa">
    <w:name w:val="ipa"/>
    <w:basedOn w:val="afd"/>
    <w:rsid w:val="008C20BE"/>
  </w:style>
  <w:style w:type="character" w:customStyle="1" w:styleId="w">
    <w:name w:val="w"/>
    <w:basedOn w:val="afd"/>
    <w:rsid w:val="008C20BE"/>
  </w:style>
  <w:style w:type="character" w:customStyle="1" w:styleId="None">
    <w:name w:val="None"/>
    <w:rsid w:val="008C20BE"/>
    <w:rPr>
      <w:lang w:val="ru-RU"/>
    </w:rPr>
  </w:style>
  <w:style w:type="paragraph" w:customStyle="1" w:styleId="msonormal0">
    <w:name w:val="msonormal"/>
    <w:basedOn w:val="afc"/>
    <w:rsid w:val="008C20BE"/>
    <w:pPr>
      <w:spacing w:after="120"/>
    </w:pPr>
    <w:rPr>
      <w:rFonts w:eastAsia="Calibri"/>
      <w:szCs w:val="28"/>
      <w:lang w:eastAsia="ko-KR"/>
    </w:rPr>
  </w:style>
  <w:style w:type="paragraph" w:customStyle="1" w:styleId="caption-table1">
    <w:name w:val="caption-table1"/>
    <w:basedOn w:val="afc"/>
    <w:rsid w:val="008C20BE"/>
    <w:pPr>
      <w:keepNext/>
      <w:spacing w:before="240" w:line="360" w:lineRule="auto"/>
      <w:ind w:firstLine="709"/>
      <w:jc w:val="left"/>
    </w:pPr>
    <w:rPr>
      <w:rFonts w:eastAsia="Calibri"/>
      <w:b/>
      <w:bCs/>
      <w:szCs w:val="28"/>
      <w:lang w:eastAsia="ko-KR"/>
    </w:rPr>
  </w:style>
  <w:style w:type="character" w:customStyle="1" w:styleId="html-tag">
    <w:name w:val="html-tag"/>
    <w:basedOn w:val="afd"/>
    <w:rsid w:val="008C20BE"/>
  </w:style>
  <w:style w:type="character" w:customStyle="1" w:styleId="html-attribute">
    <w:name w:val="html-attribute"/>
    <w:basedOn w:val="afd"/>
    <w:rsid w:val="008C20BE"/>
  </w:style>
  <w:style w:type="character" w:customStyle="1" w:styleId="html-attribute-name">
    <w:name w:val="html-attribute-name"/>
    <w:basedOn w:val="afd"/>
    <w:rsid w:val="008C20BE"/>
  </w:style>
  <w:style w:type="character" w:customStyle="1" w:styleId="html-attribute-value">
    <w:name w:val="html-attribute-value"/>
    <w:basedOn w:val="afd"/>
    <w:rsid w:val="008C20BE"/>
  </w:style>
  <w:style w:type="character" w:customStyle="1" w:styleId="button">
    <w:name w:val="button"/>
    <w:basedOn w:val="afd"/>
    <w:rsid w:val="008C20BE"/>
  </w:style>
  <w:style w:type="character" w:customStyle="1" w:styleId="comment">
    <w:name w:val="comment"/>
    <w:basedOn w:val="afd"/>
    <w:rsid w:val="008C20BE"/>
  </w:style>
  <w:style w:type="paragraph" w:customStyle="1" w:styleId="2fff7">
    <w:name w:val="заголовок 2"/>
    <w:basedOn w:val="afc"/>
    <w:next w:val="afc"/>
    <w:uiPriority w:val="99"/>
    <w:rsid w:val="008C20BE"/>
    <w:pPr>
      <w:keepNext/>
      <w:jc w:val="left"/>
    </w:pPr>
    <w:rPr>
      <w:rFonts w:eastAsia="Calibri"/>
      <w:b/>
      <w:lang w:eastAsia="ko-KR"/>
    </w:rPr>
  </w:style>
  <w:style w:type="paragraph" w:customStyle="1" w:styleId="a2">
    <w:name w:val="Упорядоченное перечисление"/>
    <w:basedOn w:val="afc"/>
    <w:link w:val="afffffffffffffffe"/>
    <w:rsid w:val="008C20BE"/>
    <w:pPr>
      <w:numPr>
        <w:numId w:val="105"/>
      </w:numPr>
      <w:spacing w:line="360" w:lineRule="auto"/>
      <w:jc w:val="left"/>
    </w:pPr>
    <w:rPr>
      <w:rFonts w:eastAsia="Calibri"/>
      <w:szCs w:val="28"/>
      <w:lang w:eastAsia="en-US"/>
    </w:rPr>
  </w:style>
  <w:style w:type="character" w:customStyle="1" w:styleId="afffffffffffffffe">
    <w:name w:val="Упорядоченное перечисление Знак"/>
    <w:link w:val="a2"/>
    <w:rsid w:val="008C20BE"/>
    <w:rPr>
      <w:rFonts w:eastAsia="Calibri"/>
      <w:sz w:val="24"/>
      <w:szCs w:val="28"/>
      <w:lang w:eastAsia="en-US"/>
    </w:rPr>
  </w:style>
  <w:style w:type="paragraph" w:customStyle="1" w:styleId="affffffffffffffff">
    <w:name w:val="Текст таблицы по центру"/>
    <w:basedOn w:val="afc"/>
    <w:rsid w:val="008C20BE"/>
    <w:pPr>
      <w:jc w:val="center"/>
    </w:pPr>
    <w:rPr>
      <w:rFonts w:eastAsia="Calibri"/>
      <w:lang w:eastAsia="en-US"/>
    </w:rPr>
  </w:style>
  <w:style w:type="paragraph" w:customStyle="1" w:styleId="-d">
    <w:name w:val="Текст таблицы - заголовок"/>
    <w:basedOn w:val="affffffffffffffff"/>
    <w:rsid w:val="008C20BE"/>
    <w:rPr>
      <w:b/>
      <w:bCs/>
    </w:rPr>
  </w:style>
  <w:style w:type="paragraph" w:customStyle="1" w:styleId="affffffffffffffff0">
    <w:name w:val="Текст таблицы слева"/>
    <w:basedOn w:val="afc"/>
    <w:rsid w:val="008C20BE"/>
    <w:pPr>
      <w:jc w:val="left"/>
    </w:pPr>
    <w:rPr>
      <w:rFonts w:eastAsia="Calibri"/>
      <w:lang w:eastAsia="ko-KR"/>
    </w:rPr>
  </w:style>
  <w:style w:type="paragraph" w:customStyle="1" w:styleId="affffffffffffffff1">
    <w:name w:val="Текст таблицы справа"/>
    <w:basedOn w:val="affffffffffffffff"/>
    <w:rsid w:val="008C20BE"/>
    <w:pPr>
      <w:jc w:val="right"/>
    </w:pPr>
  </w:style>
  <w:style w:type="character" w:customStyle="1" w:styleId="NewNormal1">
    <w:name w:val="_New_Normal Знак"/>
    <w:rsid w:val="008C20BE"/>
    <w:rPr>
      <w:i/>
      <w:sz w:val="32"/>
      <w:szCs w:val="32"/>
    </w:rPr>
  </w:style>
  <w:style w:type="paragraph" w:customStyle="1" w:styleId="bodytext">
    <w:name w:val="bodytext"/>
    <w:basedOn w:val="afc"/>
    <w:rsid w:val="008C20BE"/>
    <w:pPr>
      <w:spacing w:before="100" w:beforeAutospacing="1" w:after="100" w:afterAutospacing="1"/>
      <w:jc w:val="left"/>
    </w:pPr>
    <w:rPr>
      <w:rFonts w:eastAsia="Calibri"/>
      <w:szCs w:val="28"/>
      <w:lang w:eastAsia="ko-KR"/>
    </w:rPr>
  </w:style>
  <w:style w:type="paragraph" w:customStyle="1" w:styleId="affffffffffffffff2">
    <w:name w:val="Титул_утв."/>
    <w:basedOn w:val="afc"/>
    <w:qFormat/>
    <w:rsid w:val="008C20BE"/>
    <w:pPr>
      <w:jc w:val="left"/>
    </w:pPr>
    <w:rPr>
      <w:rFonts w:eastAsia="Calibri"/>
      <w:lang w:eastAsia="en-US"/>
    </w:rPr>
  </w:style>
  <w:style w:type="paragraph" w:customStyle="1" w:styleId="affffffffffffffff3">
    <w:name w:val="Титул_подп."/>
    <w:basedOn w:val="affffffffffffffff2"/>
    <w:qFormat/>
    <w:rsid w:val="008C20BE"/>
    <w:pPr>
      <w:spacing w:line="360" w:lineRule="auto"/>
    </w:pPr>
  </w:style>
  <w:style w:type="paragraph" w:customStyle="1" w:styleId="affffffffffffffff4">
    <w:name w:val="Титул_назв."/>
    <w:basedOn w:val="afc"/>
    <w:qFormat/>
    <w:rsid w:val="008C20BE"/>
    <w:pPr>
      <w:spacing w:before="120"/>
      <w:jc w:val="center"/>
    </w:pPr>
    <w:rPr>
      <w:rFonts w:eastAsia="Calibri"/>
      <w:b/>
      <w:bCs/>
      <w:sz w:val="32"/>
      <w:szCs w:val="32"/>
      <w:u w:val="single"/>
      <w:lang w:eastAsia="en-US"/>
    </w:rPr>
  </w:style>
  <w:style w:type="paragraph" w:customStyle="1" w:styleId="affffffffffffffff5">
    <w:name w:val="Титул_контр."/>
    <w:basedOn w:val="afc"/>
    <w:qFormat/>
    <w:rsid w:val="008C20BE"/>
    <w:pPr>
      <w:tabs>
        <w:tab w:val="left" w:pos="1800"/>
      </w:tabs>
      <w:spacing w:before="120"/>
      <w:jc w:val="center"/>
    </w:pPr>
    <w:rPr>
      <w:rFonts w:eastAsia="Calibri" w:cs="Arial"/>
      <w:b/>
      <w:bCs/>
      <w:sz w:val="32"/>
      <w:szCs w:val="32"/>
      <w:lang w:eastAsia="en-US"/>
    </w:rPr>
  </w:style>
  <w:style w:type="paragraph" w:customStyle="1" w:styleId="affffffffffffffff6">
    <w:name w:val="Титул_работы"/>
    <w:basedOn w:val="afc"/>
    <w:qFormat/>
    <w:rsid w:val="008C20BE"/>
    <w:pPr>
      <w:keepNext/>
      <w:keepLines/>
      <w:widowControl w:val="0"/>
      <w:suppressLineNumbers/>
      <w:suppressAutoHyphens/>
      <w:spacing w:line="360" w:lineRule="atLeast"/>
      <w:jc w:val="center"/>
    </w:pPr>
    <w:rPr>
      <w:rFonts w:eastAsia="Calibri"/>
      <w:b/>
      <w:szCs w:val="28"/>
      <w:lang w:eastAsia="en-US"/>
    </w:rPr>
  </w:style>
  <w:style w:type="paragraph" w:customStyle="1" w:styleId="affffffffffffffff7">
    <w:name w:val="Титул_город"/>
    <w:basedOn w:val="afc"/>
    <w:qFormat/>
    <w:rsid w:val="008C20BE"/>
    <w:pPr>
      <w:jc w:val="center"/>
    </w:pPr>
    <w:rPr>
      <w:rFonts w:eastAsia="Calibri"/>
      <w:szCs w:val="28"/>
      <w:lang w:eastAsia="en-US"/>
    </w:rPr>
  </w:style>
  <w:style w:type="paragraph" w:customStyle="1" w:styleId="TableGraf10L">
    <w:name w:val="TableGraf 10L"/>
    <w:basedOn w:val="afc"/>
    <w:rsid w:val="008C20BE"/>
    <w:pPr>
      <w:spacing w:before="40" w:after="40"/>
      <w:jc w:val="left"/>
    </w:pPr>
    <w:rPr>
      <w:rFonts w:eastAsia="Calibri"/>
      <w:sz w:val="20"/>
      <w:lang w:eastAsia="en-US"/>
    </w:rPr>
  </w:style>
  <w:style w:type="paragraph" w:customStyle="1" w:styleId="phbase">
    <w:name w:val="ph_base"/>
    <w:rsid w:val="008C20BE"/>
    <w:pPr>
      <w:spacing w:line="360" w:lineRule="auto"/>
      <w:jc w:val="both"/>
    </w:pPr>
    <w:rPr>
      <w:rFonts w:ascii="Arial" w:hAnsi="Arial"/>
      <w:sz w:val="24"/>
    </w:rPr>
  </w:style>
  <w:style w:type="paragraph" w:customStyle="1" w:styleId="phadditiontitle1">
    <w:name w:val="ph_addition_title_1"/>
    <w:basedOn w:val="phbase"/>
    <w:next w:val="phnormal"/>
    <w:rsid w:val="008C20BE"/>
    <w:pPr>
      <w:keepNext/>
      <w:keepLines/>
      <w:pageBreakBefore/>
      <w:tabs>
        <w:tab w:val="num" w:pos="0"/>
      </w:tabs>
      <w:spacing w:before="360" w:after="360"/>
      <w:jc w:val="center"/>
      <w:outlineLvl w:val="0"/>
    </w:pPr>
    <w:rPr>
      <w:b/>
      <w:sz w:val="28"/>
      <w:szCs w:val="28"/>
    </w:rPr>
  </w:style>
  <w:style w:type="paragraph" w:customStyle="1" w:styleId="phadditiontitle2">
    <w:name w:val="ph_addition_title_2"/>
    <w:basedOn w:val="phbase"/>
    <w:next w:val="phnormal"/>
    <w:rsid w:val="008C20BE"/>
    <w:pPr>
      <w:keepNext/>
      <w:keepLines/>
      <w:tabs>
        <w:tab w:val="num" w:pos="720"/>
      </w:tabs>
      <w:spacing w:before="360" w:after="360"/>
      <w:ind w:left="720"/>
      <w:outlineLvl w:val="1"/>
    </w:pPr>
    <w:rPr>
      <w:b/>
      <w:szCs w:val="24"/>
    </w:rPr>
  </w:style>
  <w:style w:type="paragraph" w:customStyle="1" w:styleId="phadditiontitle3">
    <w:name w:val="ph_addition_title_3"/>
    <w:basedOn w:val="phbase"/>
    <w:next w:val="phnormal"/>
    <w:rsid w:val="008C20BE"/>
    <w:pPr>
      <w:keepNext/>
      <w:keepLines/>
      <w:tabs>
        <w:tab w:val="num" w:pos="720"/>
      </w:tabs>
      <w:spacing w:before="240" w:after="240"/>
      <w:ind w:left="720"/>
      <w:outlineLvl w:val="2"/>
    </w:pPr>
    <w:rPr>
      <w:b/>
      <w:sz w:val="22"/>
      <w:szCs w:val="22"/>
    </w:rPr>
  </w:style>
  <w:style w:type="paragraph" w:customStyle="1" w:styleId="phbibliography">
    <w:name w:val="ph_bibliography"/>
    <w:basedOn w:val="phbase"/>
    <w:rsid w:val="008C20BE"/>
    <w:pPr>
      <w:numPr>
        <w:numId w:val="106"/>
      </w:numPr>
      <w:spacing w:before="60" w:after="60" w:line="240" w:lineRule="auto"/>
    </w:pPr>
    <w:rPr>
      <w:rFonts w:cs="Arial"/>
      <w:bCs/>
      <w:szCs w:val="28"/>
    </w:rPr>
  </w:style>
  <w:style w:type="paragraph" w:customStyle="1" w:styleId="phcolontituldown">
    <w:name w:val="ph_colontituldown"/>
    <w:basedOn w:val="phbase"/>
    <w:rsid w:val="008C20BE"/>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8C20BE"/>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8C20BE"/>
    <w:pPr>
      <w:ind w:firstLine="720"/>
    </w:pPr>
    <w:rPr>
      <w:rFonts w:ascii="Arial Narrow" w:hAnsi="Arial Narrow"/>
      <w:vanish/>
      <w:color w:val="0000FF"/>
    </w:rPr>
  </w:style>
  <w:style w:type="paragraph" w:customStyle="1" w:styleId="phconfirmlist">
    <w:name w:val="ph_confirmlist"/>
    <w:basedOn w:val="phbase"/>
    <w:rsid w:val="008C20BE"/>
    <w:pPr>
      <w:spacing w:before="20" w:after="120"/>
      <w:jc w:val="center"/>
    </w:pPr>
    <w:rPr>
      <w:b/>
      <w:caps/>
      <w:sz w:val="28"/>
      <w:szCs w:val="28"/>
    </w:rPr>
  </w:style>
  <w:style w:type="paragraph" w:customStyle="1" w:styleId="phconfirmstamp">
    <w:name w:val="ph_confirmstamp"/>
    <w:basedOn w:val="phbase"/>
    <w:rsid w:val="008C20BE"/>
    <w:pPr>
      <w:spacing w:before="20" w:after="120" w:line="240" w:lineRule="auto"/>
      <w:jc w:val="left"/>
    </w:pPr>
  </w:style>
  <w:style w:type="paragraph" w:customStyle="1" w:styleId="phconfirmstampstamp">
    <w:name w:val="ph_confirmstamp_stamp"/>
    <w:basedOn w:val="phconfirmstamp"/>
    <w:rsid w:val="008C20BE"/>
  </w:style>
  <w:style w:type="paragraph" w:customStyle="1" w:styleId="phconfirmstamptitle">
    <w:name w:val="ph_confirmstamp_title"/>
    <w:basedOn w:val="phconfirmstamp"/>
    <w:next w:val="phconfirmstampstamp"/>
    <w:rsid w:val="008C20BE"/>
    <w:rPr>
      <w:caps/>
      <w:szCs w:val="24"/>
    </w:rPr>
  </w:style>
  <w:style w:type="paragraph" w:customStyle="1" w:styleId="phcontent">
    <w:name w:val="ph_content"/>
    <w:basedOn w:val="phbase"/>
    <w:next w:val="1b"/>
    <w:rsid w:val="008C20BE"/>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8C20BE"/>
    <w:pPr>
      <w:spacing w:before="20" w:after="120"/>
    </w:pPr>
    <w:rPr>
      <w:b/>
      <w:i/>
      <w:sz w:val="20"/>
    </w:rPr>
  </w:style>
  <w:style w:type="paragraph" w:customStyle="1" w:styleId="phfigure">
    <w:name w:val="ph_figure"/>
    <w:basedOn w:val="phbase"/>
    <w:rsid w:val="008C20BE"/>
    <w:pPr>
      <w:spacing w:before="20" w:after="120"/>
      <w:jc w:val="center"/>
    </w:pPr>
  </w:style>
  <w:style w:type="paragraph" w:customStyle="1" w:styleId="phfiguregraphic">
    <w:name w:val="ph_figure_graphic"/>
    <w:basedOn w:val="phfigure"/>
    <w:next w:val="phfiguretitle"/>
    <w:rsid w:val="008C20BE"/>
    <w:pPr>
      <w:keepNext/>
      <w:spacing w:before="120"/>
    </w:pPr>
  </w:style>
  <w:style w:type="paragraph" w:customStyle="1" w:styleId="phfiguretitle">
    <w:name w:val="ph_figure_title"/>
    <w:basedOn w:val="phfigure"/>
    <w:next w:val="phnormal"/>
    <w:rsid w:val="008C20BE"/>
    <w:pPr>
      <w:keepLines/>
      <w:spacing w:before="120"/>
    </w:pPr>
    <w:rPr>
      <w:rFonts w:cs="Arial"/>
    </w:rPr>
  </w:style>
  <w:style w:type="paragraph" w:customStyle="1" w:styleId="phfootnote">
    <w:name w:val="ph_footnote"/>
    <w:basedOn w:val="phbase"/>
    <w:rsid w:val="008C20BE"/>
    <w:pPr>
      <w:widowControl w:val="0"/>
    </w:pPr>
    <w:rPr>
      <w:sz w:val="18"/>
    </w:rPr>
  </w:style>
  <w:style w:type="character" w:customStyle="1" w:styleId="phinline">
    <w:name w:val="ph_inline"/>
    <w:basedOn w:val="afd"/>
    <w:rsid w:val="008C20BE"/>
  </w:style>
  <w:style w:type="character" w:customStyle="1" w:styleId="phinline8">
    <w:name w:val="ph_inline_8"/>
    <w:rsid w:val="008C20BE"/>
    <w:rPr>
      <w:sz w:val="16"/>
    </w:rPr>
  </w:style>
  <w:style w:type="character" w:customStyle="1" w:styleId="phinlinebolditalic">
    <w:name w:val="ph_inline_bolditalic"/>
    <w:rsid w:val="008C20BE"/>
    <w:rPr>
      <w:rFonts w:ascii="Arial" w:hAnsi="Arial"/>
      <w:b/>
      <w:bCs/>
      <w:i/>
      <w:noProof/>
      <w:lang w:val="ru-RU" w:eastAsia="ru-RU" w:bidi="ar-SA"/>
    </w:rPr>
  </w:style>
  <w:style w:type="character" w:customStyle="1" w:styleId="phinlinecomputer">
    <w:name w:val="ph_inline_computer"/>
    <w:rsid w:val="008C20BE"/>
    <w:rPr>
      <w:rFonts w:ascii="Courier New" w:hAnsi="Courier New"/>
      <w:sz w:val="24"/>
    </w:rPr>
  </w:style>
  <w:style w:type="character" w:customStyle="1" w:styleId="phinlinefirstterm">
    <w:name w:val="ph_inline_firstterm"/>
    <w:rsid w:val="008C20BE"/>
    <w:rPr>
      <w:i/>
      <w:sz w:val="24"/>
    </w:rPr>
  </w:style>
  <w:style w:type="character" w:customStyle="1" w:styleId="phinlineguiitem">
    <w:name w:val="ph_inline_guiitem"/>
    <w:rsid w:val="008C20BE"/>
    <w:rPr>
      <w:rFonts w:ascii="Arial" w:hAnsi="Arial"/>
      <w:b/>
      <w:bCs/>
      <w:noProof/>
      <w:lang w:val="ru-RU" w:eastAsia="ru-RU" w:bidi="ar-SA"/>
    </w:rPr>
  </w:style>
  <w:style w:type="character" w:customStyle="1" w:styleId="phinlinekeycap">
    <w:name w:val="ph_inline_keycap"/>
    <w:rsid w:val="008C20BE"/>
    <w:rPr>
      <w:b/>
      <w:smallCaps/>
      <w:sz w:val="24"/>
    </w:rPr>
  </w:style>
  <w:style w:type="character" w:customStyle="1" w:styleId="phinlinespace">
    <w:name w:val="ph_inline_space"/>
    <w:rsid w:val="008C20BE"/>
    <w:rPr>
      <w:spacing w:val="60"/>
    </w:rPr>
  </w:style>
  <w:style w:type="character" w:customStyle="1" w:styleId="phinlinesuperline">
    <w:name w:val="ph_inline_superline"/>
    <w:rsid w:val="008C20BE"/>
    <w:rPr>
      <w:vertAlign w:val="superscript"/>
    </w:rPr>
  </w:style>
  <w:style w:type="character" w:customStyle="1" w:styleId="phinlineunderline">
    <w:name w:val="ph_inline_underline"/>
    <w:rsid w:val="008C20BE"/>
    <w:rPr>
      <w:u w:val="single"/>
      <w:lang w:val="ru-RU"/>
    </w:rPr>
  </w:style>
  <w:style w:type="character" w:customStyle="1" w:styleId="phinlineunderlineitalic">
    <w:name w:val="ph_inline_underlineitalic"/>
    <w:rsid w:val="008C20BE"/>
    <w:rPr>
      <w:i/>
      <w:u w:val="single"/>
      <w:lang w:val="ru-RU"/>
    </w:rPr>
  </w:style>
  <w:style w:type="character" w:customStyle="1" w:styleId="phinlineuppercase">
    <w:name w:val="ph_inline_uppercase"/>
    <w:rsid w:val="008C20BE"/>
    <w:rPr>
      <w:caps/>
      <w:lang w:val="ru-RU"/>
    </w:rPr>
  </w:style>
  <w:style w:type="paragraph" w:customStyle="1" w:styleId="phinset">
    <w:name w:val="ph_inset"/>
    <w:basedOn w:val="phnormal"/>
    <w:next w:val="phnormal"/>
    <w:rsid w:val="008C20BE"/>
  </w:style>
  <w:style w:type="paragraph" w:customStyle="1" w:styleId="phinsetcaution">
    <w:name w:val="ph_inset_caution"/>
    <w:basedOn w:val="phinset"/>
    <w:rsid w:val="008C20BE"/>
    <w:pPr>
      <w:keepLines/>
    </w:pPr>
  </w:style>
  <w:style w:type="paragraph" w:customStyle="1" w:styleId="phinsetnote">
    <w:name w:val="ph_inset_note"/>
    <w:basedOn w:val="phinset"/>
    <w:rsid w:val="008C20BE"/>
    <w:pPr>
      <w:keepLines/>
    </w:pPr>
  </w:style>
  <w:style w:type="paragraph" w:customStyle="1" w:styleId="phinsettitle">
    <w:name w:val="ph_inset_title"/>
    <w:basedOn w:val="phinset"/>
    <w:next w:val="phinsetnote"/>
    <w:rsid w:val="008C20BE"/>
    <w:pPr>
      <w:keepNext/>
    </w:pPr>
    <w:rPr>
      <w:caps/>
      <w:szCs w:val="24"/>
    </w:rPr>
  </w:style>
  <w:style w:type="paragraph" w:customStyle="1" w:styleId="phinsetwarning">
    <w:name w:val="ph_inset_warning"/>
    <w:basedOn w:val="phinset"/>
    <w:rsid w:val="008C20BE"/>
    <w:pPr>
      <w:keepLines/>
    </w:pPr>
  </w:style>
  <w:style w:type="paragraph" w:customStyle="1" w:styleId="phlistitemized1">
    <w:name w:val="ph_list_itemized_1"/>
    <w:basedOn w:val="phnormal"/>
    <w:link w:val="phlistitemized10"/>
    <w:rsid w:val="008C20BE"/>
    <w:pPr>
      <w:numPr>
        <w:numId w:val="107"/>
      </w:numPr>
      <w:tabs>
        <w:tab w:val="clear" w:pos="1077"/>
        <w:tab w:val="num" w:pos="360"/>
        <w:tab w:val="num" w:pos="643"/>
      </w:tabs>
      <w:ind w:left="643" w:hanging="360"/>
    </w:pPr>
    <w:rPr>
      <w:rFonts w:cs="Arial"/>
      <w:lang w:eastAsia="en-US"/>
    </w:rPr>
  </w:style>
  <w:style w:type="paragraph" w:customStyle="1" w:styleId="phlistitemized2">
    <w:name w:val="ph_list_itemized_2"/>
    <w:basedOn w:val="phnormal"/>
    <w:rsid w:val="008C20BE"/>
    <w:pPr>
      <w:numPr>
        <w:numId w:val="108"/>
      </w:numPr>
      <w:tabs>
        <w:tab w:val="clear" w:pos="1755"/>
        <w:tab w:val="num" w:pos="360"/>
        <w:tab w:val="num" w:pos="567"/>
      </w:tabs>
      <w:ind w:left="0" w:firstLine="567"/>
    </w:pPr>
  </w:style>
  <w:style w:type="paragraph" w:customStyle="1" w:styleId="phlistitemizedtitle">
    <w:name w:val="ph_list_itemized_title"/>
    <w:basedOn w:val="phnormal"/>
    <w:next w:val="phlistitemized1"/>
    <w:rsid w:val="008C20BE"/>
    <w:pPr>
      <w:keepNext/>
    </w:pPr>
  </w:style>
  <w:style w:type="paragraph" w:customStyle="1" w:styleId="phlistordered1">
    <w:name w:val="ph_list_ordered_1"/>
    <w:basedOn w:val="phnormal"/>
    <w:rsid w:val="008C20BE"/>
    <w:pPr>
      <w:numPr>
        <w:numId w:val="109"/>
      </w:numPr>
      <w:tabs>
        <w:tab w:val="clear" w:pos="720"/>
        <w:tab w:val="num" w:pos="360"/>
        <w:tab w:val="num" w:pos="851"/>
        <w:tab w:val="num" w:pos="1134"/>
      </w:tabs>
      <w:ind w:left="1077" w:hanging="357"/>
    </w:pPr>
  </w:style>
  <w:style w:type="paragraph" w:customStyle="1" w:styleId="phlistordered2">
    <w:name w:val="ph_list_ordered_2"/>
    <w:basedOn w:val="phnormal"/>
    <w:rsid w:val="008C20BE"/>
    <w:pPr>
      <w:numPr>
        <w:numId w:val="110"/>
      </w:numPr>
      <w:tabs>
        <w:tab w:val="clear" w:pos="1757"/>
        <w:tab w:val="num" w:pos="0"/>
        <w:tab w:val="num" w:pos="360"/>
        <w:tab w:val="num" w:pos="1134"/>
      </w:tabs>
      <w:ind w:left="1752" w:hanging="357"/>
    </w:pPr>
  </w:style>
  <w:style w:type="paragraph" w:customStyle="1" w:styleId="phlistorderedtitle">
    <w:name w:val="ph_list_ordered_title"/>
    <w:basedOn w:val="phnormal"/>
    <w:next w:val="phlistordered1"/>
    <w:rsid w:val="008C20BE"/>
    <w:pPr>
      <w:keepNext/>
    </w:pPr>
  </w:style>
  <w:style w:type="paragraph" w:customStyle="1" w:styleId="phnormal">
    <w:name w:val="ph_normal"/>
    <w:basedOn w:val="phbase"/>
    <w:link w:val="phnormal0"/>
    <w:rsid w:val="008C20BE"/>
    <w:pPr>
      <w:ind w:right="170" w:firstLine="720"/>
    </w:pPr>
  </w:style>
  <w:style w:type="paragraph" w:customStyle="1" w:styleId="phstamp">
    <w:name w:val="ph_stamp"/>
    <w:basedOn w:val="phbase"/>
    <w:rsid w:val="008C20BE"/>
    <w:pPr>
      <w:spacing w:before="20" w:after="20"/>
    </w:pPr>
    <w:rPr>
      <w:sz w:val="16"/>
    </w:rPr>
  </w:style>
  <w:style w:type="paragraph" w:customStyle="1" w:styleId="phstampcenter">
    <w:name w:val="ph_stamp_center"/>
    <w:basedOn w:val="phstamp"/>
    <w:locked/>
    <w:rsid w:val="008C20BE"/>
    <w:pPr>
      <w:tabs>
        <w:tab w:val="left" w:pos="284"/>
      </w:tabs>
      <w:spacing w:before="0" w:after="0"/>
      <w:jc w:val="center"/>
    </w:pPr>
    <w:rPr>
      <w:sz w:val="18"/>
      <w:szCs w:val="18"/>
    </w:rPr>
  </w:style>
  <w:style w:type="paragraph" w:customStyle="1" w:styleId="phstampcenteritalic">
    <w:name w:val="ph_stamp_center_italic"/>
    <w:basedOn w:val="phstamp"/>
    <w:rsid w:val="008C20BE"/>
    <w:pPr>
      <w:jc w:val="center"/>
    </w:pPr>
    <w:rPr>
      <w:bCs/>
      <w:i/>
    </w:rPr>
  </w:style>
  <w:style w:type="paragraph" w:customStyle="1" w:styleId="phstampitalic">
    <w:name w:val="ph_stamp_italic"/>
    <w:basedOn w:val="phstamp"/>
    <w:rsid w:val="008C20BE"/>
    <w:pPr>
      <w:ind w:left="57"/>
    </w:pPr>
    <w:rPr>
      <w:i/>
    </w:rPr>
  </w:style>
  <w:style w:type="paragraph" w:customStyle="1" w:styleId="phtablecell">
    <w:name w:val="ph_table_cell"/>
    <w:basedOn w:val="phbase"/>
    <w:rsid w:val="008C20BE"/>
    <w:pPr>
      <w:spacing w:before="20" w:line="240" w:lineRule="auto"/>
    </w:pPr>
    <w:rPr>
      <w:rFonts w:cs="Arial"/>
      <w:bCs/>
      <w:sz w:val="20"/>
    </w:rPr>
  </w:style>
  <w:style w:type="paragraph" w:customStyle="1" w:styleId="phtablecellcenter">
    <w:name w:val="ph_table_cellcenter"/>
    <w:basedOn w:val="phtablecell"/>
    <w:rsid w:val="008C20BE"/>
    <w:pPr>
      <w:jc w:val="center"/>
    </w:pPr>
  </w:style>
  <w:style w:type="paragraph" w:customStyle="1" w:styleId="phtablecellleft">
    <w:name w:val="ph_table_cellleft"/>
    <w:basedOn w:val="phtablecell"/>
    <w:rsid w:val="008C20BE"/>
    <w:pPr>
      <w:jc w:val="left"/>
    </w:pPr>
  </w:style>
  <w:style w:type="paragraph" w:customStyle="1" w:styleId="phtablecolcaption">
    <w:name w:val="ph_table_colcaption"/>
    <w:basedOn w:val="phtablecell"/>
    <w:next w:val="phtablecell"/>
    <w:rsid w:val="008C20BE"/>
    <w:pPr>
      <w:keepNext/>
      <w:keepLines/>
      <w:spacing w:before="120" w:after="120"/>
      <w:jc w:val="center"/>
    </w:pPr>
    <w:rPr>
      <w:b/>
    </w:rPr>
  </w:style>
  <w:style w:type="paragraph" w:customStyle="1" w:styleId="phtabletitle">
    <w:name w:val="ph_table_title"/>
    <w:basedOn w:val="phbase"/>
    <w:next w:val="phtablecolcaption"/>
    <w:rsid w:val="008C20BE"/>
    <w:pPr>
      <w:keepNext/>
      <w:spacing w:before="20" w:after="120"/>
    </w:pPr>
    <w:rPr>
      <w:szCs w:val="24"/>
    </w:rPr>
  </w:style>
  <w:style w:type="paragraph" w:customStyle="1" w:styleId="phtitlevoid">
    <w:name w:val="ph_title_void"/>
    <w:basedOn w:val="phbase"/>
    <w:next w:val="phnormal"/>
    <w:rsid w:val="008C20BE"/>
    <w:pPr>
      <w:keepNext/>
      <w:keepLines/>
      <w:pageBreakBefore/>
      <w:spacing w:before="360" w:after="360"/>
      <w:jc w:val="center"/>
    </w:pPr>
    <w:rPr>
      <w:rFonts w:cs="Arial"/>
      <w:b/>
      <w:bCs/>
      <w:sz w:val="28"/>
      <w:szCs w:val="28"/>
    </w:rPr>
  </w:style>
  <w:style w:type="paragraph" w:customStyle="1" w:styleId="phtitlepage">
    <w:name w:val="ph_titlepage"/>
    <w:basedOn w:val="phbase"/>
    <w:rsid w:val="008C20BE"/>
    <w:pPr>
      <w:spacing w:after="120"/>
      <w:jc w:val="center"/>
    </w:pPr>
    <w:rPr>
      <w:rFonts w:cs="Arial"/>
      <w:szCs w:val="28"/>
      <w:lang w:eastAsia="en-US"/>
    </w:rPr>
  </w:style>
  <w:style w:type="paragraph" w:customStyle="1" w:styleId="phtitlepagecode">
    <w:name w:val="ph_titlepage_code"/>
    <w:basedOn w:val="phtitlepage"/>
    <w:rsid w:val="008C20BE"/>
    <w:pPr>
      <w:spacing w:after="240"/>
    </w:pPr>
    <w:rPr>
      <w:b/>
      <w:sz w:val="26"/>
    </w:rPr>
  </w:style>
  <w:style w:type="paragraph" w:customStyle="1" w:styleId="phtitlepageconfirmstamp">
    <w:name w:val="ph_titlepage_confirmstamp"/>
    <w:basedOn w:val="phbase"/>
    <w:autoRedefine/>
    <w:rsid w:val="008C20BE"/>
    <w:pPr>
      <w:suppressAutoHyphens/>
      <w:spacing w:before="60" w:after="60"/>
    </w:pPr>
    <w:rPr>
      <w:color w:val="000000"/>
      <w:szCs w:val="24"/>
    </w:rPr>
  </w:style>
  <w:style w:type="paragraph" w:customStyle="1" w:styleId="phtitlepagecustomer">
    <w:name w:val="ph_titlepage_customer"/>
    <w:basedOn w:val="phtitlepage"/>
    <w:next w:val="phtitlepageconfirmstamp"/>
    <w:rsid w:val="008C20BE"/>
    <w:pPr>
      <w:spacing w:before="240"/>
    </w:pPr>
    <w:rPr>
      <w:b/>
      <w:sz w:val="26"/>
    </w:rPr>
  </w:style>
  <w:style w:type="paragraph" w:customStyle="1" w:styleId="phtitlepagedocpart">
    <w:name w:val="ph_titlepage_docpart"/>
    <w:basedOn w:val="phtitlepage"/>
    <w:next w:val="phtitlepagecode"/>
    <w:rsid w:val="008C20BE"/>
    <w:rPr>
      <w:b/>
    </w:rPr>
  </w:style>
  <w:style w:type="paragraph" w:customStyle="1" w:styleId="phtitlepagedocument">
    <w:name w:val="ph_titlepage_document"/>
    <w:basedOn w:val="phtitlepage"/>
    <w:autoRedefine/>
    <w:rsid w:val="008C20BE"/>
    <w:pPr>
      <w:spacing w:before="240"/>
    </w:pPr>
    <w:rPr>
      <w:b/>
      <w:sz w:val="26"/>
    </w:rPr>
  </w:style>
  <w:style w:type="paragraph" w:customStyle="1" w:styleId="phtitlepageother">
    <w:name w:val="ph_titlepage_other"/>
    <w:basedOn w:val="phtitlepage"/>
    <w:rsid w:val="008C20BE"/>
  </w:style>
  <w:style w:type="paragraph" w:customStyle="1" w:styleId="phtitlepagesystemfull">
    <w:name w:val="ph_titlepage_system_full"/>
    <w:basedOn w:val="phtitlepage"/>
    <w:next w:val="phtitlepagesystemshort"/>
    <w:rsid w:val="008C20BE"/>
    <w:rPr>
      <w:b/>
      <w:bCs/>
      <w:sz w:val="32"/>
      <w:szCs w:val="32"/>
    </w:rPr>
  </w:style>
  <w:style w:type="paragraph" w:customStyle="1" w:styleId="phtitlepagesystemshort">
    <w:name w:val="ph_titlepage_system_short"/>
    <w:basedOn w:val="phtitlepage"/>
    <w:next w:val="phtitlepageother"/>
    <w:rsid w:val="008C20BE"/>
    <w:rPr>
      <w:b/>
      <w:sz w:val="32"/>
    </w:rPr>
  </w:style>
  <w:style w:type="paragraph" w:customStyle="1" w:styleId="phheader1withoutnum">
    <w:name w:val="ph_header_1_without_num"/>
    <w:basedOn w:val="17"/>
    <w:next w:val="phnormal"/>
    <w:rsid w:val="008C20BE"/>
    <w:pPr>
      <w:pageBreakBefore w:val="0"/>
      <w:numPr>
        <w:numId w:val="0"/>
      </w:numPr>
      <w:tabs>
        <w:tab w:val="left" w:pos="0"/>
        <w:tab w:val="left" w:pos="567"/>
        <w:tab w:val="left" w:pos="709"/>
        <w:tab w:val="left" w:pos="851"/>
      </w:tabs>
      <w:spacing w:before="360" w:line="360" w:lineRule="auto"/>
      <w:ind w:left="720"/>
      <w:contextualSpacing w:val="0"/>
      <w:jc w:val="left"/>
    </w:pPr>
    <w:rPr>
      <w:rFonts w:eastAsiaTheme="minorEastAsia"/>
      <w:sz w:val="28"/>
      <w:szCs w:val="28"/>
      <w:lang w:eastAsia="en-US"/>
    </w:rPr>
  </w:style>
  <w:style w:type="paragraph" w:customStyle="1" w:styleId="phadditontype">
    <w:name w:val="ph_additon_type"/>
    <w:basedOn w:val="phbase"/>
    <w:next w:val="phnormal"/>
    <w:rsid w:val="008C20BE"/>
    <w:pPr>
      <w:jc w:val="center"/>
    </w:pPr>
    <w:rPr>
      <w:i/>
    </w:rPr>
  </w:style>
  <w:style w:type="paragraph" w:customStyle="1" w:styleId="affffffffffffffff8">
    <w:name w:val="Чертежный"/>
    <w:rsid w:val="008C20BE"/>
    <w:pPr>
      <w:jc w:val="both"/>
    </w:pPr>
    <w:rPr>
      <w:rFonts w:ascii="isocpeur" w:hAnsi="isocpeur"/>
      <w:i/>
      <w:sz w:val="28"/>
      <w:lang w:val="uk-UA"/>
    </w:rPr>
  </w:style>
  <w:style w:type="paragraph" w:customStyle="1" w:styleId="phtablecolcaptionunderline">
    <w:name w:val="ph_table_colcaption_underline"/>
    <w:basedOn w:val="phtablecolcaption"/>
    <w:next w:val="phtablecell"/>
    <w:rsid w:val="008C20BE"/>
    <w:rPr>
      <w:u w:val="single"/>
    </w:rPr>
  </w:style>
  <w:style w:type="paragraph" w:customStyle="1" w:styleId="phstampleft">
    <w:name w:val="ph_stamp_left"/>
    <w:basedOn w:val="phstamp"/>
    <w:rsid w:val="008C20BE"/>
    <w:pPr>
      <w:jc w:val="left"/>
    </w:pPr>
    <w:rPr>
      <w:sz w:val="18"/>
    </w:rPr>
  </w:style>
  <w:style w:type="paragraph" w:customStyle="1" w:styleId="affffffffffffffff9">
    <w:name w:val="Важно!"/>
    <w:basedOn w:val="afc"/>
    <w:link w:val="affffffffffffffffa"/>
    <w:rsid w:val="008C20BE"/>
    <w:pPr>
      <w:pBdr>
        <w:top w:val="dashed" w:sz="4" w:space="6" w:color="auto"/>
        <w:left w:val="dashed" w:sz="4" w:space="6" w:color="auto"/>
        <w:bottom w:val="dashed" w:sz="4" w:space="6" w:color="auto"/>
        <w:right w:val="dashed" w:sz="4" w:space="6" w:color="auto"/>
      </w:pBdr>
      <w:spacing w:before="240" w:after="160"/>
      <w:ind w:left="567" w:right="567"/>
      <w:jc w:val="left"/>
    </w:pPr>
    <w:rPr>
      <w:rFonts w:ascii="Tahoma" w:eastAsia="Calibri" w:hAnsi="Tahoma"/>
      <w:b/>
      <w:color w:val="E02020"/>
      <w:sz w:val="20"/>
      <w:szCs w:val="28"/>
      <w:lang w:eastAsia="ko-KR"/>
    </w:rPr>
  </w:style>
  <w:style w:type="character" w:customStyle="1" w:styleId="affffffffffffffffa">
    <w:name w:val="Важно! Знак"/>
    <w:link w:val="affffffffffffffff9"/>
    <w:rsid w:val="008C20BE"/>
    <w:rPr>
      <w:rFonts w:ascii="Tahoma" w:eastAsia="Calibri" w:hAnsi="Tahoma"/>
      <w:b/>
      <w:color w:val="E02020"/>
      <w:szCs w:val="28"/>
      <w:lang w:eastAsia="ko-KR"/>
    </w:rPr>
  </w:style>
  <w:style w:type="character" w:customStyle="1" w:styleId="1fff3">
    <w:name w:val="Выдел_1"/>
    <w:rsid w:val="008C20BE"/>
    <w:rPr>
      <w:rFonts w:ascii="Tahoma" w:hAnsi="Tahoma"/>
      <w:i/>
      <w:spacing w:val="8"/>
      <w:kern w:val="0"/>
      <w:position w:val="0"/>
      <w:sz w:val="24"/>
      <w:szCs w:val="24"/>
    </w:rPr>
  </w:style>
  <w:style w:type="paragraph" w:customStyle="1" w:styleId="1fff4">
    <w:name w:val="Текст1"/>
    <w:basedOn w:val="1fd"/>
    <w:rsid w:val="008C20BE"/>
    <w:pPr>
      <w:spacing w:line="360" w:lineRule="auto"/>
      <w:ind w:firstLine="567"/>
    </w:pPr>
    <w:rPr>
      <w:rFonts w:ascii="Courier New" w:hAnsi="Courier New"/>
      <w:sz w:val="24"/>
      <w:szCs w:val="20"/>
    </w:rPr>
  </w:style>
  <w:style w:type="paragraph" w:customStyle="1" w:styleId="BodyText21">
    <w:name w:val="Body Text 21"/>
    <w:basedOn w:val="afc"/>
    <w:rsid w:val="008C20BE"/>
    <w:pPr>
      <w:tabs>
        <w:tab w:val="num" w:pos="720"/>
      </w:tabs>
      <w:spacing w:before="60" w:after="60"/>
      <w:ind w:left="720" w:hanging="720"/>
      <w:jc w:val="left"/>
    </w:pPr>
    <w:rPr>
      <w:rFonts w:ascii="Calibri" w:eastAsia="Calibri" w:hAnsi="Calibri"/>
      <w:szCs w:val="24"/>
      <w:lang w:eastAsia="en-US"/>
    </w:rPr>
  </w:style>
  <w:style w:type="paragraph" w:customStyle="1" w:styleId="TableName">
    <w:name w:val="Table_Name"/>
    <w:basedOn w:val="affffffffffffd"/>
    <w:qFormat/>
    <w:rsid w:val="008C20BE"/>
    <w:pPr>
      <w:ind w:firstLine="0"/>
    </w:pPr>
    <w:rPr>
      <w:rFonts w:eastAsia="Calibri"/>
      <w:spacing w:val="0"/>
    </w:rPr>
  </w:style>
  <w:style w:type="paragraph" w:customStyle="1" w:styleId="TableHeader0">
    <w:name w:val="Table_Header"/>
    <w:basedOn w:val="TableName"/>
    <w:qFormat/>
    <w:rsid w:val="008C20BE"/>
    <w:pPr>
      <w:jc w:val="center"/>
    </w:pPr>
    <w:rPr>
      <w:b/>
    </w:rPr>
  </w:style>
  <w:style w:type="paragraph" w:customStyle="1" w:styleId="TableGraf">
    <w:name w:val="Table_Graf"/>
    <w:basedOn w:val="TableName"/>
    <w:qFormat/>
    <w:rsid w:val="008C20BE"/>
    <w:pPr>
      <w:jc w:val="left"/>
    </w:pPr>
  </w:style>
  <w:style w:type="paragraph" w:customStyle="1" w:styleId="affffffffffffffffb">
    <w:name w:val="Введение"/>
    <w:next w:val="affffffffffffd"/>
    <w:qFormat/>
    <w:rsid w:val="008C20BE"/>
    <w:pPr>
      <w:spacing w:before="480" w:after="360" w:line="360" w:lineRule="auto"/>
      <w:outlineLvl w:val="0"/>
    </w:pPr>
    <w:rPr>
      <w:rFonts w:eastAsia="Calibri"/>
      <w:b/>
      <w:caps/>
      <w:sz w:val="32"/>
      <w:szCs w:val="28"/>
      <w:lang w:eastAsia="en-US"/>
    </w:rPr>
  </w:style>
  <w:style w:type="paragraph" w:customStyle="1" w:styleId="affffffffffffffffc">
    <w:name w:val="_Текст таблицы"/>
    <w:basedOn w:val="afc"/>
    <w:rsid w:val="008C20BE"/>
    <w:rPr>
      <w:rFonts w:eastAsia="Calibri"/>
      <w:szCs w:val="28"/>
      <w:lang w:eastAsia="ko-KR"/>
    </w:rPr>
  </w:style>
  <w:style w:type="paragraph" w:customStyle="1" w:styleId="affffffffffffffffd">
    <w:name w:val="Титул_Согласовано"/>
    <w:basedOn w:val="afc"/>
    <w:qFormat/>
    <w:rsid w:val="008C20BE"/>
    <w:pPr>
      <w:spacing w:before="120" w:after="120"/>
      <w:jc w:val="center"/>
    </w:pPr>
    <w:rPr>
      <w:rFonts w:eastAsia="Calibri"/>
      <w:b/>
      <w:caps/>
      <w:szCs w:val="28"/>
      <w:lang w:eastAsia="en-US"/>
    </w:rPr>
  </w:style>
  <w:style w:type="paragraph" w:customStyle="1" w:styleId="affffffffffffffffe">
    <w:name w:val="Титул_Утверждаю"/>
    <w:qFormat/>
    <w:rsid w:val="008C20BE"/>
    <w:pPr>
      <w:spacing w:before="120" w:after="120"/>
    </w:pPr>
    <w:rPr>
      <w:rFonts w:eastAsia="Calibri"/>
      <w:b/>
      <w:caps/>
      <w:sz w:val="28"/>
      <w:szCs w:val="28"/>
      <w:lang w:eastAsia="en-US"/>
    </w:rPr>
  </w:style>
  <w:style w:type="paragraph" w:customStyle="1" w:styleId="afffffffffffffffff">
    <w:name w:val="Титул_Согласовано_Текст"/>
    <w:basedOn w:val="afc"/>
    <w:qFormat/>
    <w:rsid w:val="008C20BE"/>
    <w:pPr>
      <w:spacing w:before="120" w:after="120"/>
      <w:ind w:right="34"/>
      <w:jc w:val="center"/>
    </w:pPr>
    <w:rPr>
      <w:rFonts w:eastAsia="Calibri"/>
      <w:szCs w:val="28"/>
      <w:lang w:eastAsia="en-US"/>
    </w:rPr>
  </w:style>
  <w:style w:type="paragraph" w:customStyle="1" w:styleId="afffffffffffffffff0">
    <w:name w:val="Титул_Согл_Утв_ФИО"/>
    <w:basedOn w:val="afc"/>
    <w:qFormat/>
    <w:rsid w:val="008C20BE"/>
    <w:pPr>
      <w:spacing w:before="120" w:after="120"/>
      <w:jc w:val="right"/>
    </w:pPr>
    <w:rPr>
      <w:rFonts w:eastAsia="Calibri"/>
      <w:szCs w:val="28"/>
      <w:lang w:eastAsia="en-US"/>
    </w:rPr>
  </w:style>
  <w:style w:type="paragraph" w:customStyle="1" w:styleId="afffffffffffffffff1">
    <w:name w:val="Титул_Согл_Утв_Дата"/>
    <w:basedOn w:val="afc"/>
    <w:qFormat/>
    <w:rsid w:val="008C20BE"/>
    <w:pPr>
      <w:spacing w:before="360" w:after="120"/>
      <w:jc w:val="left"/>
    </w:pPr>
    <w:rPr>
      <w:rFonts w:eastAsia="Calibri"/>
      <w:szCs w:val="28"/>
      <w:lang w:eastAsia="en-US"/>
    </w:rPr>
  </w:style>
  <w:style w:type="paragraph" w:customStyle="1" w:styleId="afffffffffffffffff2">
    <w:name w:val="Титул_Наим_прог_средства"/>
    <w:basedOn w:val="afc"/>
    <w:qFormat/>
    <w:rsid w:val="008C20BE"/>
    <w:pPr>
      <w:spacing w:before="120"/>
      <w:jc w:val="center"/>
    </w:pPr>
    <w:rPr>
      <w:rFonts w:eastAsia="Calibri"/>
      <w:caps/>
      <w:szCs w:val="28"/>
      <w:lang w:eastAsia="en-US"/>
    </w:rPr>
  </w:style>
  <w:style w:type="paragraph" w:customStyle="1" w:styleId="afffffffffffffffff3">
    <w:name w:val="Титул_Наим_документа"/>
    <w:basedOn w:val="afc"/>
    <w:qFormat/>
    <w:rsid w:val="008C20BE"/>
    <w:pPr>
      <w:spacing w:before="60"/>
      <w:jc w:val="center"/>
    </w:pPr>
    <w:rPr>
      <w:rFonts w:eastAsia="Calibri"/>
      <w:szCs w:val="28"/>
      <w:lang w:eastAsia="en-US"/>
    </w:rPr>
  </w:style>
  <w:style w:type="paragraph" w:customStyle="1" w:styleId="afffffffffffffffff4">
    <w:name w:val="Титул_Код_прог_средства"/>
    <w:basedOn w:val="afc"/>
    <w:qFormat/>
    <w:rsid w:val="008C20BE"/>
    <w:pPr>
      <w:spacing w:before="60"/>
      <w:jc w:val="center"/>
    </w:pPr>
    <w:rPr>
      <w:rFonts w:eastAsia="Calibri"/>
      <w:szCs w:val="28"/>
      <w:lang w:eastAsia="en-US"/>
    </w:rPr>
  </w:style>
  <w:style w:type="paragraph" w:customStyle="1" w:styleId="afffffffffffffffff5">
    <w:name w:val="_Титул наименование организации"/>
    <w:basedOn w:val="afc"/>
    <w:link w:val="afffffffffffffffff6"/>
    <w:qFormat/>
    <w:rsid w:val="008C20BE"/>
    <w:pPr>
      <w:widowControl w:val="0"/>
      <w:tabs>
        <w:tab w:val="left" w:pos="0"/>
      </w:tabs>
      <w:autoSpaceDN w:val="0"/>
      <w:adjustRightInd w:val="0"/>
      <w:spacing w:line="360" w:lineRule="atLeast"/>
      <w:ind w:right="-5"/>
      <w:jc w:val="center"/>
      <w:textAlignment w:val="baseline"/>
    </w:pPr>
    <w:rPr>
      <w:rFonts w:eastAsia="Calibri"/>
      <w:noProof/>
      <w:szCs w:val="28"/>
      <w:lang w:eastAsia="ko-KR"/>
    </w:rPr>
  </w:style>
  <w:style w:type="character" w:customStyle="1" w:styleId="afffffffffffffffff6">
    <w:name w:val="_Титул наименование организации Знак"/>
    <w:link w:val="afffffffffffffffff5"/>
    <w:rsid w:val="008C20BE"/>
    <w:rPr>
      <w:rFonts w:eastAsia="Calibri"/>
      <w:noProof/>
      <w:sz w:val="24"/>
      <w:szCs w:val="28"/>
      <w:lang w:eastAsia="ko-KR"/>
    </w:rPr>
  </w:style>
  <w:style w:type="paragraph" w:customStyle="1" w:styleId="afffffffffffffffff7">
    <w:name w:val="Титул"/>
    <w:basedOn w:val="afc"/>
    <w:qFormat/>
    <w:rsid w:val="008C20BE"/>
    <w:pPr>
      <w:spacing w:before="120" w:after="120"/>
      <w:jc w:val="center"/>
    </w:pPr>
    <w:rPr>
      <w:rFonts w:eastAsia="Calibri"/>
      <w:szCs w:val="24"/>
      <w:lang w:eastAsia="en-US"/>
    </w:rPr>
  </w:style>
  <w:style w:type="paragraph" w:customStyle="1" w:styleId="afffffffffffffffff8">
    <w:name w:val="Титул_Разработчик"/>
    <w:basedOn w:val="afc"/>
    <w:qFormat/>
    <w:rsid w:val="008C20BE"/>
    <w:pPr>
      <w:spacing w:before="120" w:after="120"/>
      <w:jc w:val="center"/>
    </w:pPr>
    <w:rPr>
      <w:rFonts w:eastAsia="Calibri"/>
      <w:caps/>
      <w:szCs w:val="28"/>
      <w:lang w:eastAsia="en-US"/>
    </w:rPr>
  </w:style>
  <w:style w:type="paragraph" w:customStyle="1" w:styleId="afffffffffffffffff9">
    <w:name w:val="Титул_Разраб_Текст"/>
    <w:basedOn w:val="afc"/>
    <w:qFormat/>
    <w:rsid w:val="008C20BE"/>
    <w:pPr>
      <w:spacing w:line="360" w:lineRule="atLeast"/>
      <w:jc w:val="center"/>
    </w:pPr>
    <w:rPr>
      <w:rFonts w:eastAsia="Calibri"/>
      <w:szCs w:val="28"/>
      <w:lang w:eastAsia="en-US"/>
    </w:rPr>
  </w:style>
  <w:style w:type="paragraph" w:customStyle="1" w:styleId="afffffffffffffffffa">
    <w:name w:val="Титул_Разраб_ФИО"/>
    <w:basedOn w:val="afffffffffffffffff0"/>
    <w:qFormat/>
    <w:rsid w:val="008C20BE"/>
    <w:pPr>
      <w:spacing w:before="0" w:after="0" w:line="360" w:lineRule="atLeast"/>
    </w:pPr>
  </w:style>
  <w:style w:type="paragraph" w:customStyle="1" w:styleId="afffffffffffffffffb">
    <w:name w:val="Титул_Листов"/>
    <w:basedOn w:val="afc"/>
    <w:qFormat/>
    <w:rsid w:val="008C20BE"/>
    <w:pPr>
      <w:spacing w:before="200"/>
      <w:jc w:val="center"/>
    </w:pPr>
    <w:rPr>
      <w:rFonts w:eastAsia="Calibri"/>
      <w:szCs w:val="28"/>
      <w:lang w:eastAsia="en-US"/>
    </w:rPr>
  </w:style>
  <w:style w:type="paragraph" w:customStyle="1" w:styleId="afffffffffffffffffc">
    <w:name w:val="Титул_Год"/>
    <w:basedOn w:val="afffffffffffffffffb"/>
    <w:qFormat/>
    <w:rsid w:val="008C20BE"/>
    <w:pPr>
      <w:spacing w:before="0" w:line="360" w:lineRule="atLeast"/>
    </w:pPr>
  </w:style>
  <w:style w:type="paragraph" w:customStyle="1" w:styleId="TableHead14M">
    <w:name w:val="Table_Head_14M"/>
    <w:basedOn w:val="affffffffffffd"/>
    <w:qFormat/>
    <w:rsid w:val="008C20BE"/>
    <w:pPr>
      <w:spacing w:before="120" w:after="120" w:line="240" w:lineRule="auto"/>
      <w:ind w:firstLine="0"/>
      <w:jc w:val="center"/>
    </w:pPr>
    <w:rPr>
      <w:rFonts w:eastAsia="Calibri"/>
      <w:b/>
      <w:spacing w:val="0"/>
    </w:rPr>
  </w:style>
  <w:style w:type="paragraph" w:customStyle="1" w:styleId="TableGraf14L">
    <w:name w:val="Table_Graf_14L"/>
    <w:basedOn w:val="affffffffffffd"/>
    <w:qFormat/>
    <w:rsid w:val="008C20BE"/>
    <w:pPr>
      <w:spacing w:line="240" w:lineRule="auto"/>
      <w:ind w:firstLine="0"/>
    </w:pPr>
    <w:rPr>
      <w:rFonts w:eastAsia="Calibri"/>
      <w:spacing w:val="0"/>
    </w:rPr>
  </w:style>
  <w:style w:type="paragraph" w:customStyle="1" w:styleId="afffffffffffffffffd">
    <w:name w:val="_Титул_Москва год"/>
    <w:basedOn w:val="afc"/>
    <w:link w:val="afffffffffffffffffe"/>
    <w:qFormat/>
    <w:rsid w:val="008C20BE"/>
    <w:pPr>
      <w:widowControl w:val="0"/>
      <w:autoSpaceDN w:val="0"/>
      <w:adjustRightInd w:val="0"/>
      <w:spacing w:line="360" w:lineRule="atLeast"/>
      <w:jc w:val="center"/>
      <w:textAlignment w:val="baseline"/>
    </w:pPr>
    <w:rPr>
      <w:rFonts w:eastAsia="Calibri"/>
      <w:szCs w:val="28"/>
      <w:lang w:eastAsia="ko-KR"/>
    </w:rPr>
  </w:style>
  <w:style w:type="character" w:customStyle="1" w:styleId="afffffffffffffffffe">
    <w:name w:val="_Титул_Москва год Знак"/>
    <w:link w:val="afffffffffffffffffd"/>
    <w:rsid w:val="008C20BE"/>
    <w:rPr>
      <w:rFonts w:eastAsia="Calibri"/>
      <w:sz w:val="24"/>
      <w:szCs w:val="28"/>
      <w:lang w:eastAsia="ko-KR"/>
    </w:rPr>
  </w:style>
  <w:style w:type="paragraph" w:customStyle="1" w:styleId="affffffffffffffffff">
    <w:name w:val="_Титул_Количество страниц"/>
    <w:basedOn w:val="afc"/>
    <w:link w:val="affffffffffffffffff0"/>
    <w:rsid w:val="008C20BE"/>
    <w:pPr>
      <w:spacing w:before="200"/>
      <w:jc w:val="center"/>
    </w:pPr>
    <w:rPr>
      <w:rFonts w:eastAsia="Calibri"/>
      <w:szCs w:val="28"/>
      <w:lang w:eastAsia="ko-KR"/>
    </w:rPr>
  </w:style>
  <w:style w:type="character" w:customStyle="1" w:styleId="affffffffffffffffff0">
    <w:name w:val="_Титул_Количество страниц Знак"/>
    <w:link w:val="affffffffffffffffff"/>
    <w:rsid w:val="008C20BE"/>
    <w:rPr>
      <w:rFonts w:eastAsia="Calibri"/>
      <w:sz w:val="24"/>
      <w:szCs w:val="28"/>
      <w:lang w:eastAsia="ko-KR"/>
    </w:rPr>
  </w:style>
  <w:style w:type="character" w:customStyle="1" w:styleId="phlistitemized10">
    <w:name w:val="ph_list_itemized_1 Знак"/>
    <w:link w:val="phlistitemized1"/>
    <w:rsid w:val="008C20BE"/>
    <w:rPr>
      <w:rFonts w:ascii="Arial" w:hAnsi="Arial" w:cs="Arial"/>
      <w:sz w:val="24"/>
      <w:lang w:eastAsia="en-US"/>
    </w:rPr>
  </w:style>
  <w:style w:type="paragraph" w:customStyle="1" w:styleId="affffffffffffffffff1">
    <w:name w:val="ТТ_ТаблицаТекст"/>
    <w:basedOn w:val="afc"/>
    <w:qFormat/>
    <w:rsid w:val="008C20BE"/>
    <w:rPr>
      <w:rFonts w:eastAsia="Calibri"/>
      <w:szCs w:val="28"/>
      <w:lang w:eastAsia="ko-KR"/>
    </w:rPr>
  </w:style>
  <w:style w:type="paragraph" w:customStyle="1" w:styleId="1fff5">
    <w:name w:val="ТТ_МСписок1"/>
    <w:basedOn w:val="afc"/>
    <w:link w:val="1fff6"/>
    <w:autoRedefine/>
    <w:qFormat/>
    <w:rsid w:val="008C20BE"/>
    <w:pPr>
      <w:tabs>
        <w:tab w:val="left" w:pos="851"/>
      </w:tabs>
      <w:spacing w:before="60" w:after="60"/>
      <w:ind w:left="567"/>
    </w:pPr>
    <w:rPr>
      <w:rFonts w:eastAsia="Calibri"/>
      <w:szCs w:val="28"/>
      <w:lang w:eastAsia="en-US"/>
    </w:rPr>
  </w:style>
  <w:style w:type="character" w:customStyle="1" w:styleId="1fff6">
    <w:name w:val="ТТ_МСписок1 Знак"/>
    <w:link w:val="1fff5"/>
    <w:rsid w:val="008C20BE"/>
    <w:rPr>
      <w:rFonts w:eastAsia="Calibri"/>
      <w:sz w:val="24"/>
      <w:szCs w:val="28"/>
      <w:lang w:eastAsia="en-US"/>
    </w:rPr>
  </w:style>
  <w:style w:type="paragraph" w:customStyle="1" w:styleId="af6">
    <w:name w:val="_ТаблПримечание"/>
    <w:rsid w:val="008C20BE"/>
    <w:pPr>
      <w:numPr>
        <w:numId w:val="111"/>
      </w:numPr>
      <w:spacing w:before="40"/>
      <w:ind w:left="57" w:hanging="57"/>
      <w:jc w:val="both"/>
    </w:pPr>
    <w:rPr>
      <w:spacing w:val="-2"/>
      <w:sz w:val="22"/>
      <w:szCs w:val="18"/>
    </w:rPr>
  </w:style>
  <w:style w:type="character" w:customStyle="1" w:styleId="SBHeading2">
    <w:name w:val="SB_Heading2 Знак"/>
    <w:rsid w:val="008C20BE"/>
    <w:rPr>
      <w:rFonts w:ascii="Times New Roman" w:eastAsia="Times New Roman" w:hAnsi="Times New Roman" w:cs="Times New Roman"/>
      <w:b/>
      <w:sz w:val="28"/>
      <w:szCs w:val="24"/>
    </w:rPr>
  </w:style>
  <w:style w:type="paragraph" w:customStyle="1" w:styleId="affffffffffffffffff2">
    <w:name w:val="Абзац обычный"/>
    <w:basedOn w:val="afc"/>
    <w:link w:val="affffffffffffffffff3"/>
    <w:qFormat/>
    <w:rsid w:val="008C20BE"/>
    <w:pPr>
      <w:spacing w:after="120" w:line="360" w:lineRule="auto"/>
      <w:ind w:firstLine="709"/>
    </w:pPr>
    <w:rPr>
      <w:rFonts w:eastAsia="Calibri"/>
      <w:szCs w:val="24"/>
      <w:lang w:eastAsia="en-US"/>
    </w:rPr>
  </w:style>
  <w:style w:type="paragraph" w:customStyle="1" w:styleId="1fff7">
    <w:name w:val="Абзац маркер 1"/>
    <w:basedOn w:val="affffffffffffffffff2"/>
    <w:link w:val="1fff8"/>
    <w:qFormat/>
    <w:rsid w:val="008C20BE"/>
  </w:style>
  <w:style w:type="character" w:customStyle="1" w:styleId="affffffffffffffffff3">
    <w:name w:val="Абзац обычный Знак"/>
    <w:link w:val="affffffffffffffffff2"/>
    <w:rsid w:val="008C20BE"/>
    <w:rPr>
      <w:rFonts w:eastAsia="Calibri"/>
      <w:sz w:val="24"/>
      <w:szCs w:val="24"/>
      <w:lang w:eastAsia="en-US"/>
    </w:rPr>
  </w:style>
  <w:style w:type="character" w:customStyle="1" w:styleId="1fff8">
    <w:name w:val="Абзац маркер 1 Знак"/>
    <w:link w:val="1fff7"/>
    <w:rsid w:val="008C20BE"/>
    <w:rPr>
      <w:rFonts w:eastAsia="Calibri"/>
      <w:sz w:val="24"/>
      <w:szCs w:val="24"/>
      <w:lang w:eastAsia="en-US"/>
    </w:rPr>
  </w:style>
  <w:style w:type="paragraph" w:customStyle="1" w:styleId="14">
    <w:name w:val="Абзац номер 1"/>
    <w:basedOn w:val="afc"/>
    <w:link w:val="1fff9"/>
    <w:qFormat/>
    <w:rsid w:val="008C20BE"/>
    <w:pPr>
      <w:numPr>
        <w:numId w:val="112"/>
      </w:numPr>
      <w:spacing w:after="120" w:line="360" w:lineRule="auto"/>
    </w:pPr>
    <w:rPr>
      <w:rFonts w:eastAsia="Calibri"/>
      <w:szCs w:val="28"/>
      <w:lang w:eastAsia="en-US"/>
    </w:rPr>
  </w:style>
  <w:style w:type="character" w:customStyle="1" w:styleId="1fff9">
    <w:name w:val="Абзац номер 1 Знак"/>
    <w:link w:val="14"/>
    <w:rsid w:val="008C20BE"/>
    <w:rPr>
      <w:rFonts w:eastAsia="Calibri"/>
      <w:sz w:val="24"/>
      <w:szCs w:val="28"/>
      <w:lang w:eastAsia="en-US"/>
    </w:rPr>
  </w:style>
  <w:style w:type="character" w:customStyle="1" w:styleId="T6">
    <w:name w:val="T_Тит_Гриф Знак"/>
    <w:link w:val="T7"/>
    <w:uiPriority w:val="99"/>
    <w:locked/>
    <w:rsid w:val="008C20BE"/>
    <w:rPr>
      <w:rFonts w:ascii="isocpeur" w:hAnsi="isocpeur"/>
      <w:i/>
      <w:sz w:val="28"/>
    </w:rPr>
  </w:style>
  <w:style w:type="paragraph" w:customStyle="1" w:styleId="T7">
    <w:name w:val="T_Тит_Гриф"/>
    <w:basedOn w:val="afc"/>
    <w:link w:val="T6"/>
    <w:uiPriority w:val="99"/>
    <w:rsid w:val="008C20BE"/>
    <w:pPr>
      <w:widowControl w:val="0"/>
      <w:adjustRightInd w:val="0"/>
      <w:spacing w:before="120" w:line="360" w:lineRule="auto"/>
      <w:jc w:val="left"/>
      <w:textAlignment w:val="baseline"/>
    </w:pPr>
    <w:rPr>
      <w:rFonts w:ascii="isocpeur" w:hAnsi="isocpeur"/>
      <w:i/>
      <w:sz w:val="28"/>
    </w:rPr>
  </w:style>
  <w:style w:type="paragraph" w:customStyle="1" w:styleId="T8">
    <w:name w:val="T_Тит_Наименование"/>
    <w:basedOn w:val="afc"/>
    <w:uiPriority w:val="99"/>
    <w:rsid w:val="008C20BE"/>
    <w:pPr>
      <w:spacing w:before="120"/>
      <w:jc w:val="center"/>
    </w:pPr>
    <w:rPr>
      <w:rFonts w:ascii="isocpeur" w:eastAsia="Calibri" w:hAnsi="isocpeur"/>
      <w:i/>
      <w:sz w:val="38"/>
      <w:szCs w:val="28"/>
      <w:lang w:eastAsia="ko-KR"/>
    </w:rPr>
  </w:style>
  <w:style w:type="paragraph" w:customStyle="1" w:styleId="T9">
    <w:name w:val="T_Тит_ Код по классификатору"/>
    <w:basedOn w:val="afc"/>
    <w:uiPriority w:val="99"/>
    <w:rsid w:val="008C20BE"/>
    <w:pPr>
      <w:spacing w:before="120"/>
      <w:jc w:val="left"/>
    </w:pPr>
    <w:rPr>
      <w:rFonts w:ascii="isocpeur" w:eastAsia="Calibri" w:hAnsi="isocpeur"/>
      <w:i/>
      <w:szCs w:val="28"/>
      <w:lang w:eastAsia="ko-KR"/>
    </w:rPr>
  </w:style>
  <w:style w:type="paragraph" w:customStyle="1" w:styleId="Ta">
    <w:name w:val="T_Тит_Заводской номер"/>
    <w:basedOn w:val="afc"/>
    <w:uiPriority w:val="99"/>
    <w:rsid w:val="008C20BE"/>
    <w:pPr>
      <w:spacing w:before="120"/>
      <w:ind w:firstLine="709"/>
      <w:jc w:val="right"/>
    </w:pPr>
    <w:rPr>
      <w:rFonts w:ascii="isocpeur" w:eastAsia="Calibri" w:hAnsi="isocpeur"/>
      <w:i/>
      <w:szCs w:val="28"/>
      <w:lang w:eastAsia="ko-KR"/>
    </w:rPr>
  </w:style>
  <w:style w:type="paragraph" w:customStyle="1" w:styleId="Tb">
    <w:name w:val="T_Тит_Должности"/>
    <w:basedOn w:val="afc"/>
    <w:autoRedefine/>
    <w:uiPriority w:val="99"/>
    <w:rsid w:val="008C20BE"/>
    <w:pPr>
      <w:widowControl w:val="0"/>
      <w:adjustRightInd w:val="0"/>
      <w:spacing w:before="120"/>
      <w:jc w:val="left"/>
      <w:textAlignment w:val="baseline"/>
    </w:pPr>
    <w:rPr>
      <w:rFonts w:ascii="isocpeur" w:eastAsia="Calibri" w:hAnsi="isocpeur"/>
      <w:i/>
      <w:szCs w:val="28"/>
      <w:lang w:eastAsia="ko-KR"/>
    </w:rPr>
  </w:style>
  <w:style w:type="paragraph" w:customStyle="1" w:styleId="paragraph">
    <w:name w:val="paragraph"/>
    <w:basedOn w:val="afc"/>
    <w:rsid w:val="008C20BE"/>
    <w:pPr>
      <w:spacing w:before="100" w:beforeAutospacing="1" w:after="100" w:afterAutospacing="1"/>
      <w:jc w:val="left"/>
    </w:pPr>
    <w:rPr>
      <w:rFonts w:eastAsia="Calibri"/>
      <w:szCs w:val="28"/>
      <w:lang w:eastAsia="ko-KR"/>
    </w:rPr>
  </w:style>
  <w:style w:type="character" w:customStyle="1" w:styleId="normaltextrun">
    <w:name w:val="normaltextrun"/>
    <w:basedOn w:val="afd"/>
    <w:rsid w:val="008C20BE"/>
  </w:style>
  <w:style w:type="character" w:customStyle="1" w:styleId="eop">
    <w:name w:val="eop"/>
    <w:basedOn w:val="afd"/>
    <w:rsid w:val="008C20BE"/>
  </w:style>
  <w:style w:type="character" w:customStyle="1" w:styleId="phnormal0">
    <w:name w:val="ph_normal Знак Знак"/>
    <w:link w:val="phnormal"/>
    <w:rsid w:val="008C20BE"/>
    <w:rPr>
      <w:rFonts w:ascii="Arial" w:hAnsi="Arial"/>
      <w:sz w:val="24"/>
    </w:rPr>
  </w:style>
  <w:style w:type="paragraph" w:customStyle="1" w:styleId="OTRTableListMark">
    <w:name w:val="OTR_Table_List_Mark"/>
    <w:basedOn w:val="afc"/>
    <w:link w:val="OTRTableListMark0"/>
    <w:rsid w:val="008C20BE"/>
    <w:pPr>
      <w:numPr>
        <w:numId w:val="113"/>
      </w:numPr>
      <w:tabs>
        <w:tab w:val="clear" w:pos="284"/>
      </w:tabs>
      <w:spacing w:before="60" w:after="60"/>
      <w:ind w:left="720" w:hanging="360"/>
      <w:jc w:val="left"/>
    </w:pPr>
    <w:rPr>
      <w:rFonts w:eastAsia="Calibri"/>
      <w:lang w:eastAsia="ko-KR"/>
    </w:rPr>
  </w:style>
  <w:style w:type="character" w:customStyle="1" w:styleId="EBTablenorm0">
    <w:name w:val="_EB_Table_norm Знак"/>
    <w:link w:val="EBTablenorm"/>
    <w:semiHidden/>
    <w:rsid w:val="007009B5"/>
    <w:rPr>
      <w:sz w:val="24"/>
    </w:rPr>
  </w:style>
  <w:style w:type="character" w:customStyle="1" w:styleId="UL1">
    <w:name w:val="UL Знак1"/>
    <w:aliases w:val="Маркированный список Знак1 Знак1,Маркированный список Знак Знак1 Знак1,Round Bullet Знак1 Знак Знак1, Round Bullet Знак1 Знак Знак1,Round Bullet1 Знак1 Знак Знак1,Round Bullet2 Знак1 Знак Знак1,Round Bullet11 Знак1 Знак Знак1"/>
    <w:locked/>
    <w:rsid w:val="008C20BE"/>
    <w:rPr>
      <w:rFonts w:ascii="Times New Roman" w:hAnsi="Times New Roman"/>
      <w:sz w:val="28"/>
      <w:szCs w:val="24"/>
    </w:rPr>
  </w:style>
  <w:style w:type="paragraph" w:customStyle="1" w:styleId="affffffffffffffffff4">
    <w:name w:val="Текст в табл. мал."/>
    <w:basedOn w:val="afc"/>
    <w:rsid w:val="008C20BE"/>
    <w:pPr>
      <w:keepLines/>
      <w:spacing w:before="60" w:after="60"/>
      <w:ind w:right="113"/>
    </w:pPr>
    <w:rPr>
      <w:rFonts w:eastAsia="Calibri"/>
      <w:noProof/>
      <w:lang w:eastAsia="en-US"/>
    </w:rPr>
  </w:style>
  <w:style w:type="paragraph" w:customStyle="1" w:styleId="font5">
    <w:name w:val="font5"/>
    <w:basedOn w:val="afc"/>
    <w:rsid w:val="008C20BE"/>
    <w:pPr>
      <w:spacing w:before="100" w:beforeAutospacing="1" w:after="100" w:afterAutospacing="1"/>
      <w:ind w:firstLine="0"/>
      <w:jc w:val="left"/>
    </w:pPr>
    <w:rPr>
      <w:rFonts w:ascii="Tahoma" w:hAnsi="Tahoma" w:cs="Tahoma"/>
      <w:b/>
      <w:bCs/>
      <w:color w:val="000000"/>
      <w:sz w:val="18"/>
      <w:szCs w:val="18"/>
    </w:rPr>
  </w:style>
  <w:style w:type="paragraph" w:customStyle="1" w:styleId="xl67">
    <w:name w:val="xl67"/>
    <w:basedOn w:val="afc"/>
    <w:rsid w:val="008C20B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color w:val="333333"/>
      <w:szCs w:val="24"/>
    </w:rPr>
  </w:style>
  <w:style w:type="paragraph" w:customStyle="1" w:styleId="xl68">
    <w:name w:val="xl68"/>
    <w:basedOn w:val="afc"/>
    <w:rsid w:val="008C20BE"/>
    <w:pPr>
      <w:pBdr>
        <w:top w:val="single" w:sz="8" w:space="0" w:color="auto"/>
        <w:left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69">
    <w:name w:val="xl69"/>
    <w:basedOn w:val="afc"/>
    <w:rsid w:val="008C20BE"/>
    <w:pPr>
      <w:pBdr>
        <w:top w:val="single" w:sz="8" w:space="0" w:color="auto"/>
        <w:bottom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0">
    <w:name w:val="xl70"/>
    <w:basedOn w:val="afc"/>
    <w:rsid w:val="008C20BE"/>
    <w:pPr>
      <w:pBdr>
        <w:top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1">
    <w:name w:val="xl71"/>
    <w:basedOn w:val="afc"/>
    <w:rsid w:val="008C20BE"/>
    <w:pPr>
      <w:pBdr>
        <w:top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2">
    <w:name w:val="xl72"/>
    <w:basedOn w:val="afc"/>
    <w:rsid w:val="008C20BE"/>
    <w:pPr>
      <w:spacing w:before="100" w:beforeAutospacing="1" w:after="100" w:afterAutospacing="1"/>
      <w:ind w:firstLine="0"/>
      <w:jc w:val="center"/>
      <w:textAlignment w:val="center"/>
    </w:pPr>
    <w:rPr>
      <w:b/>
      <w:bCs/>
      <w:szCs w:val="24"/>
    </w:rPr>
  </w:style>
  <w:style w:type="paragraph" w:customStyle="1" w:styleId="xl73">
    <w:name w:val="xl73"/>
    <w:basedOn w:val="afc"/>
    <w:rsid w:val="008C20BE"/>
    <w:pPr>
      <w:spacing w:before="100" w:beforeAutospacing="1" w:after="100" w:afterAutospacing="1"/>
      <w:ind w:firstLine="0"/>
      <w:jc w:val="center"/>
      <w:textAlignment w:val="center"/>
    </w:pPr>
    <w:rPr>
      <w:szCs w:val="24"/>
    </w:rPr>
  </w:style>
  <w:style w:type="paragraph" w:customStyle="1" w:styleId="xl74">
    <w:name w:val="xl74"/>
    <w:basedOn w:val="afc"/>
    <w:rsid w:val="008C20BE"/>
    <w:pPr>
      <w:spacing w:before="100" w:beforeAutospacing="1" w:after="100" w:afterAutospacing="1"/>
      <w:ind w:firstLine="0"/>
      <w:jc w:val="center"/>
      <w:textAlignment w:val="center"/>
    </w:pPr>
    <w:rPr>
      <w:szCs w:val="24"/>
    </w:rPr>
  </w:style>
  <w:style w:type="paragraph" w:customStyle="1" w:styleId="xl75">
    <w:name w:val="xl75"/>
    <w:basedOn w:val="afc"/>
    <w:rsid w:val="008C20BE"/>
    <w:pPr>
      <w:spacing w:before="100" w:beforeAutospacing="1" w:after="100" w:afterAutospacing="1"/>
      <w:ind w:firstLine="0"/>
      <w:jc w:val="center"/>
      <w:textAlignment w:val="center"/>
    </w:pPr>
    <w:rPr>
      <w:szCs w:val="24"/>
    </w:rPr>
  </w:style>
  <w:style w:type="paragraph" w:customStyle="1" w:styleId="xl76">
    <w:name w:val="xl76"/>
    <w:basedOn w:val="afc"/>
    <w:rsid w:val="008C20BE"/>
    <w:pPr>
      <w:spacing w:before="100" w:beforeAutospacing="1" w:after="100" w:afterAutospacing="1"/>
      <w:ind w:firstLine="0"/>
      <w:jc w:val="left"/>
      <w:textAlignment w:val="center"/>
    </w:pPr>
    <w:rPr>
      <w:szCs w:val="24"/>
    </w:rPr>
  </w:style>
  <w:style w:type="paragraph" w:customStyle="1" w:styleId="xl77">
    <w:name w:val="xl77"/>
    <w:basedOn w:val="afc"/>
    <w:rsid w:val="008C20BE"/>
    <w:pPr>
      <w:spacing w:before="100" w:beforeAutospacing="1" w:after="100" w:afterAutospacing="1"/>
      <w:ind w:firstLine="0"/>
      <w:jc w:val="center"/>
      <w:textAlignment w:val="center"/>
    </w:pPr>
    <w:rPr>
      <w:szCs w:val="24"/>
    </w:rPr>
  </w:style>
  <w:style w:type="paragraph" w:customStyle="1" w:styleId="xl78">
    <w:name w:val="xl78"/>
    <w:basedOn w:val="afc"/>
    <w:rsid w:val="008C20B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Cs w:val="24"/>
    </w:rPr>
  </w:style>
  <w:style w:type="paragraph" w:customStyle="1" w:styleId="xl79">
    <w:name w:val="xl79"/>
    <w:basedOn w:val="afc"/>
    <w:rsid w:val="008C20B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Cs w:val="24"/>
    </w:rPr>
  </w:style>
  <w:style w:type="paragraph" w:customStyle="1" w:styleId="xl80">
    <w:name w:val="xl80"/>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1">
    <w:name w:val="xl81"/>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82">
    <w:name w:val="xl82"/>
    <w:basedOn w:val="afc"/>
    <w:rsid w:val="008C20BE"/>
    <w:pPr>
      <w:spacing w:before="100" w:beforeAutospacing="1" w:after="100" w:afterAutospacing="1"/>
      <w:ind w:firstLine="0"/>
      <w:jc w:val="left"/>
      <w:textAlignment w:val="center"/>
    </w:pPr>
    <w:rPr>
      <w:color w:val="000000"/>
      <w:szCs w:val="24"/>
    </w:rPr>
  </w:style>
  <w:style w:type="paragraph" w:customStyle="1" w:styleId="xl83">
    <w:name w:val="xl83"/>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4">
    <w:name w:val="xl84"/>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5">
    <w:name w:val="xl85"/>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6">
    <w:name w:val="xl86"/>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87">
    <w:name w:val="xl87"/>
    <w:basedOn w:val="afc"/>
    <w:rsid w:val="008C20BE"/>
    <w:pPr>
      <w:spacing w:before="100" w:beforeAutospacing="1" w:after="100" w:afterAutospacing="1"/>
      <w:ind w:firstLine="0"/>
      <w:jc w:val="left"/>
      <w:textAlignment w:val="center"/>
    </w:pPr>
    <w:rPr>
      <w:color w:val="000000"/>
      <w:szCs w:val="24"/>
    </w:rPr>
  </w:style>
  <w:style w:type="paragraph" w:customStyle="1" w:styleId="xl88">
    <w:name w:val="xl88"/>
    <w:basedOn w:val="afc"/>
    <w:rsid w:val="008C20BE"/>
    <w:pPr>
      <w:pBdr>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9">
    <w:name w:val="xl89"/>
    <w:basedOn w:val="afc"/>
    <w:rsid w:val="008C20B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0">
    <w:name w:val="xl90"/>
    <w:basedOn w:val="afc"/>
    <w:rsid w:val="008C20B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1">
    <w:name w:val="xl91"/>
    <w:basedOn w:val="afc"/>
    <w:rsid w:val="008C20B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2">
    <w:name w:val="xl92"/>
    <w:basedOn w:val="afc"/>
    <w:rsid w:val="008C20BE"/>
    <w:pPr>
      <w:spacing w:before="100" w:beforeAutospacing="1" w:after="100" w:afterAutospacing="1"/>
      <w:ind w:firstLine="0"/>
      <w:jc w:val="center"/>
      <w:textAlignment w:val="center"/>
    </w:pPr>
    <w:rPr>
      <w:color w:val="000000"/>
      <w:szCs w:val="24"/>
    </w:rPr>
  </w:style>
  <w:style w:type="paragraph" w:customStyle="1" w:styleId="xl93">
    <w:name w:val="xl93"/>
    <w:basedOn w:val="afc"/>
    <w:rsid w:val="008C20BE"/>
    <w:pPr>
      <w:spacing w:before="100" w:beforeAutospacing="1" w:after="100" w:afterAutospacing="1"/>
      <w:ind w:firstLine="0"/>
      <w:jc w:val="left"/>
      <w:textAlignment w:val="center"/>
    </w:pPr>
    <w:rPr>
      <w:color w:val="000000"/>
      <w:szCs w:val="24"/>
    </w:rPr>
  </w:style>
  <w:style w:type="paragraph" w:customStyle="1" w:styleId="xl94">
    <w:name w:val="xl94"/>
    <w:basedOn w:val="afc"/>
    <w:rsid w:val="008C20B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5">
    <w:name w:val="xl95"/>
    <w:basedOn w:val="afc"/>
    <w:rsid w:val="008C20BE"/>
    <w:pPr>
      <w:pBdr>
        <w:top w:val="single" w:sz="4" w:space="0" w:color="auto"/>
        <w:left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96">
    <w:name w:val="xl96"/>
    <w:basedOn w:val="afc"/>
    <w:rsid w:val="008C20BE"/>
    <w:pPr>
      <w:pBdr>
        <w:left w:val="single" w:sz="8" w:space="0" w:color="auto"/>
      </w:pBdr>
      <w:spacing w:before="100" w:beforeAutospacing="1" w:after="100" w:afterAutospacing="1"/>
      <w:ind w:firstLine="0"/>
      <w:jc w:val="center"/>
      <w:textAlignment w:val="center"/>
    </w:pPr>
    <w:rPr>
      <w:color w:val="000000"/>
      <w:szCs w:val="24"/>
    </w:rPr>
  </w:style>
  <w:style w:type="paragraph" w:customStyle="1" w:styleId="xl97">
    <w:name w:val="xl97"/>
    <w:basedOn w:val="afc"/>
    <w:rsid w:val="008C20BE"/>
    <w:pPr>
      <w:spacing w:before="100" w:beforeAutospacing="1" w:after="100" w:afterAutospacing="1"/>
      <w:ind w:firstLine="0"/>
      <w:jc w:val="center"/>
      <w:textAlignment w:val="center"/>
    </w:pPr>
    <w:rPr>
      <w:b/>
      <w:bCs/>
      <w:color w:val="000000"/>
      <w:szCs w:val="24"/>
    </w:rPr>
  </w:style>
  <w:style w:type="numbering" w:customStyle="1" w:styleId="510">
    <w:name w:val="Стиль51"/>
    <w:rsid w:val="008C20BE"/>
    <w:pPr>
      <w:numPr>
        <w:numId w:val="114"/>
      </w:numPr>
    </w:pPr>
  </w:style>
  <w:style w:type="paragraph" w:customStyle="1" w:styleId="OTRTitleDate">
    <w:name w:val="OTR_Title_Date"/>
    <w:basedOn w:val="afc"/>
    <w:semiHidden/>
    <w:rsid w:val="008C20BE"/>
    <w:pPr>
      <w:suppressAutoHyphens/>
      <w:autoSpaceDE w:val="0"/>
      <w:autoSpaceDN w:val="0"/>
      <w:adjustRightInd w:val="0"/>
      <w:spacing w:before="60" w:after="120"/>
      <w:jc w:val="center"/>
    </w:pPr>
    <w:rPr>
      <w:bCs/>
      <w:color w:val="000000"/>
      <w:sz w:val="16"/>
    </w:rPr>
  </w:style>
  <w:style w:type="paragraph" w:customStyle="1" w:styleId="OTRListMark">
    <w:name w:val="OTR_List_Mark"/>
    <w:basedOn w:val="afc"/>
    <w:link w:val="OTRListMark0"/>
    <w:rsid w:val="008C20BE"/>
    <w:pPr>
      <w:numPr>
        <w:numId w:val="115"/>
      </w:numPr>
      <w:spacing w:before="60" w:after="60"/>
    </w:pPr>
  </w:style>
  <w:style w:type="character" w:customStyle="1" w:styleId="OTRSymItalic">
    <w:name w:val="OTR_Sym_Italic"/>
    <w:qFormat/>
    <w:rsid w:val="008C20BE"/>
    <w:rPr>
      <w:i/>
    </w:rPr>
  </w:style>
  <w:style w:type="paragraph" w:customStyle="1" w:styleId="OTRTITULNAME">
    <w:name w:val="OTR_TITUL_NAME"/>
    <w:basedOn w:val="afc"/>
    <w:rsid w:val="008C20BE"/>
    <w:pPr>
      <w:spacing w:before="400" w:after="200"/>
      <w:ind w:firstLine="0"/>
      <w:contextualSpacing/>
      <w:jc w:val="center"/>
    </w:pPr>
    <w:rPr>
      <w:b/>
      <w:sz w:val="32"/>
      <w:szCs w:val="28"/>
    </w:rPr>
  </w:style>
  <w:style w:type="paragraph" w:customStyle="1" w:styleId="OTRNameTable">
    <w:name w:val="OTR_Name_Table"/>
    <w:basedOn w:val="afc"/>
    <w:link w:val="OTRNameTable0"/>
    <w:rsid w:val="008C20BE"/>
    <w:pPr>
      <w:keepNext/>
      <w:tabs>
        <w:tab w:val="num" w:pos="360"/>
        <w:tab w:val="num" w:pos="1080"/>
      </w:tabs>
      <w:spacing w:before="120"/>
      <w:ind w:firstLine="0"/>
    </w:pPr>
    <w:rPr>
      <w:b/>
    </w:rPr>
  </w:style>
  <w:style w:type="character" w:customStyle="1" w:styleId="OTRListMark0">
    <w:name w:val="OTR_List_Mark Знак"/>
    <w:basedOn w:val="afd"/>
    <w:link w:val="OTRListMark"/>
    <w:rsid w:val="008C20BE"/>
    <w:rPr>
      <w:sz w:val="24"/>
    </w:rPr>
  </w:style>
  <w:style w:type="character" w:customStyle="1" w:styleId="OTRNameTable0">
    <w:name w:val="OTR_Name_Table Знак"/>
    <w:link w:val="OTRNameTable"/>
    <w:rsid w:val="008C20BE"/>
    <w:rPr>
      <w:b/>
      <w:sz w:val="24"/>
    </w:rPr>
  </w:style>
  <w:style w:type="character" w:customStyle="1" w:styleId="OTRTableListMark0">
    <w:name w:val="OTR_Table_List_Mark Знак"/>
    <w:link w:val="OTRTableListMark"/>
    <w:qFormat/>
    <w:rsid w:val="008C20BE"/>
    <w:rPr>
      <w:rFonts w:eastAsia="Calibri"/>
      <w:sz w:val="24"/>
      <w:lang w:eastAsia="ko-KR"/>
    </w:rPr>
  </w:style>
  <w:style w:type="paragraph" w:customStyle="1" w:styleId="otrtablenormal">
    <w:name w:val="otr_table_normal"/>
    <w:rsid w:val="008C20BE"/>
    <w:pPr>
      <w:suppressAutoHyphens/>
      <w:spacing w:before="120" w:after="120"/>
      <w:contextualSpacing/>
    </w:pPr>
    <w:rPr>
      <w:rFonts w:ascii="Arial" w:hAnsi="Arial"/>
      <w:szCs w:val="22"/>
    </w:rPr>
  </w:style>
  <w:style w:type="paragraph" w:customStyle="1" w:styleId="19">
    <w:name w:val="Заголовок1_Раздел"/>
    <w:next w:val="afc"/>
    <w:rsid w:val="008C20BE"/>
    <w:pPr>
      <w:keepNext/>
      <w:keepLines/>
      <w:numPr>
        <w:numId w:val="116"/>
      </w:numPr>
      <w:tabs>
        <w:tab w:val="left" w:pos="1134"/>
        <w:tab w:val="left" w:pos="1440"/>
        <w:tab w:val="left" w:pos="1797"/>
      </w:tabs>
      <w:spacing w:before="360" w:after="360"/>
      <w:outlineLvl w:val="0"/>
    </w:pPr>
    <w:rPr>
      <w:rFonts w:ascii="Arial" w:hAnsi="Arial"/>
      <w:b/>
      <w:sz w:val="28"/>
      <w:szCs w:val="28"/>
    </w:rPr>
  </w:style>
  <w:style w:type="paragraph" w:customStyle="1" w:styleId="3a">
    <w:name w:val="Заголовок3_Пункт"/>
    <w:next w:val="afc"/>
    <w:rsid w:val="008C20BE"/>
    <w:pPr>
      <w:keepNext/>
      <w:keepLines/>
      <w:numPr>
        <w:ilvl w:val="2"/>
        <w:numId w:val="116"/>
      </w:numPr>
      <w:spacing w:before="240" w:after="240"/>
      <w:outlineLvl w:val="2"/>
    </w:pPr>
    <w:rPr>
      <w:rFonts w:ascii="Arial" w:hAnsi="Arial"/>
      <w:b/>
      <w:sz w:val="22"/>
      <w:szCs w:val="22"/>
    </w:rPr>
  </w:style>
  <w:style w:type="paragraph" w:customStyle="1" w:styleId="2d">
    <w:name w:val="Заголовок2_Подраздел"/>
    <w:next w:val="afc"/>
    <w:rsid w:val="008C20BE"/>
    <w:pPr>
      <w:keepNext/>
      <w:keepLines/>
      <w:numPr>
        <w:ilvl w:val="1"/>
        <w:numId w:val="116"/>
      </w:numPr>
      <w:spacing w:before="360" w:after="360"/>
      <w:outlineLvl w:val="1"/>
    </w:pPr>
    <w:rPr>
      <w:rFonts w:ascii="Arial" w:hAnsi="Arial"/>
      <w:b/>
      <w:sz w:val="24"/>
      <w:szCs w:val="24"/>
    </w:rPr>
  </w:style>
  <w:style w:type="paragraph" w:customStyle="1" w:styleId="afb">
    <w:name w:val="РазделПеречисление"/>
    <w:basedOn w:val="afc"/>
    <w:next w:val="afc"/>
    <w:rsid w:val="008C20BE"/>
    <w:pPr>
      <w:numPr>
        <w:ilvl w:val="4"/>
        <w:numId w:val="116"/>
      </w:numPr>
      <w:tabs>
        <w:tab w:val="left" w:pos="1200"/>
      </w:tabs>
      <w:suppressAutoHyphens/>
      <w:autoSpaceDE w:val="0"/>
      <w:autoSpaceDN w:val="0"/>
      <w:adjustRightInd w:val="0"/>
      <w:spacing w:before="20" w:after="120"/>
      <w:outlineLvl w:val="4"/>
    </w:pPr>
    <w:rPr>
      <w:rFonts w:ascii="Arial" w:hAnsi="Arial" w:cs="Arial"/>
      <w:color w:val="000000"/>
      <w:sz w:val="20"/>
    </w:rPr>
  </w:style>
  <w:style w:type="paragraph" w:customStyle="1" w:styleId="46">
    <w:name w:val="Заголовок4_Подпункт"/>
    <w:basedOn w:val="afc"/>
    <w:next w:val="afc"/>
    <w:rsid w:val="008C20BE"/>
    <w:pPr>
      <w:keepNext/>
      <w:keepLines/>
      <w:numPr>
        <w:ilvl w:val="3"/>
        <w:numId w:val="116"/>
      </w:numPr>
      <w:tabs>
        <w:tab w:val="left" w:pos="1536"/>
      </w:tabs>
      <w:suppressAutoHyphens/>
      <w:autoSpaceDE w:val="0"/>
      <w:autoSpaceDN w:val="0"/>
      <w:adjustRightInd w:val="0"/>
      <w:spacing w:before="20" w:after="120"/>
      <w:outlineLvl w:val="3"/>
    </w:pPr>
    <w:rPr>
      <w:rFonts w:ascii="Arial" w:hAnsi="Arial" w:cs="Arial"/>
      <w:b/>
      <w:color w:val="000000"/>
      <w:sz w:val="20"/>
    </w:rPr>
  </w:style>
  <w:style w:type="paragraph" w:customStyle="1" w:styleId="ASFKTableNum">
    <w:name w:val="_ASFK_Table_Num"/>
    <w:basedOn w:val="afc"/>
    <w:semiHidden/>
    <w:rsid w:val="008C20BE"/>
    <w:pPr>
      <w:tabs>
        <w:tab w:val="num" w:pos="113"/>
      </w:tabs>
      <w:suppressAutoHyphens/>
      <w:autoSpaceDE w:val="0"/>
      <w:autoSpaceDN w:val="0"/>
      <w:adjustRightInd w:val="0"/>
      <w:spacing w:before="60" w:after="60"/>
      <w:ind w:left="397" w:hanging="284"/>
    </w:pPr>
    <w:rPr>
      <w:bCs/>
      <w:color w:val="000000"/>
      <w:sz w:val="22"/>
      <w:lang w:eastAsia="en-US"/>
    </w:rPr>
  </w:style>
  <w:style w:type="character" w:customStyle="1" w:styleId="ASFKNormal1">
    <w:name w:val="_ASFK_Normal Знак Знак"/>
    <w:semiHidden/>
    <w:rsid w:val="008C20BE"/>
    <w:rPr>
      <w:sz w:val="24"/>
    </w:rPr>
  </w:style>
  <w:style w:type="paragraph" w:customStyle="1" w:styleId="OTRTableListNum">
    <w:name w:val="OTR_Table_List_Num"/>
    <w:basedOn w:val="afc"/>
    <w:link w:val="OTRTableListNum0"/>
    <w:uiPriority w:val="99"/>
    <w:qFormat/>
    <w:rsid w:val="008C20BE"/>
    <w:pPr>
      <w:tabs>
        <w:tab w:val="num" w:pos="284"/>
      </w:tabs>
      <w:spacing w:before="60" w:after="60"/>
      <w:ind w:left="284" w:hanging="284"/>
      <w:jc w:val="left"/>
    </w:pPr>
  </w:style>
  <w:style w:type="character" w:customStyle="1" w:styleId="OTRTableListNum0">
    <w:name w:val="OTR_Table_List_Num Знак"/>
    <w:link w:val="OTRTableListNum"/>
    <w:uiPriority w:val="99"/>
    <w:locked/>
    <w:rsid w:val="008C20BE"/>
    <w:rPr>
      <w:sz w:val="24"/>
    </w:rPr>
  </w:style>
  <w:style w:type="paragraph" w:customStyle="1" w:styleId="affffffffffffffffff5">
    <w:name w:val="Табл. заголовок"/>
    <w:basedOn w:val="afc"/>
    <w:uiPriority w:val="99"/>
    <w:qFormat/>
    <w:rsid w:val="008C20BE"/>
    <w:pPr>
      <w:spacing w:before="120"/>
      <w:ind w:firstLine="0"/>
      <w:jc w:val="center"/>
    </w:pPr>
    <w:rPr>
      <w:rFonts w:eastAsia="SimSun"/>
      <w:b/>
      <w:sz w:val="20"/>
      <w:szCs w:val="24"/>
    </w:rPr>
  </w:style>
  <w:style w:type="paragraph" w:customStyle="1" w:styleId="SourceCode">
    <w:name w:val="Source Code"/>
    <w:basedOn w:val="afc"/>
    <w:rsid w:val="008C20BE"/>
    <w:pPr>
      <w:spacing w:before="120"/>
      <w:ind w:firstLine="0"/>
      <w:jc w:val="left"/>
    </w:pPr>
    <w:rPr>
      <w:rFonts w:eastAsiaTheme="minorEastAsia" w:cs="Arial Unicode MS"/>
      <w:color w:val="000000"/>
      <w:sz w:val="20"/>
      <w:szCs w:val="24"/>
      <w:lang w:val="en-US" w:eastAsia="en-US"/>
    </w:rPr>
  </w:style>
  <w:style w:type="paragraph" w:customStyle="1" w:styleId="rsvTablText">
    <w:name w:val="rsvTablText"/>
    <w:basedOn w:val="afc"/>
    <w:link w:val="rsvTablText0"/>
    <w:rsid w:val="008C20BE"/>
    <w:pPr>
      <w:spacing w:before="120" w:after="120"/>
      <w:ind w:firstLine="0"/>
    </w:pPr>
    <w:rPr>
      <w:rFonts w:eastAsiaTheme="minorHAnsi"/>
      <w:sz w:val="20"/>
      <w:szCs w:val="28"/>
      <w:lang w:eastAsia="en-US"/>
    </w:rPr>
  </w:style>
  <w:style w:type="character" w:customStyle="1" w:styleId="rsvTablText0">
    <w:name w:val="rsvTablText Знак"/>
    <w:basedOn w:val="afd"/>
    <w:link w:val="rsvTablText"/>
    <w:rsid w:val="008C20BE"/>
    <w:rPr>
      <w:rFonts w:eastAsiaTheme="minorHAnsi"/>
      <w:szCs w:val="28"/>
      <w:lang w:eastAsia="en-US"/>
    </w:rPr>
  </w:style>
  <w:style w:type="paragraph" w:customStyle="1" w:styleId="ConsPlusCell">
    <w:name w:val="ConsPlusCell"/>
    <w:uiPriority w:val="99"/>
    <w:rsid w:val="008C20BE"/>
    <w:pPr>
      <w:suppressAutoHyphens/>
      <w:autoSpaceDE w:val="0"/>
    </w:pPr>
    <w:rPr>
      <w:rFonts w:ascii="Arial" w:eastAsia="Arial" w:hAnsi="Arial" w:cs="Arial"/>
      <w:lang w:eastAsia="ar-SA"/>
    </w:rPr>
  </w:style>
  <w:style w:type="character" w:customStyle="1" w:styleId="BodyTextIndentChar">
    <w:name w:val="Body Text Indent Char"/>
    <w:aliases w:val="Основной текст с отступом Знак2 Знак Char,Основной текст с отступом Знак1 Знак Знак Char,Основной текст с отступом Знак Знак Знак Знак Char,Основной текст с отступом Знак Знак1 Знак Char"/>
    <w:locked/>
    <w:rsid w:val="008C20BE"/>
    <w:rPr>
      <w:rFonts w:cs="Times New Roman"/>
      <w:sz w:val="24"/>
      <w:szCs w:val="24"/>
    </w:rPr>
  </w:style>
  <w:style w:type="character" w:customStyle="1" w:styleId="WW8Num36z1">
    <w:name w:val="WW8Num36z1"/>
    <w:rsid w:val="008C20BE"/>
    <w:rPr>
      <w:rFonts w:ascii="Courier New" w:hAnsi="Courier New"/>
    </w:rPr>
  </w:style>
  <w:style w:type="paragraph" w:customStyle="1" w:styleId="a4">
    <w:name w:val="А Категория теста"/>
    <w:basedOn w:val="afc"/>
    <w:next w:val="afc"/>
    <w:rsid w:val="008C20BE"/>
    <w:pPr>
      <w:numPr>
        <w:numId w:val="117"/>
      </w:numPr>
      <w:tabs>
        <w:tab w:val="num" w:pos="0"/>
        <w:tab w:val="num" w:pos="340"/>
        <w:tab w:val="num" w:pos="420"/>
        <w:tab w:val="num" w:pos="720"/>
        <w:tab w:val="num" w:pos="964"/>
        <w:tab w:val="num" w:pos="1021"/>
        <w:tab w:val="num" w:pos="1069"/>
        <w:tab w:val="num" w:pos="1129"/>
        <w:tab w:val="num" w:pos="1209"/>
        <w:tab w:val="num" w:pos="1440"/>
        <w:tab w:val="num" w:pos="1501"/>
        <w:tab w:val="num" w:pos="2329"/>
        <w:tab w:val="num" w:pos="2869"/>
      </w:tabs>
      <w:suppressAutoHyphens/>
      <w:spacing w:before="120" w:after="120"/>
      <w:ind w:left="1209" w:hanging="244"/>
      <w:outlineLvl w:val="1"/>
    </w:pPr>
    <w:rPr>
      <w:rFonts w:ascii="Arial" w:hAnsi="Arial" w:cs="Arial"/>
      <w:b/>
      <w:bCs/>
      <w:color w:val="000000"/>
      <w:szCs w:val="28"/>
      <w:lang w:eastAsia="en-US"/>
    </w:rPr>
  </w:style>
  <w:style w:type="paragraph" w:customStyle="1" w:styleId="OTRreq2">
    <w:name w:val="OTR_req2"/>
    <w:basedOn w:val="afc"/>
    <w:rsid w:val="008C20BE"/>
    <w:pPr>
      <w:keepNext/>
      <w:numPr>
        <w:ilvl w:val="4"/>
        <w:numId w:val="118"/>
      </w:numPr>
      <w:tabs>
        <w:tab w:val="clear" w:pos="1144"/>
        <w:tab w:val="left" w:pos="737"/>
        <w:tab w:val="left" w:pos="765"/>
        <w:tab w:val="num" w:pos="1022"/>
      </w:tabs>
      <w:spacing w:before="120" w:after="120"/>
      <w:ind w:left="1022" w:hanging="576"/>
    </w:pPr>
    <w:rPr>
      <w:rFonts w:ascii="Arial" w:hAnsi="Arial" w:cs="Arial"/>
      <w:b/>
      <w:bCs/>
      <w:szCs w:val="24"/>
    </w:rPr>
  </w:style>
  <w:style w:type="paragraph" w:customStyle="1" w:styleId="BodySingle">
    <w:name w:val="Body Single"/>
    <w:basedOn w:val="afc"/>
    <w:rsid w:val="008C20BE"/>
    <w:pPr>
      <w:numPr>
        <w:numId w:val="118"/>
      </w:numPr>
      <w:tabs>
        <w:tab w:val="clear" w:pos="698"/>
        <w:tab w:val="left" w:pos="720"/>
        <w:tab w:val="left" w:pos="1440"/>
        <w:tab w:val="left" w:pos="2304"/>
      </w:tabs>
      <w:spacing w:before="120" w:after="120"/>
      <w:ind w:left="0" w:firstLine="720"/>
    </w:pPr>
    <w:rPr>
      <w:szCs w:val="28"/>
      <w:lang w:val="en-GB" w:eastAsia="en-US"/>
    </w:rPr>
  </w:style>
  <w:style w:type="paragraph" w:customStyle="1" w:styleId="head74charcharcharcharchar">
    <w:name w:val="head74charcharcharcharchar"/>
    <w:basedOn w:val="afc"/>
    <w:rsid w:val="008C20BE"/>
    <w:pPr>
      <w:keepNext/>
      <w:numPr>
        <w:ilvl w:val="3"/>
        <w:numId w:val="119"/>
      </w:numPr>
      <w:spacing w:after="120"/>
    </w:pPr>
    <w:rPr>
      <w:b/>
      <w:bCs/>
      <w:sz w:val="22"/>
      <w:szCs w:val="22"/>
    </w:rPr>
  </w:style>
  <w:style w:type="paragraph" w:customStyle="1" w:styleId="-e">
    <w:name w:val="Титульный лист - текст"/>
    <w:link w:val="-f"/>
    <w:rsid w:val="008C20BE"/>
    <w:rPr>
      <w:sz w:val="28"/>
    </w:rPr>
  </w:style>
  <w:style w:type="character" w:customStyle="1" w:styleId="-f">
    <w:name w:val="Титульный лист - текст Знак"/>
    <w:link w:val="-e"/>
    <w:rsid w:val="008C20BE"/>
    <w:rPr>
      <w:sz w:val="28"/>
    </w:rPr>
  </w:style>
  <w:style w:type="character" w:styleId="affffffffffffffffff6">
    <w:name w:val="Placeholder Text"/>
    <w:basedOn w:val="afd"/>
    <w:uiPriority w:val="99"/>
    <w:semiHidden/>
    <w:rsid w:val="008C20BE"/>
    <w:rPr>
      <w:color w:val="808080"/>
    </w:rPr>
  </w:style>
  <w:style w:type="paragraph" w:customStyle="1" w:styleId="34">
    <w:name w:val="ТКП ТС Заголовок 3 го уровня"/>
    <w:basedOn w:val="afc"/>
    <w:next w:val="afc"/>
    <w:qFormat/>
    <w:rsid w:val="008C20BE"/>
    <w:pPr>
      <w:keepNext/>
      <w:numPr>
        <w:numId w:val="120"/>
      </w:numPr>
      <w:tabs>
        <w:tab w:val="num" w:pos="0"/>
        <w:tab w:val="num" w:pos="417"/>
        <w:tab w:val="num" w:pos="1080"/>
        <w:tab w:val="num" w:pos="1145"/>
      </w:tabs>
      <w:spacing w:before="120" w:after="120"/>
      <w:ind w:left="1080" w:right="57" w:firstLine="198"/>
    </w:pPr>
    <w:rPr>
      <w:b/>
      <w:bCs/>
      <w:szCs w:val="24"/>
    </w:rPr>
  </w:style>
  <w:style w:type="paragraph" w:customStyle="1" w:styleId="affffffffffffffffff7">
    <w:name w:val="Заголовок раздела"/>
    <w:basedOn w:val="17"/>
    <w:next w:val="afffff0"/>
    <w:rsid w:val="008C20BE"/>
    <w:pPr>
      <w:keepLines/>
      <w:widowControl w:val="0"/>
      <w:numPr>
        <w:numId w:val="0"/>
      </w:numPr>
      <w:tabs>
        <w:tab w:val="left" w:pos="1021"/>
      </w:tabs>
      <w:spacing w:before="60" w:after="120"/>
      <w:contextualSpacing w:val="0"/>
    </w:pPr>
    <w:rPr>
      <w:rFonts w:ascii="Arial" w:hAnsi="Arial"/>
      <w:bCs/>
      <w:smallCaps/>
      <w:kern w:val="28"/>
      <w:sz w:val="28"/>
      <w:szCs w:val="20"/>
    </w:rPr>
  </w:style>
  <w:style w:type="paragraph" w:customStyle="1" w:styleId="15">
    <w:name w:val="Заголовок 1 ПРИЛОЖЕНИЕ"/>
    <w:basedOn w:val="17"/>
    <w:next w:val="2a"/>
    <w:qFormat/>
    <w:rsid w:val="008C20BE"/>
    <w:pPr>
      <w:pageBreakBefore w:val="0"/>
      <w:numPr>
        <w:numId w:val="121"/>
      </w:numPr>
      <w:spacing w:after="120"/>
      <w:jc w:val="left"/>
    </w:pPr>
    <w:rPr>
      <w:rFonts w:ascii="times new roman Полужирный" w:hAnsi="times new roman Полужирный"/>
      <w:caps w:val="0"/>
    </w:rPr>
  </w:style>
  <w:style w:type="paragraph" w:customStyle="1" w:styleId="28">
    <w:name w:val="Заголовок 2 ПРИЛОЖЕНИЕ"/>
    <w:basedOn w:val="2a"/>
    <w:next w:val="afc"/>
    <w:qFormat/>
    <w:rsid w:val="008C20BE"/>
    <w:pPr>
      <w:numPr>
        <w:numId w:val="122"/>
      </w:numPr>
      <w:tabs>
        <w:tab w:val="left" w:pos="284"/>
      </w:tabs>
      <w:spacing w:after="120"/>
    </w:pPr>
    <w:rPr>
      <w:rFonts w:ascii="times new roman Полужирный" w:hAnsi="times new roman Полужирный"/>
      <w:sz w:val="28"/>
    </w:rPr>
  </w:style>
  <w:style w:type="paragraph" w:customStyle="1" w:styleId="36">
    <w:name w:val="Заголовок 3 ПРИЛОЖЕНИЕ"/>
    <w:basedOn w:val="28"/>
    <w:next w:val="afc"/>
    <w:qFormat/>
    <w:rsid w:val="008C20BE"/>
    <w:pPr>
      <w:numPr>
        <w:numId w:val="125"/>
      </w:numPr>
    </w:pPr>
  </w:style>
  <w:style w:type="character" w:customStyle="1" w:styleId="2f3">
    <w:name w:val="Основной текст с отступом 2 Знак"/>
    <w:basedOn w:val="afd"/>
    <w:link w:val="2f2"/>
    <w:semiHidden/>
    <w:rsid w:val="008C20BE"/>
    <w:rPr>
      <w:b/>
      <w:snapToGrid w:val="0"/>
    </w:rPr>
  </w:style>
  <w:style w:type="character" w:customStyle="1" w:styleId="3f">
    <w:name w:val="Основной текст 3 Знак"/>
    <w:basedOn w:val="afd"/>
    <w:link w:val="3e"/>
    <w:semiHidden/>
    <w:rsid w:val="008C20BE"/>
    <w:rPr>
      <w:sz w:val="16"/>
      <w:szCs w:val="16"/>
    </w:rPr>
  </w:style>
  <w:style w:type="character" w:customStyle="1" w:styleId="1fffa">
    <w:name w:val="Текст примечания Знак1"/>
    <w:basedOn w:val="afd"/>
    <w:uiPriority w:val="99"/>
    <w:semiHidden/>
    <w:rsid w:val="008C20BE"/>
    <w:rPr>
      <w:rFonts w:ascii="Times New Roman" w:eastAsia="Times New Roman" w:hAnsi="Times New Roman" w:cs="Times New Roman"/>
      <w:sz w:val="20"/>
      <w:szCs w:val="20"/>
      <w:lang w:eastAsia="ru-RU"/>
    </w:rPr>
  </w:style>
  <w:style w:type="character" w:customStyle="1" w:styleId="3f1">
    <w:name w:val="Основной текст с отступом 3 Знак"/>
    <w:basedOn w:val="afd"/>
    <w:link w:val="3f0"/>
    <w:semiHidden/>
    <w:rsid w:val="008C20BE"/>
    <w:rPr>
      <w:sz w:val="16"/>
      <w:szCs w:val="16"/>
    </w:rPr>
  </w:style>
  <w:style w:type="character" w:customStyle="1" w:styleId="afff6">
    <w:name w:val="Приветствие Знак"/>
    <w:basedOn w:val="afd"/>
    <w:link w:val="afff5"/>
    <w:semiHidden/>
    <w:rsid w:val="008C20BE"/>
    <w:rPr>
      <w:sz w:val="24"/>
    </w:rPr>
  </w:style>
  <w:style w:type="character" w:customStyle="1" w:styleId="affff4">
    <w:name w:val="Электронная подпись Знак"/>
    <w:basedOn w:val="afd"/>
    <w:link w:val="affff3"/>
    <w:semiHidden/>
    <w:rsid w:val="008C20BE"/>
    <w:rPr>
      <w:sz w:val="24"/>
    </w:rPr>
  </w:style>
  <w:style w:type="character" w:customStyle="1" w:styleId="affff6">
    <w:name w:val="Подпись Знак"/>
    <w:basedOn w:val="afd"/>
    <w:link w:val="affff5"/>
    <w:semiHidden/>
    <w:rsid w:val="008C20BE"/>
    <w:rPr>
      <w:sz w:val="24"/>
    </w:rPr>
  </w:style>
  <w:style w:type="character" w:customStyle="1" w:styleId="affffb">
    <w:name w:val="Дата Знак"/>
    <w:basedOn w:val="afd"/>
    <w:link w:val="affffa"/>
    <w:semiHidden/>
    <w:rsid w:val="008C20BE"/>
    <w:rPr>
      <w:sz w:val="24"/>
    </w:rPr>
  </w:style>
  <w:style w:type="character" w:customStyle="1" w:styleId="affffd">
    <w:name w:val="Заголовок записки Знак"/>
    <w:basedOn w:val="afd"/>
    <w:link w:val="affffc"/>
    <w:semiHidden/>
    <w:rsid w:val="008C20BE"/>
    <w:rPr>
      <w:sz w:val="24"/>
    </w:rPr>
  </w:style>
  <w:style w:type="character" w:customStyle="1" w:styleId="afffff3">
    <w:name w:val="Красная строка Знак"/>
    <w:basedOn w:val="afffff1"/>
    <w:link w:val="afffff2"/>
    <w:semiHidden/>
    <w:rsid w:val="008C20BE"/>
    <w:rPr>
      <w:sz w:val="24"/>
    </w:rPr>
  </w:style>
  <w:style w:type="character" w:customStyle="1" w:styleId="2ff0">
    <w:name w:val="Красная строка 2 Знак"/>
    <w:basedOn w:val="aff8"/>
    <w:link w:val="2ff"/>
    <w:semiHidden/>
    <w:rsid w:val="008C20BE"/>
    <w:rPr>
      <w:snapToGrid w:val="0"/>
      <w:sz w:val="24"/>
      <w:szCs w:val="24"/>
    </w:rPr>
  </w:style>
  <w:style w:type="character" w:customStyle="1" w:styleId="afffff5">
    <w:name w:val="Название Знак"/>
    <w:basedOn w:val="afd"/>
    <w:link w:val="afffff4"/>
    <w:rsid w:val="008C20BE"/>
    <w:rPr>
      <w:rFonts w:ascii="Arial" w:hAnsi="Arial" w:cs="Arial"/>
      <w:b/>
      <w:bCs/>
      <w:kern w:val="28"/>
      <w:sz w:val="32"/>
      <w:szCs w:val="32"/>
    </w:rPr>
  </w:style>
  <w:style w:type="paragraph" w:customStyle="1" w:styleId="ASFKListnum2">
    <w:name w:val="_ASFK_List_num2"/>
    <w:semiHidden/>
    <w:rsid w:val="008C20BE"/>
    <w:pPr>
      <w:numPr>
        <w:ilvl w:val="1"/>
        <w:numId w:val="123"/>
      </w:numPr>
      <w:spacing w:before="120" w:after="120"/>
    </w:pPr>
    <w:rPr>
      <w:sz w:val="24"/>
      <w:szCs w:val="24"/>
    </w:rPr>
  </w:style>
  <w:style w:type="paragraph" w:customStyle="1" w:styleId="affffffffffffffffff8">
    <w:name w:val="Основной текст Без КраснойУже"/>
    <w:basedOn w:val="afc"/>
    <w:rsid w:val="008C20BE"/>
    <w:pPr>
      <w:ind w:firstLine="0"/>
    </w:pPr>
    <w:rPr>
      <w:sz w:val="26"/>
    </w:rPr>
  </w:style>
  <w:style w:type="paragraph" w:customStyle="1" w:styleId="TableCellJ">
    <w:name w:val="Table Cell J"/>
    <w:basedOn w:val="afc"/>
    <w:rsid w:val="008C20BE"/>
    <w:pPr>
      <w:widowControl w:val="0"/>
      <w:suppressAutoHyphens/>
      <w:ind w:firstLine="0"/>
    </w:pPr>
  </w:style>
  <w:style w:type="paragraph" w:customStyle="1" w:styleId="TableHeading">
    <w:name w:val="Table Heading"/>
    <w:basedOn w:val="afc"/>
    <w:rsid w:val="008C20BE"/>
    <w:pPr>
      <w:keepLines/>
      <w:ind w:firstLine="0"/>
      <w:jc w:val="center"/>
    </w:pPr>
    <w:rPr>
      <w:b/>
    </w:rPr>
  </w:style>
  <w:style w:type="paragraph" w:customStyle="1" w:styleId="21">
    <w:name w:val="Заголовок 2_Приложение"/>
    <w:basedOn w:val="2a"/>
    <w:next w:val="afffff0"/>
    <w:qFormat/>
    <w:rsid w:val="008C20BE"/>
    <w:pPr>
      <w:numPr>
        <w:numId w:val="126"/>
      </w:numPr>
      <w:tabs>
        <w:tab w:val="num" w:pos="360"/>
      </w:tabs>
      <w:spacing w:after="120"/>
      <w:ind w:left="0" w:right="567" w:firstLine="0"/>
      <w:contextualSpacing w:val="0"/>
    </w:pPr>
    <w:rPr>
      <w:rFonts w:ascii="times new roman Полужирный" w:eastAsiaTheme="minorEastAsia" w:hAnsi="times new roman Полужирный" w:cs="Times New Roman"/>
      <w:bCs w:val="0"/>
      <w:iCs w:val="0"/>
      <w:szCs w:val="20"/>
    </w:rPr>
  </w:style>
  <w:style w:type="character" w:customStyle="1" w:styleId="affffffffffffffffff9">
    <w:name w:val="Перекрестная ссылка Знак"/>
    <w:basedOn w:val="afffff1"/>
    <w:rsid w:val="008C20BE"/>
    <w:rPr>
      <w:i/>
      <w:color w:val="0000FF"/>
      <w:sz w:val="24"/>
      <w:szCs w:val="24"/>
      <w:u w:val="single"/>
    </w:rPr>
  </w:style>
  <w:style w:type="paragraph" w:customStyle="1" w:styleId="31">
    <w:name w:val="Заголовок 3_Приложение"/>
    <w:basedOn w:val="21"/>
    <w:next w:val="afffff0"/>
    <w:qFormat/>
    <w:rsid w:val="008C20BE"/>
    <w:pPr>
      <w:numPr>
        <w:ilvl w:val="2"/>
      </w:numPr>
      <w:tabs>
        <w:tab w:val="num" w:pos="360"/>
      </w:tabs>
    </w:pPr>
    <w:rPr>
      <w:sz w:val="28"/>
    </w:rPr>
  </w:style>
  <w:style w:type="paragraph" w:customStyle="1" w:styleId="41">
    <w:name w:val="Заголовок 4 _ Приложение"/>
    <w:basedOn w:val="31"/>
    <w:next w:val="afffff0"/>
    <w:qFormat/>
    <w:rsid w:val="008C20BE"/>
    <w:pPr>
      <w:numPr>
        <w:ilvl w:val="3"/>
      </w:numPr>
      <w:tabs>
        <w:tab w:val="num" w:pos="360"/>
      </w:tabs>
      <w:outlineLvl w:val="3"/>
    </w:pPr>
    <w:rPr>
      <w:rFonts w:ascii="Times New Roman" w:hAnsi="Times New Roman"/>
      <w:sz w:val="24"/>
      <w:szCs w:val="28"/>
      <w:lang w:val="en-US"/>
    </w:rPr>
  </w:style>
  <w:style w:type="paragraph" w:customStyle="1" w:styleId="51">
    <w:name w:val="Заголовок 5 _ Приложение"/>
    <w:basedOn w:val="41"/>
    <w:next w:val="afffff0"/>
    <w:qFormat/>
    <w:rsid w:val="008C20BE"/>
    <w:pPr>
      <w:numPr>
        <w:ilvl w:val="4"/>
      </w:numPr>
      <w:tabs>
        <w:tab w:val="num" w:pos="360"/>
      </w:tabs>
      <w:outlineLvl w:val="4"/>
    </w:pPr>
  </w:style>
  <w:style w:type="paragraph" w:customStyle="1" w:styleId="GOSTTableListNum3">
    <w:name w:val="_GOST_Table_List_Num_3"/>
    <w:basedOn w:val="GOSTTableListNum2"/>
    <w:rsid w:val="009155D4"/>
    <w:pPr>
      <w:numPr>
        <w:ilvl w:val="2"/>
      </w:numPr>
    </w:pPr>
  </w:style>
  <w:style w:type="paragraph" w:customStyle="1" w:styleId="GOSTTableListNum4">
    <w:name w:val="_GOST_Table_List_Num_4"/>
    <w:basedOn w:val="GOSTTableListNum3"/>
    <w:qFormat/>
    <w:rsid w:val="009155D4"/>
    <w:pPr>
      <w:numPr>
        <w:ilvl w:val="3"/>
      </w:numPr>
    </w:pPr>
  </w:style>
  <w:style w:type="paragraph" w:customStyle="1" w:styleId="GOSTTableListNum5">
    <w:name w:val="_GOST_Table_List_Num_5"/>
    <w:basedOn w:val="GOSTTableListNum4"/>
    <w:qFormat/>
    <w:rsid w:val="009155D4"/>
    <w:pPr>
      <w:numPr>
        <w:ilvl w:val="4"/>
      </w:numPr>
    </w:pPr>
  </w:style>
  <w:style w:type="paragraph" w:customStyle="1" w:styleId="GOSTTa6leListNum3">
    <w:name w:val="_GOST_Ta6le_List_Num_3"/>
    <w:basedOn w:val="afc"/>
    <w:rsid w:val="009155D4"/>
    <w:pPr>
      <w:tabs>
        <w:tab w:val="num" w:pos="360"/>
      </w:tabs>
      <w:ind w:left="681" w:firstLine="0"/>
      <w:jc w:val="left"/>
    </w:pPr>
    <w:rPr>
      <w:sz w:val="22"/>
    </w:rPr>
  </w:style>
  <w:style w:type="paragraph" w:customStyle="1" w:styleId="GOSTTableListNum6">
    <w:name w:val="_GOST_Table_List_Num_6"/>
    <w:basedOn w:val="GOSTTableListNum5"/>
    <w:qFormat/>
    <w:rsid w:val="009155D4"/>
    <w:pPr>
      <w:numPr>
        <w:ilvl w:val="5"/>
      </w:numPr>
    </w:pPr>
  </w:style>
  <w:style w:type="paragraph" w:customStyle="1" w:styleId="GOSTTableListNum7">
    <w:name w:val="_GOST_Table_List_Num_7"/>
    <w:basedOn w:val="GOSTTableListNum6"/>
    <w:qFormat/>
    <w:rsid w:val="009155D4"/>
    <w:pPr>
      <w:numPr>
        <w:ilvl w:val="6"/>
      </w:numPr>
    </w:pPr>
  </w:style>
  <w:style w:type="paragraph" w:customStyle="1" w:styleId="GOSTTitulhead">
    <w:name w:val="_GOST_Titul_head"/>
    <w:basedOn w:val="afc"/>
    <w:rsid w:val="00764217"/>
    <w:pPr>
      <w:pBdr>
        <w:bottom w:val="single" w:sz="12" w:space="1" w:color="auto"/>
      </w:pBdr>
      <w:suppressAutoHyphens/>
      <w:jc w:val="center"/>
    </w:pPr>
    <w:rPr>
      <w:rFonts w:ascii="Arial" w:hAnsi="Arial"/>
      <w:b/>
      <w:bCs/>
    </w:rPr>
  </w:style>
  <w:style w:type="character" w:customStyle="1" w:styleId="ASFKReporterror">
    <w:name w:val="_ASFK_Report_error"/>
    <w:rsid w:val="00471DBD"/>
    <w:rPr>
      <w:noProof/>
      <w:lang w:val="ru-RU"/>
    </w:rPr>
  </w:style>
  <w:style w:type="character" w:customStyle="1" w:styleId="TRFSymItalic">
    <w:name w:val="_TRF_Sym_Italic"/>
    <w:rsid w:val="00A01D93"/>
    <w:rPr>
      <w:i/>
    </w:rPr>
  </w:style>
  <w:style w:type="paragraph" w:customStyle="1" w:styleId="Checklist">
    <w:name w:val="Checklist"/>
    <w:basedOn w:val="afc"/>
    <w:rsid w:val="0075022E"/>
    <w:pPr>
      <w:keepLines/>
      <w:suppressAutoHyphens/>
      <w:autoSpaceDE w:val="0"/>
      <w:autoSpaceDN w:val="0"/>
      <w:adjustRightInd w:val="0"/>
      <w:spacing w:before="60" w:after="60"/>
      <w:ind w:left="3427" w:hanging="547"/>
    </w:pPr>
    <w:rPr>
      <w:bCs/>
      <w:color w:val="000000"/>
      <w:sz w:val="20"/>
      <w:lang w:eastAsia="en-US"/>
    </w:rPr>
  </w:style>
  <w:style w:type="character" w:customStyle="1" w:styleId="GOSTTableHead0">
    <w:name w:val="_GOST_Table_Head Знак"/>
    <w:link w:val="GOSTTableHead"/>
    <w:rsid w:val="007E044C"/>
    <w:rPr>
      <w:b/>
      <w:bCs/>
      <w:sz w:val="22"/>
    </w:rPr>
  </w:style>
  <w:style w:type="character" w:customStyle="1" w:styleId="a-reqrequired">
    <w:name w:val="a-reqrequired"/>
    <w:basedOn w:val="afd"/>
    <w:rsid w:val="001A242C"/>
  </w:style>
  <w:style w:type="character" w:customStyle="1" w:styleId="2fff8">
    <w:name w:val="Неразрешенное упоминание2"/>
    <w:basedOn w:val="afd"/>
    <w:uiPriority w:val="99"/>
    <w:semiHidden/>
    <w:unhideWhenUsed/>
    <w:rsid w:val="00D40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8672">
      <w:bodyDiv w:val="1"/>
      <w:marLeft w:val="0"/>
      <w:marRight w:val="0"/>
      <w:marTop w:val="0"/>
      <w:marBottom w:val="0"/>
      <w:divBdr>
        <w:top w:val="none" w:sz="0" w:space="0" w:color="auto"/>
        <w:left w:val="none" w:sz="0" w:space="0" w:color="auto"/>
        <w:bottom w:val="none" w:sz="0" w:space="0" w:color="auto"/>
        <w:right w:val="none" w:sz="0" w:space="0" w:color="auto"/>
      </w:divBdr>
    </w:div>
    <w:div w:id="105472204">
      <w:bodyDiv w:val="1"/>
      <w:marLeft w:val="0"/>
      <w:marRight w:val="0"/>
      <w:marTop w:val="0"/>
      <w:marBottom w:val="0"/>
      <w:divBdr>
        <w:top w:val="none" w:sz="0" w:space="0" w:color="auto"/>
        <w:left w:val="none" w:sz="0" w:space="0" w:color="auto"/>
        <w:bottom w:val="none" w:sz="0" w:space="0" w:color="auto"/>
        <w:right w:val="none" w:sz="0" w:space="0" w:color="auto"/>
      </w:divBdr>
    </w:div>
    <w:div w:id="185171129">
      <w:bodyDiv w:val="1"/>
      <w:marLeft w:val="0"/>
      <w:marRight w:val="0"/>
      <w:marTop w:val="0"/>
      <w:marBottom w:val="0"/>
      <w:divBdr>
        <w:top w:val="none" w:sz="0" w:space="0" w:color="auto"/>
        <w:left w:val="none" w:sz="0" w:space="0" w:color="auto"/>
        <w:bottom w:val="none" w:sz="0" w:space="0" w:color="auto"/>
        <w:right w:val="none" w:sz="0" w:space="0" w:color="auto"/>
      </w:divBdr>
    </w:div>
    <w:div w:id="212808990">
      <w:bodyDiv w:val="1"/>
      <w:marLeft w:val="0"/>
      <w:marRight w:val="0"/>
      <w:marTop w:val="0"/>
      <w:marBottom w:val="0"/>
      <w:divBdr>
        <w:top w:val="none" w:sz="0" w:space="0" w:color="auto"/>
        <w:left w:val="none" w:sz="0" w:space="0" w:color="auto"/>
        <w:bottom w:val="none" w:sz="0" w:space="0" w:color="auto"/>
        <w:right w:val="none" w:sz="0" w:space="0" w:color="auto"/>
      </w:divBdr>
    </w:div>
    <w:div w:id="247466117">
      <w:bodyDiv w:val="1"/>
      <w:marLeft w:val="0"/>
      <w:marRight w:val="0"/>
      <w:marTop w:val="0"/>
      <w:marBottom w:val="0"/>
      <w:divBdr>
        <w:top w:val="none" w:sz="0" w:space="0" w:color="auto"/>
        <w:left w:val="none" w:sz="0" w:space="0" w:color="auto"/>
        <w:bottom w:val="none" w:sz="0" w:space="0" w:color="auto"/>
        <w:right w:val="none" w:sz="0" w:space="0" w:color="auto"/>
      </w:divBdr>
    </w:div>
    <w:div w:id="267733663">
      <w:bodyDiv w:val="1"/>
      <w:marLeft w:val="0"/>
      <w:marRight w:val="0"/>
      <w:marTop w:val="0"/>
      <w:marBottom w:val="0"/>
      <w:divBdr>
        <w:top w:val="none" w:sz="0" w:space="0" w:color="auto"/>
        <w:left w:val="none" w:sz="0" w:space="0" w:color="auto"/>
        <w:bottom w:val="none" w:sz="0" w:space="0" w:color="auto"/>
        <w:right w:val="none" w:sz="0" w:space="0" w:color="auto"/>
      </w:divBdr>
    </w:div>
    <w:div w:id="278882556">
      <w:bodyDiv w:val="1"/>
      <w:marLeft w:val="0"/>
      <w:marRight w:val="0"/>
      <w:marTop w:val="0"/>
      <w:marBottom w:val="0"/>
      <w:divBdr>
        <w:top w:val="none" w:sz="0" w:space="0" w:color="auto"/>
        <w:left w:val="none" w:sz="0" w:space="0" w:color="auto"/>
        <w:bottom w:val="none" w:sz="0" w:space="0" w:color="auto"/>
        <w:right w:val="none" w:sz="0" w:space="0" w:color="auto"/>
      </w:divBdr>
    </w:div>
    <w:div w:id="292366049">
      <w:bodyDiv w:val="1"/>
      <w:marLeft w:val="0"/>
      <w:marRight w:val="0"/>
      <w:marTop w:val="0"/>
      <w:marBottom w:val="0"/>
      <w:divBdr>
        <w:top w:val="none" w:sz="0" w:space="0" w:color="auto"/>
        <w:left w:val="none" w:sz="0" w:space="0" w:color="auto"/>
        <w:bottom w:val="none" w:sz="0" w:space="0" w:color="auto"/>
        <w:right w:val="none" w:sz="0" w:space="0" w:color="auto"/>
      </w:divBdr>
    </w:div>
    <w:div w:id="348725745">
      <w:bodyDiv w:val="1"/>
      <w:marLeft w:val="0"/>
      <w:marRight w:val="0"/>
      <w:marTop w:val="0"/>
      <w:marBottom w:val="0"/>
      <w:divBdr>
        <w:top w:val="none" w:sz="0" w:space="0" w:color="auto"/>
        <w:left w:val="none" w:sz="0" w:space="0" w:color="auto"/>
        <w:bottom w:val="none" w:sz="0" w:space="0" w:color="auto"/>
        <w:right w:val="none" w:sz="0" w:space="0" w:color="auto"/>
      </w:divBdr>
    </w:div>
    <w:div w:id="362168450">
      <w:bodyDiv w:val="1"/>
      <w:marLeft w:val="0"/>
      <w:marRight w:val="0"/>
      <w:marTop w:val="0"/>
      <w:marBottom w:val="0"/>
      <w:divBdr>
        <w:top w:val="none" w:sz="0" w:space="0" w:color="auto"/>
        <w:left w:val="none" w:sz="0" w:space="0" w:color="auto"/>
        <w:bottom w:val="none" w:sz="0" w:space="0" w:color="auto"/>
        <w:right w:val="none" w:sz="0" w:space="0" w:color="auto"/>
      </w:divBdr>
    </w:div>
    <w:div w:id="368265033">
      <w:bodyDiv w:val="1"/>
      <w:marLeft w:val="0"/>
      <w:marRight w:val="0"/>
      <w:marTop w:val="0"/>
      <w:marBottom w:val="0"/>
      <w:divBdr>
        <w:top w:val="none" w:sz="0" w:space="0" w:color="auto"/>
        <w:left w:val="none" w:sz="0" w:space="0" w:color="auto"/>
        <w:bottom w:val="none" w:sz="0" w:space="0" w:color="auto"/>
        <w:right w:val="none" w:sz="0" w:space="0" w:color="auto"/>
      </w:divBdr>
    </w:div>
    <w:div w:id="381515196">
      <w:bodyDiv w:val="1"/>
      <w:marLeft w:val="0"/>
      <w:marRight w:val="0"/>
      <w:marTop w:val="0"/>
      <w:marBottom w:val="0"/>
      <w:divBdr>
        <w:top w:val="none" w:sz="0" w:space="0" w:color="auto"/>
        <w:left w:val="none" w:sz="0" w:space="0" w:color="auto"/>
        <w:bottom w:val="none" w:sz="0" w:space="0" w:color="auto"/>
        <w:right w:val="none" w:sz="0" w:space="0" w:color="auto"/>
      </w:divBdr>
    </w:div>
    <w:div w:id="391202169">
      <w:bodyDiv w:val="1"/>
      <w:marLeft w:val="0"/>
      <w:marRight w:val="0"/>
      <w:marTop w:val="0"/>
      <w:marBottom w:val="0"/>
      <w:divBdr>
        <w:top w:val="none" w:sz="0" w:space="0" w:color="auto"/>
        <w:left w:val="none" w:sz="0" w:space="0" w:color="auto"/>
        <w:bottom w:val="none" w:sz="0" w:space="0" w:color="auto"/>
        <w:right w:val="none" w:sz="0" w:space="0" w:color="auto"/>
      </w:divBdr>
    </w:div>
    <w:div w:id="391779843">
      <w:bodyDiv w:val="1"/>
      <w:marLeft w:val="0"/>
      <w:marRight w:val="0"/>
      <w:marTop w:val="0"/>
      <w:marBottom w:val="0"/>
      <w:divBdr>
        <w:top w:val="none" w:sz="0" w:space="0" w:color="auto"/>
        <w:left w:val="none" w:sz="0" w:space="0" w:color="auto"/>
        <w:bottom w:val="none" w:sz="0" w:space="0" w:color="auto"/>
        <w:right w:val="none" w:sz="0" w:space="0" w:color="auto"/>
      </w:divBdr>
    </w:div>
    <w:div w:id="459300096">
      <w:bodyDiv w:val="1"/>
      <w:marLeft w:val="0"/>
      <w:marRight w:val="0"/>
      <w:marTop w:val="0"/>
      <w:marBottom w:val="0"/>
      <w:divBdr>
        <w:top w:val="none" w:sz="0" w:space="0" w:color="auto"/>
        <w:left w:val="none" w:sz="0" w:space="0" w:color="auto"/>
        <w:bottom w:val="none" w:sz="0" w:space="0" w:color="auto"/>
        <w:right w:val="none" w:sz="0" w:space="0" w:color="auto"/>
      </w:divBdr>
      <w:divsChild>
        <w:div w:id="166485032">
          <w:marLeft w:val="0"/>
          <w:marRight w:val="0"/>
          <w:marTop w:val="0"/>
          <w:marBottom w:val="0"/>
          <w:divBdr>
            <w:top w:val="none" w:sz="0" w:space="0" w:color="auto"/>
            <w:left w:val="none" w:sz="0" w:space="0" w:color="auto"/>
            <w:bottom w:val="none" w:sz="0" w:space="0" w:color="auto"/>
            <w:right w:val="none" w:sz="0" w:space="0" w:color="auto"/>
          </w:divBdr>
        </w:div>
        <w:div w:id="418916448">
          <w:marLeft w:val="0"/>
          <w:marRight w:val="0"/>
          <w:marTop w:val="0"/>
          <w:marBottom w:val="0"/>
          <w:divBdr>
            <w:top w:val="none" w:sz="0" w:space="0" w:color="auto"/>
            <w:left w:val="none" w:sz="0" w:space="0" w:color="auto"/>
            <w:bottom w:val="none" w:sz="0" w:space="0" w:color="auto"/>
            <w:right w:val="none" w:sz="0" w:space="0" w:color="auto"/>
          </w:divBdr>
        </w:div>
      </w:divsChild>
    </w:div>
    <w:div w:id="507909077">
      <w:bodyDiv w:val="1"/>
      <w:marLeft w:val="0"/>
      <w:marRight w:val="0"/>
      <w:marTop w:val="0"/>
      <w:marBottom w:val="0"/>
      <w:divBdr>
        <w:top w:val="none" w:sz="0" w:space="0" w:color="auto"/>
        <w:left w:val="none" w:sz="0" w:space="0" w:color="auto"/>
        <w:bottom w:val="none" w:sz="0" w:space="0" w:color="auto"/>
        <w:right w:val="none" w:sz="0" w:space="0" w:color="auto"/>
      </w:divBdr>
    </w:div>
    <w:div w:id="511453366">
      <w:bodyDiv w:val="1"/>
      <w:marLeft w:val="0"/>
      <w:marRight w:val="0"/>
      <w:marTop w:val="0"/>
      <w:marBottom w:val="0"/>
      <w:divBdr>
        <w:top w:val="none" w:sz="0" w:space="0" w:color="auto"/>
        <w:left w:val="none" w:sz="0" w:space="0" w:color="auto"/>
        <w:bottom w:val="none" w:sz="0" w:space="0" w:color="auto"/>
        <w:right w:val="none" w:sz="0" w:space="0" w:color="auto"/>
      </w:divBdr>
    </w:div>
    <w:div w:id="586040744">
      <w:bodyDiv w:val="1"/>
      <w:marLeft w:val="0"/>
      <w:marRight w:val="0"/>
      <w:marTop w:val="0"/>
      <w:marBottom w:val="0"/>
      <w:divBdr>
        <w:top w:val="none" w:sz="0" w:space="0" w:color="auto"/>
        <w:left w:val="none" w:sz="0" w:space="0" w:color="auto"/>
        <w:bottom w:val="none" w:sz="0" w:space="0" w:color="auto"/>
        <w:right w:val="none" w:sz="0" w:space="0" w:color="auto"/>
      </w:divBdr>
    </w:div>
    <w:div w:id="643506081">
      <w:bodyDiv w:val="1"/>
      <w:marLeft w:val="0"/>
      <w:marRight w:val="0"/>
      <w:marTop w:val="0"/>
      <w:marBottom w:val="0"/>
      <w:divBdr>
        <w:top w:val="none" w:sz="0" w:space="0" w:color="auto"/>
        <w:left w:val="none" w:sz="0" w:space="0" w:color="auto"/>
        <w:bottom w:val="none" w:sz="0" w:space="0" w:color="auto"/>
        <w:right w:val="none" w:sz="0" w:space="0" w:color="auto"/>
      </w:divBdr>
    </w:div>
    <w:div w:id="662003004">
      <w:bodyDiv w:val="1"/>
      <w:marLeft w:val="0"/>
      <w:marRight w:val="0"/>
      <w:marTop w:val="0"/>
      <w:marBottom w:val="0"/>
      <w:divBdr>
        <w:top w:val="none" w:sz="0" w:space="0" w:color="auto"/>
        <w:left w:val="none" w:sz="0" w:space="0" w:color="auto"/>
        <w:bottom w:val="none" w:sz="0" w:space="0" w:color="auto"/>
        <w:right w:val="none" w:sz="0" w:space="0" w:color="auto"/>
      </w:divBdr>
    </w:div>
    <w:div w:id="663973401">
      <w:bodyDiv w:val="1"/>
      <w:marLeft w:val="0"/>
      <w:marRight w:val="0"/>
      <w:marTop w:val="0"/>
      <w:marBottom w:val="0"/>
      <w:divBdr>
        <w:top w:val="none" w:sz="0" w:space="0" w:color="auto"/>
        <w:left w:val="none" w:sz="0" w:space="0" w:color="auto"/>
        <w:bottom w:val="none" w:sz="0" w:space="0" w:color="auto"/>
        <w:right w:val="none" w:sz="0" w:space="0" w:color="auto"/>
      </w:divBdr>
    </w:div>
    <w:div w:id="670723338">
      <w:bodyDiv w:val="1"/>
      <w:marLeft w:val="0"/>
      <w:marRight w:val="0"/>
      <w:marTop w:val="0"/>
      <w:marBottom w:val="0"/>
      <w:divBdr>
        <w:top w:val="none" w:sz="0" w:space="0" w:color="auto"/>
        <w:left w:val="none" w:sz="0" w:space="0" w:color="auto"/>
        <w:bottom w:val="none" w:sz="0" w:space="0" w:color="auto"/>
        <w:right w:val="none" w:sz="0" w:space="0" w:color="auto"/>
      </w:divBdr>
    </w:div>
    <w:div w:id="675228655">
      <w:bodyDiv w:val="1"/>
      <w:marLeft w:val="0"/>
      <w:marRight w:val="0"/>
      <w:marTop w:val="0"/>
      <w:marBottom w:val="0"/>
      <w:divBdr>
        <w:top w:val="none" w:sz="0" w:space="0" w:color="auto"/>
        <w:left w:val="none" w:sz="0" w:space="0" w:color="auto"/>
        <w:bottom w:val="none" w:sz="0" w:space="0" w:color="auto"/>
        <w:right w:val="none" w:sz="0" w:space="0" w:color="auto"/>
      </w:divBdr>
    </w:div>
    <w:div w:id="703561422">
      <w:bodyDiv w:val="1"/>
      <w:marLeft w:val="0"/>
      <w:marRight w:val="0"/>
      <w:marTop w:val="0"/>
      <w:marBottom w:val="0"/>
      <w:divBdr>
        <w:top w:val="none" w:sz="0" w:space="0" w:color="auto"/>
        <w:left w:val="none" w:sz="0" w:space="0" w:color="auto"/>
        <w:bottom w:val="none" w:sz="0" w:space="0" w:color="auto"/>
        <w:right w:val="none" w:sz="0" w:space="0" w:color="auto"/>
      </w:divBdr>
    </w:div>
    <w:div w:id="824781564">
      <w:bodyDiv w:val="1"/>
      <w:marLeft w:val="0"/>
      <w:marRight w:val="0"/>
      <w:marTop w:val="0"/>
      <w:marBottom w:val="0"/>
      <w:divBdr>
        <w:top w:val="none" w:sz="0" w:space="0" w:color="auto"/>
        <w:left w:val="none" w:sz="0" w:space="0" w:color="auto"/>
        <w:bottom w:val="none" w:sz="0" w:space="0" w:color="auto"/>
        <w:right w:val="none" w:sz="0" w:space="0" w:color="auto"/>
      </w:divBdr>
    </w:div>
    <w:div w:id="828403473">
      <w:bodyDiv w:val="1"/>
      <w:marLeft w:val="0"/>
      <w:marRight w:val="0"/>
      <w:marTop w:val="0"/>
      <w:marBottom w:val="0"/>
      <w:divBdr>
        <w:top w:val="none" w:sz="0" w:space="0" w:color="auto"/>
        <w:left w:val="none" w:sz="0" w:space="0" w:color="auto"/>
        <w:bottom w:val="none" w:sz="0" w:space="0" w:color="auto"/>
        <w:right w:val="none" w:sz="0" w:space="0" w:color="auto"/>
      </w:divBdr>
    </w:div>
    <w:div w:id="901790511">
      <w:bodyDiv w:val="1"/>
      <w:marLeft w:val="0"/>
      <w:marRight w:val="0"/>
      <w:marTop w:val="0"/>
      <w:marBottom w:val="0"/>
      <w:divBdr>
        <w:top w:val="none" w:sz="0" w:space="0" w:color="auto"/>
        <w:left w:val="none" w:sz="0" w:space="0" w:color="auto"/>
        <w:bottom w:val="none" w:sz="0" w:space="0" w:color="auto"/>
        <w:right w:val="none" w:sz="0" w:space="0" w:color="auto"/>
      </w:divBdr>
    </w:div>
    <w:div w:id="904024425">
      <w:bodyDiv w:val="1"/>
      <w:marLeft w:val="0"/>
      <w:marRight w:val="0"/>
      <w:marTop w:val="0"/>
      <w:marBottom w:val="0"/>
      <w:divBdr>
        <w:top w:val="none" w:sz="0" w:space="0" w:color="auto"/>
        <w:left w:val="none" w:sz="0" w:space="0" w:color="auto"/>
        <w:bottom w:val="none" w:sz="0" w:space="0" w:color="auto"/>
        <w:right w:val="none" w:sz="0" w:space="0" w:color="auto"/>
      </w:divBdr>
      <w:divsChild>
        <w:div w:id="1343052297">
          <w:marLeft w:val="0"/>
          <w:marRight w:val="0"/>
          <w:marTop w:val="0"/>
          <w:marBottom w:val="0"/>
          <w:divBdr>
            <w:top w:val="none" w:sz="0" w:space="0" w:color="auto"/>
            <w:left w:val="none" w:sz="0" w:space="0" w:color="auto"/>
            <w:bottom w:val="none" w:sz="0" w:space="0" w:color="auto"/>
            <w:right w:val="none" w:sz="0" w:space="0" w:color="auto"/>
          </w:divBdr>
        </w:div>
        <w:div w:id="817500067">
          <w:marLeft w:val="0"/>
          <w:marRight w:val="0"/>
          <w:marTop w:val="0"/>
          <w:marBottom w:val="0"/>
          <w:divBdr>
            <w:top w:val="none" w:sz="0" w:space="0" w:color="auto"/>
            <w:left w:val="none" w:sz="0" w:space="0" w:color="auto"/>
            <w:bottom w:val="none" w:sz="0" w:space="0" w:color="auto"/>
            <w:right w:val="none" w:sz="0" w:space="0" w:color="auto"/>
          </w:divBdr>
        </w:div>
      </w:divsChild>
    </w:div>
    <w:div w:id="924844293">
      <w:bodyDiv w:val="1"/>
      <w:marLeft w:val="0"/>
      <w:marRight w:val="0"/>
      <w:marTop w:val="0"/>
      <w:marBottom w:val="0"/>
      <w:divBdr>
        <w:top w:val="none" w:sz="0" w:space="0" w:color="auto"/>
        <w:left w:val="none" w:sz="0" w:space="0" w:color="auto"/>
        <w:bottom w:val="none" w:sz="0" w:space="0" w:color="auto"/>
        <w:right w:val="none" w:sz="0" w:space="0" w:color="auto"/>
      </w:divBdr>
    </w:div>
    <w:div w:id="944046230">
      <w:bodyDiv w:val="1"/>
      <w:marLeft w:val="0"/>
      <w:marRight w:val="0"/>
      <w:marTop w:val="0"/>
      <w:marBottom w:val="0"/>
      <w:divBdr>
        <w:top w:val="none" w:sz="0" w:space="0" w:color="auto"/>
        <w:left w:val="none" w:sz="0" w:space="0" w:color="auto"/>
        <w:bottom w:val="none" w:sz="0" w:space="0" w:color="auto"/>
        <w:right w:val="none" w:sz="0" w:space="0" w:color="auto"/>
      </w:divBdr>
      <w:divsChild>
        <w:div w:id="763915209">
          <w:marLeft w:val="0"/>
          <w:marRight w:val="0"/>
          <w:marTop w:val="0"/>
          <w:marBottom w:val="0"/>
          <w:divBdr>
            <w:top w:val="single" w:sz="6" w:space="2" w:color="CFCFCF"/>
            <w:left w:val="none" w:sz="0" w:space="0" w:color="auto"/>
            <w:bottom w:val="single" w:sz="6" w:space="2" w:color="CFCFCF"/>
            <w:right w:val="none" w:sz="0" w:space="0" w:color="auto"/>
          </w:divBdr>
        </w:div>
      </w:divsChild>
    </w:div>
    <w:div w:id="965618416">
      <w:bodyDiv w:val="1"/>
      <w:marLeft w:val="0"/>
      <w:marRight w:val="0"/>
      <w:marTop w:val="0"/>
      <w:marBottom w:val="0"/>
      <w:divBdr>
        <w:top w:val="none" w:sz="0" w:space="0" w:color="auto"/>
        <w:left w:val="none" w:sz="0" w:space="0" w:color="auto"/>
        <w:bottom w:val="none" w:sz="0" w:space="0" w:color="auto"/>
        <w:right w:val="none" w:sz="0" w:space="0" w:color="auto"/>
      </w:divBdr>
    </w:div>
    <w:div w:id="993993060">
      <w:bodyDiv w:val="1"/>
      <w:marLeft w:val="0"/>
      <w:marRight w:val="0"/>
      <w:marTop w:val="0"/>
      <w:marBottom w:val="0"/>
      <w:divBdr>
        <w:top w:val="none" w:sz="0" w:space="0" w:color="auto"/>
        <w:left w:val="none" w:sz="0" w:space="0" w:color="auto"/>
        <w:bottom w:val="none" w:sz="0" w:space="0" w:color="auto"/>
        <w:right w:val="none" w:sz="0" w:space="0" w:color="auto"/>
      </w:divBdr>
    </w:div>
    <w:div w:id="1017467306">
      <w:bodyDiv w:val="1"/>
      <w:marLeft w:val="0"/>
      <w:marRight w:val="0"/>
      <w:marTop w:val="0"/>
      <w:marBottom w:val="0"/>
      <w:divBdr>
        <w:top w:val="none" w:sz="0" w:space="0" w:color="auto"/>
        <w:left w:val="none" w:sz="0" w:space="0" w:color="auto"/>
        <w:bottom w:val="none" w:sz="0" w:space="0" w:color="auto"/>
        <w:right w:val="none" w:sz="0" w:space="0" w:color="auto"/>
      </w:divBdr>
    </w:div>
    <w:div w:id="1029911442">
      <w:bodyDiv w:val="1"/>
      <w:marLeft w:val="0"/>
      <w:marRight w:val="0"/>
      <w:marTop w:val="0"/>
      <w:marBottom w:val="0"/>
      <w:divBdr>
        <w:top w:val="none" w:sz="0" w:space="0" w:color="auto"/>
        <w:left w:val="none" w:sz="0" w:space="0" w:color="auto"/>
        <w:bottom w:val="none" w:sz="0" w:space="0" w:color="auto"/>
        <w:right w:val="none" w:sz="0" w:space="0" w:color="auto"/>
      </w:divBdr>
    </w:div>
    <w:div w:id="1035233436">
      <w:bodyDiv w:val="1"/>
      <w:marLeft w:val="0"/>
      <w:marRight w:val="0"/>
      <w:marTop w:val="0"/>
      <w:marBottom w:val="0"/>
      <w:divBdr>
        <w:top w:val="none" w:sz="0" w:space="0" w:color="auto"/>
        <w:left w:val="none" w:sz="0" w:space="0" w:color="auto"/>
        <w:bottom w:val="none" w:sz="0" w:space="0" w:color="auto"/>
        <w:right w:val="none" w:sz="0" w:space="0" w:color="auto"/>
      </w:divBdr>
    </w:div>
    <w:div w:id="1063329527">
      <w:bodyDiv w:val="1"/>
      <w:marLeft w:val="0"/>
      <w:marRight w:val="0"/>
      <w:marTop w:val="0"/>
      <w:marBottom w:val="0"/>
      <w:divBdr>
        <w:top w:val="none" w:sz="0" w:space="0" w:color="auto"/>
        <w:left w:val="none" w:sz="0" w:space="0" w:color="auto"/>
        <w:bottom w:val="none" w:sz="0" w:space="0" w:color="auto"/>
        <w:right w:val="none" w:sz="0" w:space="0" w:color="auto"/>
      </w:divBdr>
    </w:div>
    <w:div w:id="1067265002">
      <w:bodyDiv w:val="1"/>
      <w:marLeft w:val="0"/>
      <w:marRight w:val="0"/>
      <w:marTop w:val="0"/>
      <w:marBottom w:val="0"/>
      <w:divBdr>
        <w:top w:val="none" w:sz="0" w:space="0" w:color="auto"/>
        <w:left w:val="none" w:sz="0" w:space="0" w:color="auto"/>
        <w:bottom w:val="none" w:sz="0" w:space="0" w:color="auto"/>
        <w:right w:val="none" w:sz="0" w:space="0" w:color="auto"/>
      </w:divBdr>
    </w:div>
    <w:div w:id="1121265300">
      <w:bodyDiv w:val="1"/>
      <w:marLeft w:val="0"/>
      <w:marRight w:val="0"/>
      <w:marTop w:val="0"/>
      <w:marBottom w:val="0"/>
      <w:divBdr>
        <w:top w:val="none" w:sz="0" w:space="0" w:color="auto"/>
        <w:left w:val="none" w:sz="0" w:space="0" w:color="auto"/>
        <w:bottom w:val="none" w:sz="0" w:space="0" w:color="auto"/>
        <w:right w:val="none" w:sz="0" w:space="0" w:color="auto"/>
      </w:divBdr>
    </w:div>
    <w:div w:id="1166747772">
      <w:bodyDiv w:val="1"/>
      <w:marLeft w:val="0"/>
      <w:marRight w:val="0"/>
      <w:marTop w:val="0"/>
      <w:marBottom w:val="0"/>
      <w:divBdr>
        <w:top w:val="none" w:sz="0" w:space="0" w:color="auto"/>
        <w:left w:val="none" w:sz="0" w:space="0" w:color="auto"/>
        <w:bottom w:val="none" w:sz="0" w:space="0" w:color="auto"/>
        <w:right w:val="none" w:sz="0" w:space="0" w:color="auto"/>
      </w:divBdr>
    </w:div>
    <w:div w:id="1192958959">
      <w:bodyDiv w:val="1"/>
      <w:marLeft w:val="0"/>
      <w:marRight w:val="0"/>
      <w:marTop w:val="0"/>
      <w:marBottom w:val="0"/>
      <w:divBdr>
        <w:top w:val="none" w:sz="0" w:space="0" w:color="auto"/>
        <w:left w:val="none" w:sz="0" w:space="0" w:color="auto"/>
        <w:bottom w:val="none" w:sz="0" w:space="0" w:color="auto"/>
        <w:right w:val="none" w:sz="0" w:space="0" w:color="auto"/>
      </w:divBdr>
    </w:div>
    <w:div w:id="1196387682">
      <w:bodyDiv w:val="1"/>
      <w:marLeft w:val="0"/>
      <w:marRight w:val="0"/>
      <w:marTop w:val="0"/>
      <w:marBottom w:val="0"/>
      <w:divBdr>
        <w:top w:val="none" w:sz="0" w:space="0" w:color="auto"/>
        <w:left w:val="none" w:sz="0" w:space="0" w:color="auto"/>
        <w:bottom w:val="none" w:sz="0" w:space="0" w:color="auto"/>
        <w:right w:val="none" w:sz="0" w:space="0" w:color="auto"/>
      </w:divBdr>
    </w:div>
    <w:div w:id="1244872940">
      <w:bodyDiv w:val="1"/>
      <w:marLeft w:val="0"/>
      <w:marRight w:val="0"/>
      <w:marTop w:val="0"/>
      <w:marBottom w:val="0"/>
      <w:divBdr>
        <w:top w:val="none" w:sz="0" w:space="0" w:color="auto"/>
        <w:left w:val="none" w:sz="0" w:space="0" w:color="auto"/>
        <w:bottom w:val="none" w:sz="0" w:space="0" w:color="auto"/>
        <w:right w:val="none" w:sz="0" w:space="0" w:color="auto"/>
      </w:divBdr>
    </w:div>
    <w:div w:id="1282178583">
      <w:bodyDiv w:val="1"/>
      <w:marLeft w:val="0"/>
      <w:marRight w:val="0"/>
      <w:marTop w:val="0"/>
      <w:marBottom w:val="0"/>
      <w:divBdr>
        <w:top w:val="none" w:sz="0" w:space="0" w:color="auto"/>
        <w:left w:val="none" w:sz="0" w:space="0" w:color="auto"/>
        <w:bottom w:val="none" w:sz="0" w:space="0" w:color="auto"/>
        <w:right w:val="none" w:sz="0" w:space="0" w:color="auto"/>
      </w:divBdr>
    </w:div>
    <w:div w:id="1314064101">
      <w:bodyDiv w:val="1"/>
      <w:marLeft w:val="0"/>
      <w:marRight w:val="0"/>
      <w:marTop w:val="0"/>
      <w:marBottom w:val="0"/>
      <w:divBdr>
        <w:top w:val="none" w:sz="0" w:space="0" w:color="auto"/>
        <w:left w:val="none" w:sz="0" w:space="0" w:color="auto"/>
        <w:bottom w:val="none" w:sz="0" w:space="0" w:color="auto"/>
        <w:right w:val="none" w:sz="0" w:space="0" w:color="auto"/>
      </w:divBdr>
    </w:div>
    <w:div w:id="1516459240">
      <w:bodyDiv w:val="1"/>
      <w:marLeft w:val="0"/>
      <w:marRight w:val="0"/>
      <w:marTop w:val="0"/>
      <w:marBottom w:val="0"/>
      <w:divBdr>
        <w:top w:val="none" w:sz="0" w:space="0" w:color="auto"/>
        <w:left w:val="none" w:sz="0" w:space="0" w:color="auto"/>
        <w:bottom w:val="none" w:sz="0" w:space="0" w:color="auto"/>
        <w:right w:val="none" w:sz="0" w:space="0" w:color="auto"/>
      </w:divBdr>
    </w:div>
    <w:div w:id="1516573658">
      <w:bodyDiv w:val="1"/>
      <w:marLeft w:val="0"/>
      <w:marRight w:val="0"/>
      <w:marTop w:val="0"/>
      <w:marBottom w:val="0"/>
      <w:divBdr>
        <w:top w:val="none" w:sz="0" w:space="0" w:color="auto"/>
        <w:left w:val="none" w:sz="0" w:space="0" w:color="auto"/>
        <w:bottom w:val="none" w:sz="0" w:space="0" w:color="auto"/>
        <w:right w:val="none" w:sz="0" w:space="0" w:color="auto"/>
      </w:divBdr>
    </w:div>
    <w:div w:id="1532766334">
      <w:bodyDiv w:val="1"/>
      <w:marLeft w:val="0"/>
      <w:marRight w:val="0"/>
      <w:marTop w:val="0"/>
      <w:marBottom w:val="0"/>
      <w:divBdr>
        <w:top w:val="none" w:sz="0" w:space="0" w:color="auto"/>
        <w:left w:val="none" w:sz="0" w:space="0" w:color="auto"/>
        <w:bottom w:val="none" w:sz="0" w:space="0" w:color="auto"/>
        <w:right w:val="none" w:sz="0" w:space="0" w:color="auto"/>
      </w:divBdr>
    </w:div>
    <w:div w:id="1544322311">
      <w:bodyDiv w:val="1"/>
      <w:marLeft w:val="0"/>
      <w:marRight w:val="0"/>
      <w:marTop w:val="0"/>
      <w:marBottom w:val="0"/>
      <w:divBdr>
        <w:top w:val="none" w:sz="0" w:space="0" w:color="auto"/>
        <w:left w:val="none" w:sz="0" w:space="0" w:color="auto"/>
        <w:bottom w:val="none" w:sz="0" w:space="0" w:color="auto"/>
        <w:right w:val="none" w:sz="0" w:space="0" w:color="auto"/>
      </w:divBdr>
    </w:div>
    <w:div w:id="1555047977">
      <w:bodyDiv w:val="1"/>
      <w:marLeft w:val="0"/>
      <w:marRight w:val="0"/>
      <w:marTop w:val="0"/>
      <w:marBottom w:val="0"/>
      <w:divBdr>
        <w:top w:val="none" w:sz="0" w:space="0" w:color="auto"/>
        <w:left w:val="none" w:sz="0" w:space="0" w:color="auto"/>
        <w:bottom w:val="none" w:sz="0" w:space="0" w:color="auto"/>
        <w:right w:val="none" w:sz="0" w:space="0" w:color="auto"/>
      </w:divBdr>
    </w:div>
    <w:div w:id="1573001289">
      <w:bodyDiv w:val="1"/>
      <w:marLeft w:val="0"/>
      <w:marRight w:val="0"/>
      <w:marTop w:val="0"/>
      <w:marBottom w:val="0"/>
      <w:divBdr>
        <w:top w:val="none" w:sz="0" w:space="0" w:color="auto"/>
        <w:left w:val="none" w:sz="0" w:space="0" w:color="auto"/>
        <w:bottom w:val="none" w:sz="0" w:space="0" w:color="auto"/>
        <w:right w:val="none" w:sz="0" w:space="0" w:color="auto"/>
      </w:divBdr>
      <w:divsChild>
        <w:div w:id="1162043721">
          <w:marLeft w:val="0"/>
          <w:marRight w:val="0"/>
          <w:marTop w:val="0"/>
          <w:marBottom w:val="0"/>
          <w:divBdr>
            <w:top w:val="none" w:sz="0" w:space="0" w:color="auto"/>
            <w:left w:val="none" w:sz="0" w:space="0" w:color="auto"/>
            <w:bottom w:val="none" w:sz="0" w:space="0" w:color="auto"/>
            <w:right w:val="none" w:sz="0" w:space="0" w:color="auto"/>
          </w:divBdr>
          <w:divsChild>
            <w:div w:id="1068848863">
              <w:marLeft w:val="0"/>
              <w:marRight w:val="0"/>
              <w:marTop w:val="0"/>
              <w:marBottom w:val="0"/>
              <w:divBdr>
                <w:top w:val="none" w:sz="0" w:space="0" w:color="auto"/>
                <w:left w:val="none" w:sz="0" w:space="0" w:color="auto"/>
                <w:bottom w:val="none" w:sz="0" w:space="0" w:color="auto"/>
                <w:right w:val="none" w:sz="0" w:space="0" w:color="auto"/>
              </w:divBdr>
              <w:divsChild>
                <w:div w:id="2077969732">
                  <w:marLeft w:val="0"/>
                  <w:marRight w:val="0"/>
                  <w:marTop w:val="0"/>
                  <w:marBottom w:val="0"/>
                  <w:divBdr>
                    <w:top w:val="none" w:sz="0" w:space="0" w:color="auto"/>
                    <w:left w:val="none" w:sz="0" w:space="0" w:color="auto"/>
                    <w:bottom w:val="none" w:sz="0" w:space="0" w:color="auto"/>
                    <w:right w:val="none" w:sz="0" w:space="0" w:color="auto"/>
                  </w:divBdr>
                  <w:divsChild>
                    <w:div w:id="703100099">
                      <w:marLeft w:val="0"/>
                      <w:marRight w:val="0"/>
                      <w:marTop w:val="0"/>
                      <w:marBottom w:val="0"/>
                      <w:divBdr>
                        <w:top w:val="none" w:sz="0" w:space="0" w:color="auto"/>
                        <w:left w:val="none" w:sz="0" w:space="0" w:color="auto"/>
                        <w:bottom w:val="none" w:sz="0" w:space="0" w:color="auto"/>
                        <w:right w:val="none" w:sz="0" w:space="0" w:color="auto"/>
                      </w:divBdr>
                      <w:divsChild>
                        <w:div w:id="163009539">
                          <w:marLeft w:val="0"/>
                          <w:marRight w:val="0"/>
                          <w:marTop w:val="0"/>
                          <w:marBottom w:val="0"/>
                          <w:divBdr>
                            <w:top w:val="none" w:sz="0" w:space="0" w:color="auto"/>
                            <w:left w:val="none" w:sz="0" w:space="0" w:color="auto"/>
                            <w:bottom w:val="none" w:sz="0" w:space="0" w:color="auto"/>
                            <w:right w:val="none" w:sz="0" w:space="0" w:color="auto"/>
                          </w:divBdr>
                          <w:divsChild>
                            <w:div w:id="418017038">
                              <w:marLeft w:val="0"/>
                              <w:marRight w:val="0"/>
                              <w:marTop w:val="0"/>
                              <w:marBottom w:val="0"/>
                              <w:divBdr>
                                <w:top w:val="none" w:sz="0" w:space="0" w:color="auto"/>
                                <w:left w:val="none" w:sz="0" w:space="0" w:color="auto"/>
                                <w:bottom w:val="none" w:sz="0" w:space="0" w:color="auto"/>
                                <w:right w:val="none" w:sz="0" w:space="0" w:color="auto"/>
                              </w:divBdr>
                              <w:divsChild>
                                <w:div w:id="1022051917">
                                  <w:marLeft w:val="0"/>
                                  <w:marRight w:val="0"/>
                                  <w:marTop w:val="0"/>
                                  <w:marBottom w:val="0"/>
                                  <w:divBdr>
                                    <w:top w:val="none" w:sz="0" w:space="0" w:color="auto"/>
                                    <w:left w:val="none" w:sz="0" w:space="0" w:color="auto"/>
                                    <w:bottom w:val="none" w:sz="0" w:space="0" w:color="auto"/>
                                    <w:right w:val="none" w:sz="0" w:space="0" w:color="auto"/>
                                  </w:divBdr>
                                  <w:divsChild>
                                    <w:div w:id="2033073668">
                                      <w:marLeft w:val="0"/>
                                      <w:marRight w:val="0"/>
                                      <w:marTop w:val="0"/>
                                      <w:marBottom w:val="0"/>
                                      <w:divBdr>
                                        <w:top w:val="none" w:sz="0" w:space="0" w:color="auto"/>
                                        <w:left w:val="none" w:sz="0" w:space="0" w:color="auto"/>
                                        <w:bottom w:val="none" w:sz="0" w:space="0" w:color="auto"/>
                                        <w:right w:val="none" w:sz="0" w:space="0" w:color="auto"/>
                                      </w:divBdr>
                                      <w:divsChild>
                                        <w:div w:id="1844590332">
                                          <w:marLeft w:val="0"/>
                                          <w:marRight w:val="0"/>
                                          <w:marTop w:val="0"/>
                                          <w:marBottom w:val="0"/>
                                          <w:divBdr>
                                            <w:top w:val="none" w:sz="0" w:space="0" w:color="auto"/>
                                            <w:left w:val="none" w:sz="0" w:space="0" w:color="auto"/>
                                            <w:bottom w:val="none" w:sz="0" w:space="0" w:color="auto"/>
                                            <w:right w:val="none" w:sz="0" w:space="0" w:color="auto"/>
                                          </w:divBdr>
                                          <w:divsChild>
                                            <w:div w:id="1657224993">
                                              <w:marLeft w:val="0"/>
                                              <w:marRight w:val="0"/>
                                              <w:marTop w:val="0"/>
                                              <w:marBottom w:val="0"/>
                                              <w:divBdr>
                                                <w:top w:val="none" w:sz="0" w:space="0" w:color="auto"/>
                                                <w:left w:val="none" w:sz="0" w:space="0" w:color="auto"/>
                                                <w:bottom w:val="none" w:sz="0" w:space="0" w:color="auto"/>
                                                <w:right w:val="none" w:sz="0" w:space="0" w:color="auto"/>
                                              </w:divBdr>
                                              <w:divsChild>
                                                <w:div w:id="1946766157">
                                                  <w:marLeft w:val="0"/>
                                                  <w:marRight w:val="0"/>
                                                  <w:marTop w:val="0"/>
                                                  <w:marBottom w:val="0"/>
                                                  <w:divBdr>
                                                    <w:top w:val="none" w:sz="0" w:space="0" w:color="auto"/>
                                                    <w:left w:val="none" w:sz="0" w:space="0" w:color="auto"/>
                                                    <w:bottom w:val="none" w:sz="0" w:space="0" w:color="auto"/>
                                                    <w:right w:val="none" w:sz="0" w:space="0" w:color="auto"/>
                                                  </w:divBdr>
                                                  <w:divsChild>
                                                    <w:div w:id="1537692587">
                                                      <w:marLeft w:val="0"/>
                                                      <w:marRight w:val="0"/>
                                                      <w:marTop w:val="0"/>
                                                      <w:marBottom w:val="0"/>
                                                      <w:divBdr>
                                                        <w:top w:val="none" w:sz="0" w:space="0" w:color="auto"/>
                                                        <w:left w:val="none" w:sz="0" w:space="0" w:color="auto"/>
                                                        <w:bottom w:val="none" w:sz="0" w:space="0" w:color="auto"/>
                                                        <w:right w:val="none" w:sz="0" w:space="0" w:color="auto"/>
                                                      </w:divBdr>
                                                      <w:divsChild>
                                                        <w:div w:id="1739132037">
                                                          <w:marLeft w:val="0"/>
                                                          <w:marRight w:val="0"/>
                                                          <w:marTop w:val="0"/>
                                                          <w:marBottom w:val="0"/>
                                                          <w:divBdr>
                                                            <w:top w:val="none" w:sz="0" w:space="0" w:color="auto"/>
                                                            <w:left w:val="none" w:sz="0" w:space="0" w:color="auto"/>
                                                            <w:bottom w:val="none" w:sz="0" w:space="0" w:color="auto"/>
                                                            <w:right w:val="none" w:sz="0" w:space="0" w:color="auto"/>
                                                          </w:divBdr>
                                                          <w:divsChild>
                                                            <w:div w:id="205139510">
                                                              <w:marLeft w:val="0"/>
                                                              <w:marRight w:val="0"/>
                                                              <w:marTop w:val="0"/>
                                                              <w:marBottom w:val="0"/>
                                                              <w:divBdr>
                                                                <w:top w:val="none" w:sz="0" w:space="0" w:color="auto"/>
                                                                <w:left w:val="none" w:sz="0" w:space="0" w:color="auto"/>
                                                                <w:bottom w:val="none" w:sz="0" w:space="0" w:color="auto"/>
                                                                <w:right w:val="none" w:sz="0" w:space="0" w:color="auto"/>
                                                              </w:divBdr>
                                                              <w:divsChild>
                                                                <w:div w:id="1208370161">
                                                                  <w:marLeft w:val="0"/>
                                                                  <w:marRight w:val="0"/>
                                                                  <w:marTop w:val="0"/>
                                                                  <w:marBottom w:val="0"/>
                                                                  <w:divBdr>
                                                                    <w:top w:val="none" w:sz="0" w:space="0" w:color="auto"/>
                                                                    <w:left w:val="none" w:sz="0" w:space="0" w:color="auto"/>
                                                                    <w:bottom w:val="none" w:sz="0" w:space="0" w:color="auto"/>
                                                                    <w:right w:val="none" w:sz="0" w:space="0" w:color="auto"/>
                                                                  </w:divBdr>
                                                                  <w:divsChild>
                                                                    <w:div w:id="1388184735">
                                                                      <w:marLeft w:val="0"/>
                                                                      <w:marRight w:val="0"/>
                                                                      <w:marTop w:val="0"/>
                                                                      <w:marBottom w:val="0"/>
                                                                      <w:divBdr>
                                                                        <w:top w:val="none" w:sz="0" w:space="0" w:color="auto"/>
                                                                        <w:left w:val="none" w:sz="0" w:space="0" w:color="auto"/>
                                                                        <w:bottom w:val="none" w:sz="0" w:space="0" w:color="auto"/>
                                                                        <w:right w:val="none" w:sz="0" w:space="0" w:color="auto"/>
                                                                      </w:divBdr>
                                                                      <w:divsChild>
                                                                        <w:div w:id="88290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483171">
      <w:bodyDiv w:val="1"/>
      <w:marLeft w:val="0"/>
      <w:marRight w:val="0"/>
      <w:marTop w:val="0"/>
      <w:marBottom w:val="0"/>
      <w:divBdr>
        <w:top w:val="none" w:sz="0" w:space="0" w:color="auto"/>
        <w:left w:val="none" w:sz="0" w:space="0" w:color="auto"/>
        <w:bottom w:val="none" w:sz="0" w:space="0" w:color="auto"/>
        <w:right w:val="none" w:sz="0" w:space="0" w:color="auto"/>
      </w:divBdr>
    </w:div>
    <w:div w:id="1583682060">
      <w:bodyDiv w:val="1"/>
      <w:marLeft w:val="0"/>
      <w:marRight w:val="0"/>
      <w:marTop w:val="0"/>
      <w:marBottom w:val="0"/>
      <w:divBdr>
        <w:top w:val="none" w:sz="0" w:space="0" w:color="auto"/>
        <w:left w:val="none" w:sz="0" w:space="0" w:color="auto"/>
        <w:bottom w:val="none" w:sz="0" w:space="0" w:color="auto"/>
        <w:right w:val="none" w:sz="0" w:space="0" w:color="auto"/>
      </w:divBdr>
    </w:div>
    <w:div w:id="1688871227">
      <w:bodyDiv w:val="1"/>
      <w:marLeft w:val="0"/>
      <w:marRight w:val="0"/>
      <w:marTop w:val="0"/>
      <w:marBottom w:val="0"/>
      <w:divBdr>
        <w:top w:val="none" w:sz="0" w:space="0" w:color="auto"/>
        <w:left w:val="none" w:sz="0" w:space="0" w:color="auto"/>
        <w:bottom w:val="none" w:sz="0" w:space="0" w:color="auto"/>
        <w:right w:val="none" w:sz="0" w:space="0" w:color="auto"/>
      </w:divBdr>
    </w:div>
    <w:div w:id="1783841855">
      <w:bodyDiv w:val="1"/>
      <w:marLeft w:val="0"/>
      <w:marRight w:val="0"/>
      <w:marTop w:val="0"/>
      <w:marBottom w:val="0"/>
      <w:divBdr>
        <w:top w:val="none" w:sz="0" w:space="0" w:color="auto"/>
        <w:left w:val="none" w:sz="0" w:space="0" w:color="auto"/>
        <w:bottom w:val="none" w:sz="0" w:space="0" w:color="auto"/>
        <w:right w:val="none" w:sz="0" w:space="0" w:color="auto"/>
      </w:divBdr>
    </w:div>
    <w:div w:id="1862426914">
      <w:bodyDiv w:val="1"/>
      <w:marLeft w:val="0"/>
      <w:marRight w:val="0"/>
      <w:marTop w:val="0"/>
      <w:marBottom w:val="0"/>
      <w:divBdr>
        <w:top w:val="none" w:sz="0" w:space="0" w:color="auto"/>
        <w:left w:val="none" w:sz="0" w:space="0" w:color="auto"/>
        <w:bottom w:val="none" w:sz="0" w:space="0" w:color="auto"/>
        <w:right w:val="none" w:sz="0" w:space="0" w:color="auto"/>
      </w:divBdr>
      <w:divsChild>
        <w:div w:id="1048186111">
          <w:marLeft w:val="0"/>
          <w:marRight w:val="0"/>
          <w:marTop w:val="0"/>
          <w:marBottom w:val="0"/>
          <w:divBdr>
            <w:top w:val="none" w:sz="0" w:space="0" w:color="auto"/>
            <w:left w:val="none" w:sz="0" w:space="0" w:color="auto"/>
            <w:bottom w:val="none" w:sz="0" w:space="0" w:color="auto"/>
            <w:right w:val="none" w:sz="0" w:space="0" w:color="auto"/>
          </w:divBdr>
        </w:div>
        <w:div w:id="450443406">
          <w:marLeft w:val="0"/>
          <w:marRight w:val="0"/>
          <w:marTop w:val="0"/>
          <w:marBottom w:val="0"/>
          <w:divBdr>
            <w:top w:val="none" w:sz="0" w:space="0" w:color="auto"/>
            <w:left w:val="none" w:sz="0" w:space="0" w:color="auto"/>
            <w:bottom w:val="none" w:sz="0" w:space="0" w:color="auto"/>
            <w:right w:val="none" w:sz="0" w:space="0" w:color="auto"/>
          </w:divBdr>
        </w:div>
      </w:divsChild>
    </w:div>
    <w:div w:id="1868911686">
      <w:bodyDiv w:val="1"/>
      <w:marLeft w:val="0"/>
      <w:marRight w:val="0"/>
      <w:marTop w:val="0"/>
      <w:marBottom w:val="0"/>
      <w:divBdr>
        <w:top w:val="none" w:sz="0" w:space="0" w:color="auto"/>
        <w:left w:val="none" w:sz="0" w:space="0" w:color="auto"/>
        <w:bottom w:val="none" w:sz="0" w:space="0" w:color="auto"/>
        <w:right w:val="none" w:sz="0" w:space="0" w:color="auto"/>
      </w:divBdr>
    </w:div>
    <w:div w:id="1971158976">
      <w:bodyDiv w:val="1"/>
      <w:marLeft w:val="0"/>
      <w:marRight w:val="0"/>
      <w:marTop w:val="0"/>
      <w:marBottom w:val="0"/>
      <w:divBdr>
        <w:top w:val="none" w:sz="0" w:space="0" w:color="auto"/>
        <w:left w:val="none" w:sz="0" w:space="0" w:color="auto"/>
        <w:bottom w:val="none" w:sz="0" w:space="0" w:color="auto"/>
        <w:right w:val="none" w:sz="0" w:space="0" w:color="auto"/>
      </w:divBdr>
    </w:div>
    <w:div w:id="20674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k.budget.gov.ru/udu-webcenter"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2.emf"/><Relationship Id="rId21" Type="http://schemas.openxmlformats.org/officeDocument/2006/relationships/oleObject" Target="embeddings/oleObject1.bin"/><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2.xml"/><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3.bin"/><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oleObject" Target="embeddings/Microsoft_Visio_2003-2010_Drawing45.vsd"/><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hyperlink" Target="mailto:support_EB@roskazna.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0.e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2.xml"/><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Microsoft_Visio_2003-2010_Drawing12.vsd"/><Relationship Id="rId38" Type="http://schemas.openxmlformats.org/officeDocument/2006/relationships/oleObject" Target="embeddings/Microsoft_Visio_2003-2010_Drawing34.vsd"/><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www.roskazna.ru/gis/dokumen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oleObject" Target="embeddings/Microsoft_Visio_2003-2010_Drawing23.vsd"/><Relationship Id="rId49" Type="http://schemas.openxmlformats.org/officeDocument/2006/relationships/image" Target="media/image31.png"/><Relationship Id="rId57" Type="http://schemas.openxmlformats.org/officeDocument/2006/relationships/header" Target="header3.xml"/><Relationship Id="rId10" Type="http://schemas.openxmlformats.org/officeDocument/2006/relationships/hyperlink" Target="https://roskazna.ru/gis/ehlektronnyj-byudzhet/podklyuchenie-k-sisteme/" TargetMode="External"/><Relationship Id="rId31" Type="http://schemas.openxmlformats.org/officeDocument/2006/relationships/oleObject" Target="embeddings/Microsoft_Visio_2003-2010_Drawing1.vsd"/><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15FD4-4B39-412C-BC9A-16D500386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Template_GOST_(РП_РА)_new.dot</Template>
  <TotalTime>1</TotalTime>
  <Pages>81</Pages>
  <Words>20217</Words>
  <Characters>115241</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135188</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Вейс Юлия Игоревна</cp:lastModifiedBy>
  <cp:revision>2</cp:revision>
  <cp:lastPrinted>2018-09-27T08:19:00Z</cp:lastPrinted>
  <dcterms:created xsi:type="dcterms:W3CDTF">2023-07-07T08:18:00Z</dcterms:created>
  <dcterms:modified xsi:type="dcterms:W3CDTF">2023-07-07T08:18:00Z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код_документа">
    <vt:lpwstr>00083598.20.19,02.ДР.002-1.0 1(2,5,7)</vt:lpwstr>
  </property>
</Properties>
</file>