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9A7" w:rsidRPr="00060F1E" w:rsidRDefault="007D39A7" w:rsidP="0003120D">
      <w:pPr>
        <w:pStyle w:val="3"/>
        <w:jc w:val="center"/>
      </w:pPr>
      <w:r w:rsidRPr="007F3CFB">
        <w:t>Версия на</w:t>
      </w:r>
      <w:r w:rsidR="00E72EB3">
        <w:t xml:space="preserve"> </w:t>
      </w:r>
      <w:ins w:id="0" w:author="Хейчеева Эльвира Владимировна" w:date="2022-08-01T13:02:00Z">
        <w:r w:rsidR="00CC61CF">
          <w:t>01.</w:t>
        </w:r>
      </w:ins>
      <w:del w:id="1" w:author="Хейчеева Эльвира Владимировна" w:date="2022-08-01T13:02:00Z">
        <w:r w:rsidR="00E72EB3" w:rsidDel="00CC61CF">
          <w:delText>15</w:delText>
        </w:r>
      </w:del>
      <w:r w:rsidR="00E8690C">
        <w:t>.</w:t>
      </w:r>
      <w:r w:rsidR="00947CB3">
        <w:t>0</w:t>
      </w:r>
      <w:ins w:id="2" w:author="Хейчеева Эльвира Владимировна" w:date="2022-08-01T13:02:00Z">
        <w:r w:rsidR="00CC61CF">
          <w:t>8</w:t>
        </w:r>
      </w:ins>
      <w:del w:id="3" w:author="Хейчеева Эльвира Владимировна" w:date="2022-08-01T13:02:00Z">
        <w:r w:rsidR="00947CB3" w:rsidDel="00CC61CF">
          <w:delText>7</w:delText>
        </w:r>
      </w:del>
      <w:r w:rsidR="00E8690C">
        <w:t>.</w:t>
      </w:r>
      <w:r w:rsidR="00500E24">
        <w:t>202</w:t>
      </w:r>
      <w:r w:rsidR="00701452">
        <w:t>2</w:t>
      </w:r>
    </w:p>
    <w:p w:rsidR="007D39A7" w:rsidRPr="00CA74E4" w:rsidRDefault="007D39A7" w:rsidP="00DF2D57">
      <w:pPr>
        <w:pStyle w:val="11"/>
      </w:pPr>
    </w:p>
    <w:p w:rsidR="007D39A7" w:rsidRPr="00CA74E4" w:rsidRDefault="007D39A7" w:rsidP="00DF2D57">
      <w:pPr>
        <w:numPr>
          <w:ilvl w:val="0"/>
          <w:numId w:val="2"/>
        </w:numPr>
        <w:jc w:val="both"/>
      </w:pPr>
      <w:r w:rsidRPr="00CA74E4">
        <w:t xml:space="preserve">все изменения в контрольные соотношения по сравнению с ранее действовавшей редакцией внесены в режиме правок </w:t>
      </w:r>
    </w:p>
    <w:p w:rsidR="00CF04C3" w:rsidRPr="00CA74E4" w:rsidRDefault="007D39A7" w:rsidP="00DF2D57">
      <w:pPr>
        <w:numPr>
          <w:ilvl w:val="0"/>
          <w:numId w:val="2"/>
        </w:numPr>
        <w:jc w:val="both"/>
        <w:rPr>
          <w:b/>
        </w:rPr>
      </w:pPr>
      <w:r w:rsidRPr="00CA74E4">
        <w:t>по отдельным контрольным соотношениям в сносках указаны даты начала (окончания) прим</w:t>
      </w:r>
      <w:r w:rsidR="00CF04C3" w:rsidRPr="00CA74E4">
        <w:t xml:space="preserve">енения контрольных соотношений </w:t>
      </w: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Pr="00CA74E4" w:rsidRDefault="007D39A7" w:rsidP="00DF2D57">
      <w:pPr>
        <w:pStyle w:val="11"/>
      </w:pPr>
    </w:p>
    <w:p w:rsidR="007D39A7" w:rsidRDefault="007D39A7" w:rsidP="00DF2D57">
      <w:pPr>
        <w:pStyle w:val="11"/>
      </w:pPr>
    </w:p>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122E7D" w:rsidRDefault="00122E7D" w:rsidP="006160D6"/>
    <w:p w:rsidR="006160D6" w:rsidRDefault="006160D6" w:rsidP="006160D6"/>
    <w:p w:rsidR="006160D6" w:rsidRPr="006160D6" w:rsidRDefault="006160D6" w:rsidP="006160D6"/>
    <w:p w:rsidR="007D39A7" w:rsidRPr="00A03B41" w:rsidRDefault="007D39A7" w:rsidP="00DF2D57">
      <w:pPr>
        <w:pStyle w:val="11"/>
        <w:rPr>
          <w:sz w:val="40"/>
          <w:szCs w:val="40"/>
        </w:rPr>
      </w:pPr>
      <w:r w:rsidRPr="00A03B41">
        <w:rPr>
          <w:sz w:val="40"/>
          <w:szCs w:val="40"/>
        </w:rPr>
        <w:t>Контрольные соотношения для показателей форм</w:t>
      </w:r>
    </w:p>
    <w:p w:rsidR="00C348AE" w:rsidRPr="00A03B41" w:rsidRDefault="007D39A7" w:rsidP="00DF2D57">
      <w:pPr>
        <w:pStyle w:val="11"/>
        <w:rPr>
          <w:sz w:val="40"/>
          <w:szCs w:val="40"/>
        </w:rPr>
      </w:pPr>
      <w:r w:rsidRPr="00A03B41">
        <w:rPr>
          <w:sz w:val="40"/>
          <w:szCs w:val="40"/>
        </w:rPr>
        <w:t>консолидированной бюджетной отчетности представляемой финансовыми органами субъектов Российской Федерации в Федеральное казначейство.</w:t>
      </w:r>
    </w:p>
    <w:p w:rsidR="007D39A7" w:rsidRPr="00CA74E4" w:rsidRDefault="007D39A7" w:rsidP="00DF2D57">
      <w:pPr>
        <w:pStyle w:val="11"/>
      </w:pPr>
      <w:r w:rsidRPr="00CA74E4">
        <w:br w:type="page"/>
      </w:r>
      <w:r w:rsidR="00F70351" w:rsidRPr="00CA74E4">
        <w:t>Содержание</w:t>
      </w:r>
    </w:p>
    <w:p w:rsidR="000701AA" w:rsidRPr="000167C2" w:rsidRDefault="00C52A01" w:rsidP="00DF2D57">
      <w:pPr>
        <w:pStyle w:val="11"/>
        <w:rPr>
          <w:rFonts w:ascii="Calibri" w:hAnsi="Calibri"/>
          <w:sz w:val="22"/>
          <w:szCs w:val="22"/>
        </w:rPr>
      </w:pPr>
      <w:r>
        <w:fldChar w:fldCharType="begin"/>
      </w:r>
      <w:r>
        <w:instrText xml:space="preserve"> TOC \o "1-3" \h \z \u </w:instrText>
      </w:r>
      <w:r>
        <w:fldChar w:fldCharType="separate"/>
      </w:r>
      <w:hyperlink w:anchor="_Toc508016854" w:history="1">
        <w:r w:rsidR="000701AA" w:rsidRPr="00612872">
          <w:rPr>
            <w:rStyle w:val="a9"/>
          </w:rPr>
          <w:t>Общие положения</w:t>
        </w:r>
        <w:r w:rsidR="000701AA">
          <w:rPr>
            <w:webHidden/>
          </w:rPr>
          <w:tab/>
        </w:r>
        <w:r w:rsidR="000701AA">
          <w:rPr>
            <w:webHidden/>
          </w:rPr>
          <w:fldChar w:fldCharType="begin"/>
        </w:r>
        <w:r w:rsidR="000701AA">
          <w:rPr>
            <w:webHidden/>
          </w:rPr>
          <w:instrText xml:space="preserve"> PAGEREF _Toc508016854 \h </w:instrText>
        </w:r>
        <w:r w:rsidR="000701AA">
          <w:rPr>
            <w:webHidden/>
          </w:rPr>
        </w:r>
        <w:r w:rsidR="000701AA">
          <w:rPr>
            <w:webHidden/>
          </w:rPr>
          <w:fldChar w:fldCharType="separate"/>
        </w:r>
        <w:r w:rsidR="00E331FA">
          <w:rPr>
            <w:webHidden/>
          </w:rPr>
          <w:t>3</w:t>
        </w:r>
        <w:r w:rsidR="000701AA">
          <w:rPr>
            <w:webHidden/>
          </w:rPr>
          <w:fldChar w:fldCharType="end"/>
        </w:r>
      </w:hyperlink>
    </w:p>
    <w:p w:rsidR="000701AA" w:rsidRPr="000167C2" w:rsidRDefault="00784C9C" w:rsidP="00DF2D57">
      <w:pPr>
        <w:pStyle w:val="11"/>
        <w:rPr>
          <w:rFonts w:ascii="Calibri" w:hAnsi="Calibri"/>
          <w:sz w:val="22"/>
          <w:szCs w:val="22"/>
        </w:rPr>
      </w:pPr>
      <w:hyperlink w:anchor="_Toc508016855" w:history="1">
        <w:r w:rsidR="000701AA" w:rsidRPr="00612872">
          <w:rPr>
            <w:rStyle w:val="a9"/>
          </w:rPr>
          <w:t>1. Справка по заключению счетов бюджетного учета отчетного финансового года (ф.0503110)</w:t>
        </w:r>
        <w:r w:rsidR="000701AA">
          <w:rPr>
            <w:webHidden/>
          </w:rPr>
          <w:tab/>
        </w:r>
        <w:r w:rsidR="000701AA">
          <w:rPr>
            <w:webHidden/>
          </w:rPr>
          <w:fldChar w:fldCharType="begin"/>
        </w:r>
        <w:r w:rsidR="000701AA">
          <w:rPr>
            <w:webHidden/>
          </w:rPr>
          <w:instrText xml:space="preserve"> PAGEREF _Toc508016855 \h </w:instrText>
        </w:r>
        <w:r w:rsidR="000701AA">
          <w:rPr>
            <w:webHidden/>
          </w:rPr>
        </w:r>
        <w:r w:rsidR="000701AA">
          <w:rPr>
            <w:webHidden/>
          </w:rPr>
          <w:fldChar w:fldCharType="separate"/>
        </w:r>
        <w:r w:rsidR="00E331FA">
          <w:rPr>
            <w:webHidden/>
          </w:rPr>
          <w:t>5</w:t>
        </w:r>
        <w:r w:rsidR="000701AA">
          <w:rPr>
            <w:webHidden/>
          </w:rPr>
          <w:fldChar w:fldCharType="end"/>
        </w:r>
      </w:hyperlink>
    </w:p>
    <w:p w:rsidR="000701AA" w:rsidRPr="000167C2" w:rsidRDefault="00784C9C" w:rsidP="00DF2D57">
      <w:pPr>
        <w:pStyle w:val="11"/>
        <w:rPr>
          <w:rFonts w:ascii="Calibri" w:hAnsi="Calibri"/>
          <w:sz w:val="22"/>
          <w:szCs w:val="22"/>
        </w:rPr>
      </w:pPr>
      <w:hyperlink w:anchor="_Toc508016857" w:history="1">
        <w:r w:rsidR="000701AA" w:rsidRPr="00612872">
          <w:rPr>
            <w:rStyle w:val="a9"/>
          </w:rPr>
          <w:t>2. Справка по консолидируемым расчетам (ф.0503125)</w:t>
        </w:r>
        <w:r w:rsidR="000701AA">
          <w:rPr>
            <w:webHidden/>
          </w:rPr>
          <w:tab/>
        </w:r>
        <w:r w:rsidR="000701AA">
          <w:rPr>
            <w:webHidden/>
          </w:rPr>
          <w:fldChar w:fldCharType="begin"/>
        </w:r>
        <w:r w:rsidR="000701AA">
          <w:rPr>
            <w:webHidden/>
          </w:rPr>
          <w:instrText xml:space="preserve"> PAGEREF _Toc508016857 \h </w:instrText>
        </w:r>
        <w:r w:rsidR="000701AA">
          <w:rPr>
            <w:webHidden/>
          </w:rPr>
        </w:r>
        <w:r w:rsidR="000701AA">
          <w:rPr>
            <w:webHidden/>
          </w:rPr>
          <w:fldChar w:fldCharType="separate"/>
        </w:r>
        <w:r w:rsidR="00E331FA">
          <w:rPr>
            <w:webHidden/>
          </w:rPr>
          <w:t>19</w:t>
        </w:r>
        <w:r w:rsidR="000701AA">
          <w:rPr>
            <w:webHidden/>
          </w:rPr>
          <w:fldChar w:fldCharType="end"/>
        </w:r>
      </w:hyperlink>
    </w:p>
    <w:p w:rsidR="000701AA" w:rsidRPr="000167C2" w:rsidRDefault="00784C9C" w:rsidP="00B300E0">
      <w:pPr>
        <w:pStyle w:val="11"/>
        <w:jc w:val="left"/>
        <w:rPr>
          <w:rFonts w:ascii="Calibri" w:hAnsi="Calibri"/>
          <w:sz w:val="22"/>
          <w:szCs w:val="22"/>
        </w:rPr>
      </w:pPr>
      <w:hyperlink w:anchor="_Toc508016858" w:history="1">
        <w:r w:rsidR="000701AA" w:rsidRPr="00612872">
          <w:rPr>
            <w:rStyle w:val="a9"/>
          </w:rPr>
          <w:t>3.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(далее – Отчет ф. 0503317)</w:t>
        </w:r>
        <w:r w:rsidR="000701AA">
          <w:rPr>
            <w:webHidden/>
          </w:rPr>
          <w:tab/>
        </w:r>
        <w:r w:rsidR="001B6543">
          <w:rPr>
            <w:webHidden/>
          </w:rPr>
          <w:t>7</w:t>
        </w:r>
      </w:hyperlink>
    </w:p>
    <w:p w:rsidR="000701AA" w:rsidRPr="000167C2" w:rsidRDefault="00784C9C" w:rsidP="006160D6">
      <w:pPr>
        <w:pStyle w:val="23"/>
        <w:tabs>
          <w:tab w:val="left" w:pos="600"/>
        </w:tabs>
        <w:rPr>
          <w:rFonts w:ascii="Calibri" w:hAnsi="Calibri"/>
          <w:b w:val="0"/>
          <w:sz w:val="22"/>
          <w:szCs w:val="22"/>
        </w:rPr>
      </w:pPr>
      <w:hyperlink w:anchor="_Toc508016859" w:history="1">
        <w:r w:rsidR="000701AA" w:rsidRPr="00612872">
          <w:rPr>
            <w:rStyle w:val="a9"/>
          </w:rPr>
          <w:t>3.1</w:t>
        </w:r>
        <w:r w:rsidR="006160D6">
          <w:rPr>
            <w:rFonts w:ascii="Calibri" w:hAnsi="Calibri"/>
            <w:b w:val="0"/>
            <w:sz w:val="22"/>
            <w:szCs w:val="22"/>
          </w:rPr>
          <w:t xml:space="preserve"> </w:t>
        </w:r>
        <w:r w:rsidR="000701AA" w:rsidRPr="00612872">
          <w:rPr>
            <w:rStyle w:val="a9"/>
          </w:rPr>
          <w:t>Внутридокументный контроль Отчета ф.0503317.</w:t>
        </w:r>
        <w:r w:rsidR="000701AA">
          <w:rPr>
            <w:webHidden/>
          </w:rPr>
          <w:tab/>
        </w:r>
        <w:r w:rsidR="001B6543" w:rsidRPr="001B6543">
          <w:rPr>
            <w:webHidden/>
            <w:u w:val="single"/>
          </w:rPr>
          <w:t>7</w:t>
        </w:r>
      </w:hyperlink>
    </w:p>
    <w:p w:rsidR="000701AA" w:rsidRPr="000167C2" w:rsidRDefault="00784C9C" w:rsidP="006160D6">
      <w:pPr>
        <w:pStyle w:val="23"/>
        <w:rPr>
          <w:rFonts w:ascii="Calibri" w:hAnsi="Calibri"/>
          <w:b w:val="0"/>
          <w:sz w:val="22"/>
          <w:szCs w:val="22"/>
        </w:rPr>
      </w:pPr>
      <w:hyperlink w:anchor="_Toc508016860" w:history="1">
        <w:r w:rsidR="000701AA" w:rsidRPr="00612872">
          <w:rPr>
            <w:rStyle w:val="a9"/>
          </w:rPr>
          <w:t>3.2 Контрольные соотношения проверки консолидации взаимосвязанных показателей в ф. 0503317.</w:t>
        </w:r>
        <w:r w:rsidR="000701AA">
          <w:rPr>
            <w:webHidden/>
          </w:rPr>
          <w:tab/>
        </w:r>
        <w:r w:rsidR="000701AA">
          <w:rPr>
            <w:webHidden/>
          </w:rPr>
          <w:fldChar w:fldCharType="begin"/>
        </w:r>
        <w:r w:rsidR="000701AA">
          <w:rPr>
            <w:webHidden/>
          </w:rPr>
          <w:instrText xml:space="preserve"> PAGEREF _Toc508016860 \h </w:instrText>
        </w:r>
        <w:r w:rsidR="000701AA">
          <w:rPr>
            <w:webHidden/>
          </w:rPr>
        </w:r>
        <w:r w:rsidR="000701AA">
          <w:rPr>
            <w:webHidden/>
          </w:rPr>
          <w:fldChar w:fldCharType="separate"/>
        </w:r>
        <w:r w:rsidR="00E331FA">
          <w:rPr>
            <w:webHidden/>
          </w:rPr>
          <w:t>24</w:t>
        </w:r>
        <w:r w:rsidR="000701AA">
          <w:rPr>
            <w:webHidden/>
          </w:rPr>
          <w:fldChar w:fldCharType="end"/>
        </w:r>
      </w:hyperlink>
    </w:p>
    <w:p w:rsidR="000701AA" w:rsidRPr="000167C2" w:rsidRDefault="00784C9C" w:rsidP="006160D6">
      <w:pPr>
        <w:pStyle w:val="23"/>
        <w:rPr>
          <w:rFonts w:ascii="Calibri" w:hAnsi="Calibri"/>
          <w:b w:val="0"/>
          <w:sz w:val="22"/>
          <w:szCs w:val="22"/>
        </w:rPr>
      </w:pPr>
      <w:hyperlink w:anchor="_Toc508016861" w:history="1">
        <w:r w:rsidR="000701AA" w:rsidRPr="00612872">
          <w:rPr>
            <w:rStyle w:val="a9"/>
          </w:rPr>
          <w:t>3.3 Контроль допустимости значений отраженных показателей для ф. 0503317</w:t>
        </w:r>
        <w:r w:rsidR="000701AA">
          <w:rPr>
            <w:webHidden/>
          </w:rPr>
          <w:tab/>
        </w:r>
        <w:r w:rsidR="000701AA">
          <w:rPr>
            <w:webHidden/>
          </w:rPr>
          <w:fldChar w:fldCharType="begin"/>
        </w:r>
        <w:r w:rsidR="000701AA">
          <w:rPr>
            <w:webHidden/>
          </w:rPr>
          <w:instrText xml:space="preserve"> PAGEREF _Toc508016861 \h </w:instrText>
        </w:r>
        <w:r w:rsidR="000701AA">
          <w:rPr>
            <w:webHidden/>
          </w:rPr>
        </w:r>
        <w:r w:rsidR="000701AA">
          <w:rPr>
            <w:webHidden/>
          </w:rPr>
          <w:fldChar w:fldCharType="separate"/>
        </w:r>
        <w:r w:rsidR="00E331FA">
          <w:rPr>
            <w:webHidden/>
          </w:rPr>
          <w:t>29</w:t>
        </w:r>
        <w:r w:rsidR="000701AA">
          <w:rPr>
            <w:webHidden/>
          </w:rPr>
          <w:fldChar w:fldCharType="end"/>
        </w:r>
      </w:hyperlink>
    </w:p>
    <w:p w:rsidR="000701AA" w:rsidRPr="001B6543" w:rsidRDefault="001B6543" w:rsidP="00B300E0">
      <w:pPr>
        <w:pStyle w:val="11"/>
        <w:jc w:val="left"/>
        <w:rPr>
          <w:rStyle w:val="a9"/>
          <w:rFonts w:ascii="Calibri" w:hAnsi="Calibri"/>
          <w:sz w:val="22"/>
          <w:szCs w:val="22"/>
        </w:rPr>
      </w:pPr>
      <w:r>
        <w:rPr>
          <w:rStyle w:val="a9"/>
        </w:rPr>
        <w:fldChar w:fldCharType="begin"/>
      </w:r>
      <w:r>
        <w:rPr>
          <w:rStyle w:val="a9"/>
        </w:rPr>
        <w:instrText xml:space="preserve"> HYPERLINK  \l "ф_0503320" </w:instrText>
      </w:r>
      <w:r>
        <w:rPr>
          <w:rStyle w:val="a9"/>
        </w:rPr>
        <w:fldChar w:fldCharType="separate"/>
      </w:r>
      <w:r w:rsidR="000701AA" w:rsidRPr="001B6543">
        <w:rPr>
          <w:rStyle w:val="a9"/>
        </w:rPr>
        <w:t>4. Баланс исполнения консолидированного бюджета субъекта Российской Федерации и бюджета территориального государственного внебюджетного фонда ф. 0503320</w:t>
      </w:r>
      <w:r w:rsidR="000701AA" w:rsidRPr="001B6543">
        <w:rPr>
          <w:rStyle w:val="a9"/>
          <w:webHidden/>
        </w:rPr>
        <w:tab/>
      </w:r>
      <w:r>
        <w:rPr>
          <w:rStyle w:val="a9"/>
          <w:webHidden/>
        </w:rPr>
        <w:t>18</w:t>
      </w:r>
    </w:p>
    <w:p w:rsidR="000701AA" w:rsidRPr="000167C2" w:rsidRDefault="001B6543" w:rsidP="00DF2D57">
      <w:pPr>
        <w:pStyle w:val="11"/>
        <w:rPr>
          <w:rFonts w:ascii="Calibri" w:hAnsi="Calibri"/>
          <w:sz w:val="22"/>
          <w:szCs w:val="22"/>
        </w:rPr>
      </w:pPr>
      <w:r>
        <w:rPr>
          <w:rStyle w:val="a9"/>
        </w:rPr>
        <w:fldChar w:fldCharType="end"/>
      </w:r>
      <w:hyperlink w:anchor="ф_0503321" w:history="1">
        <w:r w:rsidR="000701AA" w:rsidRPr="00612872">
          <w:rPr>
            <w:rStyle w:val="a9"/>
          </w:rPr>
          <w:t>5. Консолидированный отчет о финансовых результатах деятельности (ф. 0503321)</w:t>
        </w:r>
        <w:r w:rsidR="000701AA">
          <w:rPr>
            <w:webHidden/>
          </w:rPr>
          <w:tab/>
        </w:r>
        <w:r w:rsidR="00DD0922">
          <w:rPr>
            <w:webHidden/>
          </w:rPr>
          <w:t>21</w:t>
        </w:r>
      </w:hyperlink>
    </w:p>
    <w:p w:rsidR="009C2C17" w:rsidRPr="00111A15" w:rsidRDefault="00784C9C" w:rsidP="00DF2D57">
      <w:pPr>
        <w:pStyle w:val="11"/>
      </w:pPr>
      <w:hyperlink w:anchor="_Toc508016864" w:history="1">
        <w:r w:rsidR="000701AA" w:rsidRPr="00612872">
          <w:rPr>
            <w:rStyle w:val="a9"/>
          </w:rPr>
          <w:t>6. Консолидированный отчет о движении денежных средств (ф. 0503323)</w:t>
        </w:r>
        <w:r w:rsidR="000701AA">
          <w:rPr>
            <w:webHidden/>
          </w:rPr>
          <w:tab/>
        </w:r>
        <w:r w:rsidR="00DD0922">
          <w:rPr>
            <w:webHidden/>
          </w:rPr>
          <w:t>25</w:t>
        </w:r>
      </w:hyperlink>
    </w:p>
    <w:p w:rsidR="000701AA" w:rsidRPr="000167C2" w:rsidRDefault="00784C9C" w:rsidP="00B300E0">
      <w:pPr>
        <w:pStyle w:val="11"/>
        <w:jc w:val="left"/>
        <w:rPr>
          <w:rFonts w:ascii="Calibri" w:hAnsi="Calibri"/>
          <w:sz w:val="22"/>
          <w:szCs w:val="22"/>
        </w:rPr>
      </w:pPr>
      <w:hyperlink w:anchor="_Toc508016865" w:history="1">
        <w:r w:rsidR="000701AA" w:rsidRPr="00612872">
          <w:rPr>
            <w:rStyle w:val="a9"/>
          </w:rPr>
          <w:t>7. Отчет об использовании межбюджетных трансфертов из федеральног</w:t>
        </w:r>
        <w:r w:rsidR="00B300E0">
          <w:rPr>
            <w:rStyle w:val="a9"/>
          </w:rPr>
          <w:t>о бюджета субъектами Российской</w:t>
        </w:r>
        <w:r w:rsidR="000701AA" w:rsidRPr="00612872">
          <w:rPr>
            <w:rStyle w:val="a9"/>
          </w:rPr>
          <w:t>Федерации, муниципальными образованиями и территориальным государственным внебюджетным фондом (ф.0503324) (далее – Отчет ф. 0503324)</w:t>
        </w:r>
        <w:r w:rsidR="000701AA">
          <w:rPr>
            <w:webHidden/>
          </w:rPr>
          <w:tab/>
        </w:r>
        <w:r w:rsidR="00DD0922">
          <w:rPr>
            <w:webHidden/>
          </w:rPr>
          <w:t>28</w:t>
        </w:r>
      </w:hyperlink>
    </w:p>
    <w:p w:rsidR="000701AA" w:rsidRPr="000167C2" w:rsidRDefault="00784C9C" w:rsidP="006160D6">
      <w:pPr>
        <w:pStyle w:val="23"/>
        <w:rPr>
          <w:rFonts w:ascii="Calibri" w:hAnsi="Calibri"/>
          <w:b w:val="0"/>
          <w:sz w:val="22"/>
          <w:szCs w:val="22"/>
        </w:rPr>
      </w:pPr>
      <w:hyperlink w:anchor="_Toc508016866" w:history="1">
        <w:r w:rsidR="000701AA" w:rsidRPr="00612872">
          <w:rPr>
            <w:rStyle w:val="a9"/>
          </w:rPr>
          <w:t>7.1 Внутридокументный контроль Отчета ф.0503324</w:t>
        </w:r>
        <w:r w:rsidR="000701AA">
          <w:rPr>
            <w:webHidden/>
          </w:rPr>
          <w:tab/>
        </w:r>
        <w:r w:rsidR="00DD0922">
          <w:rPr>
            <w:webHidden/>
          </w:rPr>
          <w:t>28</w:t>
        </w:r>
      </w:hyperlink>
    </w:p>
    <w:p w:rsidR="000701AA" w:rsidRPr="000167C2" w:rsidRDefault="00784C9C" w:rsidP="006160D6">
      <w:pPr>
        <w:pStyle w:val="23"/>
        <w:rPr>
          <w:rFonts w:ascii="Calibri" w:hAnsi="Calibri"/>
          <w:b w:val="0"/>
          <w:sz w:val="22"/>
          <w:szCs w:val="22"/>
        </w:rPr>
      </w:pPr>
      <w:hyperlink w:anchor="_Toc508016867" w:history="1">
        <w:r w:rsidR="000701AA" w:rsidRPr="00612872">
          <w:rPr>
            <w:rStyle w:val="a9"/>
          </w:rPr>
          <w:t>7.2 Контроль допустимости значений отраженных показателей для Отчета ф. 0503324.</w:t>
        </w:r>
        <w:r w:rsidR="000701AA">
          <w:rPr>
            <w:webHidden/>
          </w:rPr>
          <w:tab/>
        </w:r>
        <w:r w:rsidR="00DD0922">
          <w:rPr>
            <w:webHidden/>
          </w:rPr>
          <w:t>30</w:t>
        </w:r>
      </w:hyperlink>
    </w:p>
    <w:p w:rsidR="000701AA" w:rsidRPr="000167C2" w:rsidRDefault="00784C9C" w:rsidP="00DF2D57">
      <w:pPr>
        <w:pStyle w:val="11"/>
        <w:rPr>
          <w:rFonts w:ascii="Calibri" w:hAnsi="Calibri"/>
          <w:sz w:val="22"/>
          <w:szCs w:val="22"/>
        </w:rPr>
      </w:pPr>
      <w:hyperlink w:anchor="_Toc508016870" w:history="1">
        <w:r w:rsidR="000701AA" w:rsidRPr="00612872">
          <w:rPr>
            <w:rStyle w:val="a9"/>
          </w:rPr>
          <w:t>10. Сведения о движении нефинансовых активов (ф. 0503368)</w:t>
        </w:r>
        <w:r w:rsidR="000701AA">
          <w:rPr>
            <w:webHidden/>
          </w:rPr>
          <w:tab/>
        </w:r>
        <w:r w:rsidR="00DD0922">
          <w:rPr>
            <w:webHidden/>
          </w:rPr>
          <w:t>32</w:t>
        </w:r>
      </w:hyperlink>
    </w:p>
    <w:p w:rsidR="000701AA" w:rsidRPr="000167C2" w:rsidRDefault="00784C9C" w:rsidP="00DF2D57">
      <w:pPr>
        <w:pStyle w:val="11"/>
        <w:rPr>
          <w:rFonts w:ascii="Calibri" w:hAnsi="Calibri"/>
          <w:sz w:val="22"/>
          <w:szCs w:val="22"/>
        </w:rPr>
      </w:pPr>
      <w:hyperlink w:anchor="_Toc508016871" w:history="1">
        <w:r w:rsidR="000701AA" w:rsidRPr="00612872">
          <w:rPr>
            <w:rStyle w:val="a9"/>
          </w:rPr>
          <w:t>11. Сведения по дебиторской и кредиторской задолженности (ф. 0503369)</w:t>
        </w:r>
        <w:r w:rsidR="000701AA">
          <w:rPr>
            <w:webHidden/>
          </w:rPr>
          <w:tab/>
        </w:r>
        <w:r w:rsidR="00DD0922">
          <w:rPr>
            <w:webHidden/>
          </w:rPr>
          <w:t>36</w:t>
        </w:r>
      </w:hyperlink>
    </w:p>
    <w:p w:rsidR="000701AA" w:rsidRPr="000167C2" w:rsidRDefault="00784C9C" w:rsidP="00DF2D57">
      <w:pPr>
        <w:pStyle w:val="11"/>
        <w:rPr>
          <w:rFonts w:ascii="Calibri" w:hAnsi="Calibri"/>
          <w:sz w:val="22"/>
          <w:szCs w:val="22"/>
        </w:rPr>
      </w:pPr>
      <w:hyperlink w:anchor="_Toc508016872" w:history="1">
        <w:r w:rsidR="000701AA" w:rsidRPr="00612872">
          <w:rPr>
            <w:rStyle w:val="a9"/>
          </w:rPr>
          <w:t>12. Сведения о финансовых вложениях (ф. 0503371)</w:t>
        </w:r>
        <w:r w:rsidR="000701AA">
          <w:rPr>
            <w:webHidden/>
          </w:rPr>
          <w:tab/>
        </w:r>
      </w:hyperlink>
      <w:r w:rsidR="00DD0922" w:rsidRPr="00DD0922">
        <w:rPr>
          <w:rStyle w:val="a9"/>
          <w:color w:val="auto"/>
          <w:u w:val="none"/>
        </w:rPr>
        <w:t>38</w:t>
      </w:r>
    </w:p>
    <w:p w:rsidR="000701AA" w:rsidRPr="000167C2" w:rsidRDefault="00784C9C" w:rsidP="00B300E0">
      <w:pPr>
        <w:pStyle w:val="11"/>
        <w:jc w:val="left"/>
        <w:rPr>
          <w:rFonts w:ascii="Calibri" w:hAnsi="Calibri"/>
          <w:sz w:val="22"/>
          <w:szCs w:val="22"/>
        </w:rPr>
      </w:pPr>
      <w:hyperlink w:anchor="_Toc508016873" w:history="1">
        <w:r w:rsidR="000701AA" w:rsidRPr="00612872">
          <w:rPr>
            <w:rStyle w:val="a9"/>
          </w:rPr>
          <w:t>13. Сведения о государственном (муниципальном) долге, предоставленных бюджетных кредитах консолидированного бюджета (ф. 0503372)</w:t>
        </w:r>
        <w:r w:rsidR="000701AA">
          <w:rPr>
            <w:webHidden/>
          </w:rPr>
          <w:tab/>
        </w:r>
      </w:hyperlink>
      <w:r w:rsidR="00A30411" w:rsidRPr="001B6543">
        <w:rPr>
          <w:rStyle w:val="a9"/>
          <w:color w:val="auto"/>
          <w:u w:val="none"/>
        </w:rPr>
        <w:t>39</w:t>
      </w:r>
    </w:p>
    <w:p w:rsidR="000701AA" w:rsidRPr="000167C2" w:rsidRDefault="00784C9C" w:rsidP="00DF2D57">
      <w:pPr>
        <w:pStyle w:val="11"/>
        <w:rPr>
          <w:rFonts w:ascii="Calibri" w:hAnsi="Calibri"/>
          <w:sz w:val="22"/>
          <w:szCs w:val="22"/>
        </w:rPr>
      </w:pPr>
      <w:hyperlink w:anchor="_Toc508016874" w:history="1">
        <w:r w:rsidR="000701AA" w:rsidRPr="00612872">
          <w:rPr>
            <w:rStyle w:val="a9"/>
          </w:rPr>
          <w:t>14. Сведения об изменении остатков валюты баланса консолидированного бюджета (ф.0503373)</w:t>
        </w:r>
        <w:r w:rsidR="000701AA">
          <w:rPr>
            <w:webHidden/>
          </w:rPr>
          <w:tab/>
        </w:r>
        <w:r w:rsidR="00DD0922">
          <w:rPr>
            <w:webHidden/>
          </w:rPr>
          <w:t>39</w:t>
        </w:r>
      </w:hyperlink>
    </w:p>
    <w:p w:rsidR="000701AA" w:rsidRDefault="00784C9C" w:rsidP="00B300E0">
      <w:pPr>
        <w:pStyle w:val="11"/>
        <w:jc w:val="left"/>
        <w:rPr>
          <w:rStyle w:val="a9"/>
        </w:rPr>
      </w:pPr>
      <w:hyperlink w:anchor="_Toc508016875" w:history="1">
        <w:r w:rsidR="000701AA" w:rsidRPr="00612872">
          <w:rPr>
            <w:rStyle w:val="a9"/>
          </w:rPr>
          <w:t>1</w:t>
        </w:r>
        <w:r w:rsidR="00B300E0">
          <w:rPr>
            <w:rStyle w:val="a9"/>
            <w:lang w:val="en-US"/>
          </w:rPr>
          <w:t>5</w:t>
        </w:r>
        <w:r w:rsidR="000701AA" w:rsidRPr="00612872">
          <w:rPr>
            <w:rStyle w:val="a9"/>
          </w:rPr>
          <w:t>. Сведения об объектах незавершенного строительства, вложениях в объекты недвижимого имущества (ф. 0503190)</w:t>
        </w:r>
        <w:r w:rsidR="000701AA">
          <w:rPr>
            <w:webHidden/>
          </w:rPr>
          <w:tab/>
        </w:r>
        <w:r w:rsidR="00DD0922">
          <w:rPr>
            <w:webHidden/>
          </w:rPr>
          <w:t>41</w:t>
        </w:r>
      </w:hyperlink>
    </w:p>
    <w:p w:rsidR="009C2C17" w:rsidRDefault="00784C9C" w:rsidP="006160D6">
      <w:pPr>
        <w:jc w:val="both"/>
        <w:rPr>
          <w:b/>
        </w:rPr>
      </w:pPr>
      <w:hyperlink w:anchor="ф_0503169" w:history="1">
        <w:r w:rsidR="009C2C17" w:rsidRPr="00A30411">
          <w:rPr>
            <w:rStyle w:val="a9"/>
            <w:b/>
          </w:rPr>
          <w:t>16</w:t>
        </w:r>
        <w:r w:rsidR="00B300E0" w:rsidRPr="00A30411">
          <w:rPr>
            <w:rStyle w:val="a9"/>
            <w:b/>
          </w:rPr>
          <w:t>.</w:t>
        </w:r>
        <w:r w:rsidR="009C2C17" w:rsidRPr="00A30411">
          <w:rPr>
            <w:rStyle w:val="a9"/>
            <w:b/>
          </w:rPr>
          <w:t xml:space="preserve"> Сведения по дебиторской и кредиторской задолженности (ф. 0503169)</w:t>
        </w:r>
      </w:hyperlink>
      <w:r w:rsidR="009F6AE8">
        <w:rPr>
          <w:b/>
        </w:rPr>
        <w:t>…</w:t>
      </w:r>
      <w:r w:rsidR="006160D6" w:rsidRPr="006160D6">
        <w:rPr>
          <w:b/>
        </w:rPr>
        <w:t xml:space="preserve">                     </w:t>
      </w:r>
      <w:r w:rsidR="009F6AE8">
        <w:rPr>
          <w:b/>
        </w:rPr>
        <w:t>……………………4</w:t>
      </w:r>
      <w:r w:rsidR="00A30411">
        <w:rPr>
          <w:b/>
        </w:rPr>
        <w:t>2</w:t>
      </w:r>
    </w:p>
    <w:p w:rsidR="009C0004" w:rsidRDefault="009C0004" w:rsidP="006160D6">
      <w:pPr>
        <w:jc w:val="both"/>
        <w:rPr>
          <w:b/>
        </w:rPr>
      </w:pPr>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 xml:space="preserve">                                                                                                                  47</w:t>
      </w:r>
    </w:p>
    <w:p w:rsidR="009C0004" w:rsidRPr="00111A15" w:rsidRDefault="009C0004" w:rsidP="006160D6">
      <w:pPr>
        <w:jc w:val="both"/>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r>
        <w:rPr>
          <w:b/>
        </w:rPr>
        <w:t xml:space="preserve">                                                                                                                47</w:t>
      </w:r>
    </w:p>
    <w:p w:rsidR="000701AA" w:rsidRPr="000167C2" w:rsidRDefault="00784C9C" w:rsidP="00DF2D57">
      <w:pPr>
        <w:pStyle w:val="11"/>
        <w:rPr>
          <w:rFonts w:ascii="Calibri" w:hAnsi="Calibri"/>
          <w:sz w:val="22"/>
          <w:szCs w:val="22"/>
        </w:rPr>
      </w:pPr>
      <w:hyperlink w:anchor="_Toc508016876" w:history="1">
        <w:r w:rsidR="000701AA" w:rsidRPr="00612872">
          <w:rPr>
            <w:rStyle w:val="a9"/>
          </w:rPr>
          <w:t>1</w:t>
        </w:r>
        <w:r w:rsidR="009C0004">
          <w:rPr>
            <w:rStyle w:val="a9"/>
          </w:rPr>
          <w:t>9</w:t>
        </w:r>
        <w:r w:rsidR="000701AA" w:rsidRPr="00612872">
          <w:rPr>
            <w:rStyle w:val="a9"/>
          </w:rPr>
          <w:t>. Междокументные контрольные соотношения</w:t>
        </w:r>
        <w:r w:rsidR="000701AA">
          <w:rPr>
            <w:webHidden/>
          </w:rPr>
          <w:tab/>
        </w:r>
        <w:r w:rsidR="000701AA">
          <w:rPr>
            <w:webHidden/>
          </w:rPr>
          <w:fldChar w:fldCharType="begin"/>
        </w:r>
        <w:r w:rsidR="000701AA">
          <w:rPr>
            <w:webHidden/>
          </w:rPr>
          <w:instrText xml:space="preserve"> PAGEREF _Toc508016876 \h </w:instrText>
        </w:r>
        <w:r w:rsidR="000701AA">
          <w:rPr>
            <w:webHidden/>
          </w:rPr>
        </w:r>
        <w:r w:rsidR="000701AA">
          <w:rPr>
            <w:webHidden/>
          </w:rPr>
          <w:fldChar w:fldCharType="separate"/>
        </w:r>
        <w:r w:rsidR="00E331FA">
          <w:rPr>
            <w:webHidden/>
          </w:rPr>
          <w:t>63</w:t>
        </w:r>
        <w:r w:rsidR="000701AA">
          <w:rPr>
            <w:webHidden/>
          </w:rPr>
          <w:fldChar w:fldCharType="end"/>
        </w:r>
      </w:hyperlink>
    </w:p>
    <w:p w:rsidR="007D39A7" w:rsidRPr="00CA74E4" w:rsidRDefault="00C52A01" w:rsidP="006160D6">
      <w:pPr>
        <w:jc w:val="both"/>
      </w:pPr>
      <w:r>
        <w:rPr>
          <w:b/>
          <w:bCs/>
        </w:rPr>
        <w:fldChar w:fldCharType="end"/>
      </w:r>
    </w:p>
    <w:p w:rsidR="007D39A7" w:rsidRPr="00CA74E4" w:rsidRDefault="007D39A7" w:rsidP="007D39A7"/>
    <w:p w:rsidR="007D39A7" w:rsidRPr="00CA74E4" w:rsidRDefault="007D39A7" w:rsidP="007D39A7"/>
    <w:p w:rsidR="007D39A7" w:rsidRPr="00CA74E4" w:rsidRDefault="007D39A7" w:rsidP="007D39A7">
      <w:pPr>
        <w:ind w:firstLine="540"/>
        <w:jc w:val="both"/>
      </w:pPr>
    </w:p>
    <w:p w:rsidR="00851E7C" w:rsidRDefault="00851E7C" w:rsidP="00B300E0">
      <w:pPr>
        <w:ind w:firstLine="540"/>
        <w:jc w:val="center"/>
      </w:pPr>
    </w:p>
    <w:p w:rsidR="007D39A7" w:rsidRPr="00CA74E4" w:rsidRDefault="007D39A7" w:rsidP="00B300E0">
      <w:pPr>
        <w:ind w:firstLine="540"/>
        <w:jc w:val="center"/>
        <w:rPr>
          <w:b/>
        </w:rPr>
      </w:pPr>
      <w:r w:rsidRPr="00CA74E4">
        <w:br w:type="page"/>
      </w:r>
      <w:bookmarkStart w:id="4" w:name="_Toc381165642"/>
      <w:bookmarkStart w:id="5" w:name="_Toc501125153"/>
      <w:bookmarkStart w:id="6" w:name="_Toc508016854"/>
      <w:r w:rsidRPr="00CA74E4">
        <w:rPr>
          <w:b/>
        </w:rPr>
        <w:t>Общие положения</w:t>
      </w:r>
      <w:bookmarkEnd w:id="4"/>
      <w:bookmarkEnd w:id="5"/>
      <w:bookmarkEnd w:id="6"/>
    </w:p>
    <w:p w:rsidR="007D39A7" w:rsidRPr="00CA74E4" w:rsidRDefault="007D39A7" w:rsidP="007D39A7"/>
    <w:p w:rsidR="007D39A7" w:rsidRPr="00CA74E4" w:rsidRDefault="007D39A7" w:rsidP="007D39A7">
      <w:pPr>
        <w:ind w:firstLine="720"/>
        <w:jc w:val="both"/>
      </w:pPr>
      <w:r w:rsidRPr="00CA74E4">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 191н)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 внебюджетного фонда в целях его последующего представления в Федеральное казначейство.</w:t>
      </w:r>
    </w:p>
    <w:p w:rsidR="007D39A7" w:rsidRPr="00CA74E4" w:rsidRDefault="007D39A7" w:rsidP="007D39A7">
      <w:pPr>
        <w:ind w:firstLine="720"/>
        <w:jc w:val="both"/>
      </w:pPr>
      <w:r w:rsidRPr="00CA74E4">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7D39A7" w:rsidRPr="00CA74E4" w:rsidRDefault="007D39A7" w:rsidP="007D39A7">
      <w:pPr>
        <w:ind w:firstLine="720"/>
        <w:jc w:val="both"/>
      </w:pPr>
      <w:r w:rsidRPr="00CA74E4">
        <w:t>контроля взаимосвязанных показателей в рамках одной формы, представленной субъектом бюджетной отчетности (внутридокументный контроль);</w:t>
      </w:r>
    </w:p>
    <w:p w:rsidR="007D39A7" w:rsidRPr="00CA74E4" w:rsidRDefault="007D39A7" w:rsidP="007D39A7">
      <w:pPr>
        <w:ind w:firstLine="720"/>
        <w:jc w:val="both"/>
      </w:pPr>
      <w:r w:rsidRPr="00CA74E4">
        <w:t>контроля взаимосвязанных показателей различных форм, представленных субъектом бюджетной отчетности (междокументный контроль).</w:t>
      </w:r>
    </w:p>
    <w:p w:rsidR="007D39A7" w:rsidRPr="00CA74E4" w:rsidRDefault="007D39A7" w:rsidP="007D39A7">
      <w:pPr>
        <w:ind w:firstLine="720"/>
        <w:jc w:val="both"/>
      </w:pPr>
      <w:r w:rsidRPr="00CA74E4">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7D39A7" w:rsidRPr="00CA74E4" w:rsidRDefault="007D39A7" w:rsidP="007D39A7">
      <w:pPr>
        <w:ind w:firstLine="720"/>
        <w:jc w:val="both"/>
      </w:pPr>
      <w:r w:rsidRPr="00CA74E4">
        <w:t>Каждое контрольное соотношение структурировано на две части (правую и левую), разделенные знаком сравнения (равно, не равно, больше, меньше и т.п.).</w:t>
      </w:r>
    </w:p>
    <w:p w:rsidR="007D39A7" w:rsidRPr="00CA74E4" w:rsidRDefault="007D39A7" w:rsidP="007D39A7">
      <w:pPr>
        <w:ind w:firstLine="720"/>
        <w:jc w:val="both"/>
      </w:pPr>
      <w:r w:rsidRPr="00CA74E4">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7D39A7" w:rsidRPr="00CA74E4" w:rsidRDefault="007D39A7" w:rsidP="007D39A7">
      <w:pPr>
        <w:ind w:firstLine="720"/>
        <w:jc w:val="both"/>
      </w:pPr>
      <w:r w:rsidRPr="00CA74E4">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7D39A7" w:rsidRPr="00CA74E4" w:rsidRDefault="007D39A7" w:rsidP="007D39A7">
      <w:pPr>
        <w:ind w:firstLine="720"/>
        <w:jc w:val="both"/>
      </w:pPr>
      <w:r w:rsidRPr="00CA74E4">
        <w:t xml:space="preserve">Результат сравнения правой и левой части имеет логический тип: Да/Нет. </w:t>
      </w:r>
    </w:p>
    <w:p w:rsidR="007D39A7" w:rsidRPr="00CA74E4" w:rsidRDefault="007D39A7" w:rsidP="007D39A7">
      <w:pPr>
        <w:ind w:firstLine="720"/>
        <w:jc w:val="both"/>
      </w:pPr>
      <w:r w:rsidRPr="00CA74E4">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7D39A7" w:rsidRPr="00CA74E4" w:rsidRDefault="007D39A7" w:rsidP="007D39A7">
      <w:pPr>
        <w:ind w:firstLine="720"/>
        <w:jc w:val="both"/>
      </w:pPr>
      <w:r w:rsidRPr="00CA74E4">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7D39A7" w:rsidRPr="00CA74E4" w:rsidRDefault="007D39A7" w:rsidP="007D39A7">
      <w:pPr>
        <w:ind w:firstLine="720"/>
        <w:jc w:val="both"/>
      </w:pPr>
      <w:r w:rsidRPr="00CA74E4">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7D39A7" w:rsidRPr="00CA74E4" w:rsidRDefault="007D39A7" w:rsidP="007D39A7">
      <w:pPr>
        <w:ind w:firstLine="720"/>
        <w:jc w:val="both"/>
      </w:pPr>
      <w:r w:rsidRPr="00CA74E4">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7D39A7" w:rsidRPr="00CA74E4" w:rsidRDefault="007D39A7" w:rsidP="007D39A7">
      <w:pPr>
        <w:ind w:firstLine="720"/>
        <w:jc w:val="both"/>
      </w:pPr>
      <w:r w:rsidRPr="00CA74E4">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7D39A7" w:rsidRPr="00CA74E4" w:rsidRDefault="007D39A7" w:rsidP="007D39A7">
      <w:pPr>
        <w:ind w:firstLine="720"/>
        <w:jc w:val="both"/>
      </w:pPr>
      <w:r w:rsidRPr="00CA74E4">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E3443D" w:rsidRDefault="006160D6" w:rsidP="007D39A7">
      <w:pPr>
        <w:ind w:firstLine="720"/>
        <w:jc w:val="both"/>
      </w:pPr>
      <w:r>
        <w:t xml:space="preserve">Результат выявленных расхождений могут принимать значение «Предупреждающий» (П) и «Блокирующий» (Б). При блокирующем уровне ошибки </w:t>
      </w:r>
      <w:r w:rsidRPr="00B234EC">
        <w:t>представление отчетности невозможно</w:t>
      </w:r>
      <w:r>
        <w:t xml:space="preserve"> до ее устранения</w:t>
      </w:r>
      <w:r w:rsidR="00E3443D">
        <w:t>.</w:t>
      </w:r>
    </w:p>
    <w:p w:rsidR="007D39A7" w:rsidRPr="00CA74E4" w:rsidRDefault="007D39A7" w:rsidP="007D39A7">
      <w:pPr>
        <w:ind w:firstLine="720"/>
        <w:jc w:val="both"/>
      </w:pPr>
      <w:r w:rsidRPr="00CA74E4">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r w:rsidR="00E3443D">
        <w:t xml:space="preserve"> (уровень ошибки Предупреждающий)</w:t>
      </w:r>
      <w:r w:rsidRPr="00CA74E4">
        <w:t xml:space="preserve">. При этом, причины расхождений от установленных требований и их влияние на выполнение указанных контрольных соотношений подлежат </w:t>
      </w:r>
      <w:r w:rsidR="00E3443D">
        <w:t xml:space="preserve">обязательному </w:t>
      </w:r>
      <w:r w:rsidRPr="00CA74E4">
        <w:t xml:space="preserve">отражению в пояснительной записке субъекта бюджетной отчетности. </w:t>
      </w:r>
    </w:p>
    <w:p w:rsidR="007D39A7" w:rsidRPr="00CA74E4" w:rsidRDefault="007D39A7" w:rsidP="007D39A7">
      <w:pPr>
        <w:ind w:firstLine="720"/>
        <w:jc w:val="both"/>
      </w:pPr>
      <w:r w:rsidRPr="00CA74E4">
        <w:t>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  финансовый орган субъекта Российской Федерации устанавливает контрольные соотношения к показателям консолидированной бюджетной отчетности, а также к показателям бюджетной отчетности публично-правовых образований, входящих в состав консолидированного бюджета, на основании положений Инструкции № 191н с учетом имеющихся особенностей.</w:t>
      </w:r>
    </w:p>
    <w:p w:rsidR="00B300E0" w:rsidRPr="0011566A" w:rsidRDefault="007D39A7" w:rsidP="007D39A7">
      <w:pPr>
        <w:ind w:firstLine="720"/>
        <w:jc w:val="both"/>
      </w:pPr>
      <w:r w:rsidRPr="00CA74E4">
        <w:t xml:space="preserve">Замечания и предложения по настоящим контрольным соотношениям просьба направлять на адрес электронной почты: </w:t>
      </w:r>
      <w:hyperlink r:id="rId9" w:history="1">
        <w:r w:rsidR="00B300E0" w:rsidRPr="00687959">
          <w:rPr>
            <w:rStyle w:val="a9"/>
          </w:rPr>
          <w:t>o0201@roskazna.ru</w:t>
        </w:r>
      </w:hyperlink>
      <w:r w:rsidR="0011566A" w:rsidRPr="0011566A">
        <w:t>, 5</w:t>
      </w:r>
      <w:r w:rsidR="0011566A">
        <w:rPr>
          <w:lang w:val="en-US"/>
        </w:rPr>
        <w:t>n</w:t>
      </w:r>
      <w:r w:rsidR="0011566A" w:rsidRPr="0011566A">
        <w:t>@</w:t>
      </w:r>
      <w:r w:rsidR="0011566A">
        <w:rPr>
          <w:lang w:val="en-US"/>
        </w:rPr>
        <w:t>roskazna</w:t>
      </w:r>
      <w:r w:rsidR="0011566A" w:rsidRPr="0011566A">
        <w:t>.</w:t>
      </w:r>
      <w:r w:rsidR="0011566A">
        <w:rPr>
          <w:lang w:val="en-US"/>
        </w:rPr>
        <w:t>ru</w:t>
      </w:r>
    </w:p>
    <w:p w:rsidR="0085508C" w:rsidRPr="00CA74E4" w:rsidRDefault="00B300E0" w:rsidP="00B300E0">
      <w:pPr>
        <w:rPr>
          <w:b/>
          <w:sz w:val="16"/>
          <w:szCs w:val="16"/>
        </w:rPr>
      </w:pPr>
      <w:r>
        <w:br w:type="page"/>
      </w:r>
      <w:bookmarkStart w:id="7" w:name="_Toc279650443"/>
      <w:bookmarkStart w:id="8" w:name="_Toc381165651"/>
      <w:bookmarkStart w:id="9" w:name="_Toc501125154"/>
      <w:bookmarkStart w:id="10" w:name="_Toc508016855"/>
      <w:bookmarkStart w:id="11" w:name="_Toc381165662"/>
      <w:bookmarkStart w:id="12" w:name="_Toc381165643"/>
      <w:r w:rsidR="00CF04C3" w:rsidRPr="00CA74E4">
        <w:rPr>
          <w:b/>
          <w:sz w:val="16"/>
          <w:szCs w:val="16"/>
        </w:rPr>
        <w:t xml:space="preserve">1. </w:t>
      </w:r>
      <w:bookmarkEnd w:id="7"/>
      <w:bookmarkEnd w:id="8"/>
      <w:r w:rsidR="0085508C" w:rsidRPr="00CA74E4">
        <w:rPr>
          <w:b/>
          <w:sz w:val="16"/>
          <w:szCs w:val="16"/>
        </w:rPr>
        <w:t>Справка по заключению счетов бюджетного учета отчетного финансового года (ф.0503110)</w:t>
      </w:r>
      <w:r w:rsidR="0085508C" w:rsidRPr="00CA74E4">
        <w:rPr>
          <w:rStyle w:val="a8"/>
          <w:b/>
          <w:sz w:val="16"/>
          <w:szCs w:val="16"/>
        </w:rPr>
        <w:footnoteReference w:id="1"/>
      </w:r>
      <w:bookmarkEnd w:id="9"/>
      <w:bookmarkEnd w:id="10"/>
    </w:p>
    <w:p w:rsidR="0085508C" w:rsidRPr="00CA74E4" w:rsidRDefault="0085508C" w:rsidP="0085508C">
      <w:pPr>
        <w:rPr>
          <w:sz w:val="16"/>
          <w:szCs w:val="16"/>
        </w:rPr>
      </w:pPr>
    </w:p>
    <w:tbl>
      <w:tblPr>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60"/>
        <w:gridCol w:w="549"/>
        <w:gridCol w:w="500"/>
        <w:gridCol w:w="1440"/>
        <w:gridCol w:w="900"/>
        <w:gridCol w:w="704"/>
        <w:gridCol w:w="709"/>
        <w:gridCol w:w="2340"/>
      </w:tblGrid>
      <w:tr w:rsidR="00C462E5" w:rsidRPr="00CA74E4" w:rsidTr="00AE0D84">
        <w:trPr>
          <w:trHeight w:val="658"/>
          <w:tblHeader/>
        </w:trPr>
        <w:tc>
          <w:tcPr>
            <w:tcW w:w="468" w:type="dxa"/>
          </w:tcPr>
          <w:p w:rsidR="00C462E5" w:rsidRPr="00CA74E4" w:rsidRDefault="00C462E5" w:rsidP="00246A14">
            <w:pPr>
              <w:jc w:val="center"/>
              <w:rPr>
                <w:sz w:val="16"/>
                <w:szCs w:val="16"/>
              </w:rPr>
            </w:pPr>
            <w:r w:rsidRPr="00CA74E4">
              <w:rPr>
                <w:sz w:val="16"/>
                <w:szCs w:val="16"/>
              </w:rPr>
              <w:t>№ п/п</w:t>
            </w:r>
          </w:p>
        </w:tc>
        <w:tc>
          <w:tcPr>
            <w:tcW w:w="3060" w:type="dxa"/>
          </w:tcPr>
          <w:p w:rsidR="00C462E5" w:rsidRPr="00CA74E4" w:rsidRDefault="00C462E5" w:rsidP="00246A14">
            <w:pPr>
              <w:jc w:val="center"/>
              <w:rPr>
                <w:sz w:val="16"/>
                <w:szCs w:val="16"/>
              </w:rPr>
            </w:pPr>
            <w:r w:rsidRPr="00CA74E4">
              <w:rPr>
                <w:sz w:val="16"/>
                <w:szCs w:val="16"/>
              </w:rPr>
              <w:t>Показатель</w:t>
            </w:r>
          </w:p>
        </w:tc>
        <w:tc>
          <w:tcPr>
            <w:tcW w:w="549" w:type="dxa"/>
          </w:tcPr>
          <w:p w:rsidR="00C462E5" w:rsidRPr="00CA74E4" w:rsidRDefault="00C462E5" w:rsidP="00246A14">
            <w:pPr>
              <w:jc w:val="center"/>
              <w:rPr>
                <w:sz w:val="16"/>
                <w:szCs w:val="16"/>
              </w:rPr>
            </w:pPr>
            <w:r w:rsidRPr="00CA74E4">
              <w:rPr>
                <w:sz w:val="16"/>
                <w:szCs w:val="16"/>
              </w:rPr>
              <w:t>Графа</w:t>
            </w:r>
          </w:p>
        </w:tc>
        <w:tc>
          <w:tcPr>
            <w:tcW w:w="500" w:type="dxa"/>
          </w:tcPr>
          <w:p w:rsidR="00C462E5" w:rsidRPr="00CA74E4" w:rsidRDefault="00C462E5" w:rsidP="00246A14">
            <w:pPr>
              <w:jc w:val="center"/>
              <w:rPr>
                <w:sz w:val="16"/>
                <w:szCs w:val="16"/>
              </w:rPr>
            </w:pPr>
            <w:r>
              <w:rPr>
                <w:sz w:val="16"/>
                <w:szCs w:val="16"/>
              </w:rPr>
              <w:t>Раздел</w:t>
            </w:r>
          </w:p>
        </w:tc>
        <w:tc>
          <w:tcPr>
            <w:tcW w:w="1440" w:type="dxa"/>
          </w:tcPr>
          <w:p w:rsidR="00C462E5" w:rsidRPr="00CA74E4" w:rsidRDefault="00C462E5" w:rsidP="00246A14">
            <w:pPr>
              <w:jc w:val="center"/>
              <w:rPr>
                <w:sz w:val="16"/>
                <w:szCs w:val="16"/>
              </w:rPr>
            </w:pPr>
            <w:r w:rsidRPr="00CA74E4">
              <w:rPr>
                <w:sz w:val="16"/>
                <w:szCs w:val="16"/>
              </w:rPr>
              <w:t>Соотношение</w:t>
            </w:r>
          </w:p>
        </w:tc>
        <w:tc>
          <w:tcPr>
            <w:tcW w:w="900" w:type="dxa"/>
          </w:tcPr>
          <w:p w:rsidR="00C462E5" w:rsidRPr="00CA74E4" w:rsidRDefault="00C462E5" w:rsidP="00246A14">
            <w:pPr>
              <w:jc w:val="center"/>
              <w:rPr>
                <w:sz w:val="16"/>
                <w:szCs w:val="16"/>
              </w:rPr>
            </w:pPr>
            <w:r w:rsidRPr="00CA74E4">
              <w:rPr>
                <w:sz w:val="16"/>
                <w:szCs w:val="16"/>
              </w:rPr>
              <w:t>Строка</w:t>
            </w:r>
          </w:p>
        </w:tc>
        <w:tc>
          <w:tcPr>
            <w:tcW w:w="704" w:type="dxa"/>
          </w:tcPr>
          <w:p w:rsidR="00C462E5" w:rsidRPr="00CA74E4" w:rsidRDefault="00C462E5" w:rsidP="00246A14">
            <w:pPr>
              <w:jc w:val="center"/>
              <w:rPr>
                <w:sz w:val="16"/>
                <w:szCs w:val="16"/>
              </w:rPr>
            </w:pPr>
            <w:r w:rsidRPr="00CA74E4">
              <w:rPr>
                <w:sz w:val="16"/>
                <w:szCs w:val="16"/>
              </w:rPr>
              <w:t>Графа</w:t>
            </w:r>
          </w:p>
        </w:tc>
        <w:tc>
          <w:tcPr>
            <w:tcW w:w="709" w:type="dxa"/>
          </w:tcPr>
          <w:p w:rsidR="00C462E5" w:rsidRPr="00CA74E4" w:rsidRDefault="00C462E5" w:rsidP="00246A14">
            <w:pPr>
              <w:jc w:val="center"/>
              <w:rPr>
                <w:sz w:val="16"/>
                <w:szCs w:val="16"/>
              </w:rPr>
            </w:pPr>
            <w:r>
              <w:rPr>
                <w:sz w:val="16"/>
                <w:szCs w:val="16"/>
              </w:rPr>
              <w:t>Раздел</w:t>
            </w:r>
          </w:p>
        </w:tc>
        <w:tc>
          <w:tcPr>
            <w:tcW w:w="2340" w:type="dxa"/>
          </w:tcPr>
          <w:p w:rsidR="00C462E5" w:rsidRPr="00CA74E4" w:rsidRDefault="00C462E5" w:rsidP="00246A14">
            <w:pPr>
              <w:jc w:val="center"/>
              <w:rPr>
                <w:sz w:val="16"/>
                <w:szCs w:val="16"/>
              </w:rPr>
            </w:pPr>
            <w:r w:rsidRPr="00CA74E4">
              <w:rPr>
                <w:sz w:val="16"/>
                <w:szCs w:val="16"/>
              </w:rPr>
              <w:t>Контроль показателей</w:t>
            </w:r>
          </w:p>
        </w:tc>
      </w:tr>
      <w:tr w:rsidR="00C462E5" w:rsidRPr="00CA74E4" w:rsidTr="00AE0D84">
        <w:tc>
          <w:tcPr>
            <w:tcW w:w="468" w:type="dxa"/>
          </w:tcPr>
          <w:p w:rsidR="00C462E5" w:rsidRPr="00CA74E4" w:rsidRDefault="00C462E5" w:rsidP="00246A14">
            <w:pPr>
              <w:rPr>
                <w:sz w:val="16"/>
                <w:szCs w:val="16"/>
              </w:rPr>
            </w:pPr>
            <w:r w:rsidRPr="00CA74E4">
              <w:rPr>
                <w:sz w:val="16"/>
                <w:szCs w:val="16"/>
              </w:rPr>
              <w:t>1</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2</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5</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Гр.2 </w:t>
            </w:r>
            <w:r w:rsidRPr="00CA74E4">
              <w:rPr>
                <w:sz w:val="16"/>
                <w:szCs w:val="16"/>
                <w:lang w:val="en-US"/>
              </w:rPr>
              <w:t>&lt;&gt;</w:t>
            </w:r>
            <w:r w:rsidRPr="00CA74E4">
              <w:rPr>
                <w:sz w:val="16"/>
                <w:szCs w:val="16"/>
              </w:rPr>
              <w:t xml:space="preserve"> Гр.5 -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2</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5</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6</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Гр.5 </w:t>
            </w:r>
            <w:r w:rsidRPr="00CA74E4">
              <w:rPr>
                <w:sz w:val="16"/>
                <w:szCs w:val="16"/>
                <w:lang w:val="en-US"/>
              </w:rPr>
              <w:t>&lt;&gt;</w:t>
            </w:r>
            <w:r w:rsidRPr="00CA74E4">
              <w:rPr>
                <w:sz w:val="16"/>
                <w:szCs w:val="16"/>
              </w:rPr>
              <w:t xml:space="preserve"> Гр.6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3</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3</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4</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Гр.3 </w:t>
            </w:r>
            <w:r w:rsidRPr="00CA74E4">
              <w:rPr>
                <w:sz w:val="16"/>
                <w:szCs w:val="16"/>
                <w:lang w:val="en-US"/>
              </w:rPr>
              <w:t>&lt;&gt;</w:t>
            </w:r>
            <w:r w:rsidR="00DF2D57">
              <w:rPr>
                <w:sz w:val="16"/>
                <w:szCs w:val="16"/>
              </w:rPr>
              <w:t xml:space="preserve"> </w:t>
            </w:r>
            <w:r w:rsidRPr="00CA74E4">
              <w:rPr>
                <w:sz w:val="16"/>
                <w:szCs w:val="16"/>
              </w:rPr>
              <w:t>Гр.4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4</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4</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7</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Гр.4 </w:t>
            </w:r>
            <w:r w:rsidRPr="00CA74E4">
              <w:rPr>
                <w:sz w:val="16"/>
                <w:szCs w:val="16"/>
                <w:lang w:val="en-US"/>
              </w:rPr>
              <w:t>&lt;&gt;</w:t>
            </w:r>
            <w:r w:rsidRPr="00CA74E4">
              <w:rPr>
                <w:sz w:val="16"/>
                <w:szCs w:val="16"/>
              </w:rPr>
              <w:t xml:space="preserve"> Гр.7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9</w:t>
            </w:r>
          </w:p>
        </w:tc>
        <w:tc>
          <w:tcPr>
            <w:tcW w:w="3060" w:type="dxa"/>
          </w:tcPr>
          <w:p w:rsidR="00C462E5" w:rsidRPr="00CA74E4" w:rsidRDefault="00C462E5" w:rsidP="00246A14">
            <w:pPr>
              <w:rPr>
                <w:sz w:val="16"/>
                <w:szCs w:val="16"/>
              </w:rPr>
            </w:pPr>
            <w:r w:rsidRPr="00CA74E4">
              <w:rPr>
                <w:sz w:val="16"/>
                <w:szCs w:val="16"/>
              </w:rPr>
              <w:t>Строка «Итого»</w:t>
            </w:r>
          </w:p>
        </w:tc>
        <w:tc>
          <w:tcPr>
            <w:tcW w:w="549" w:type="dxa"/>
          </w:tcPr>
          <w:p w:rsidR="00C462E5" w:rsidRPr="00CA74E4" w:rsidRDefault="00C462E5" w:rsidP="00246A14">
            <w:pPr>
              <w:rPr>
                <w:sz w:val="16"/>
                <w:szCs w:val="16"/>
              </w:rPr>
            </w:pPr>
            <w:r w:rsidRPr="00CA74E4">
              <w:rPr>
                <w:sz w:val="16"/>
                <w:szCs w:val="16"/>
              </w:rPr>
              <w:t>*</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Итоговое значение не соответствует сумме показателей</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12</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000 1 10 00000 00 0000 040110 18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Показатель по данному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14</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000 2 08 00000 00 0000 040110 18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Показатель по данному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lang w:val="en-US"/>
              </w:rPr>
              <w:t>28</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rPr>
              <w:t>Строка «Итого» - 000</w:t>
            </w:r>
            <w:r w:rsidRPr="00CA74E4">
              <w:rPr>
                <w:sz w:val="16"/>
                <w:szCs w:val="16"/>
                <w:lang w:val="en-US"/>
              </w:rPr>
              <w:t>00</w:t>
            </w:r>
            <w:r w:rsidRPr="00CA74E4">
              <w:rPr>
                <w:sz w:val="16"/>
                <w:szCs w:val="16"/>
              </w:rPr>
              <w:t>000000000000100000000</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Показатели по коду вида финансового отличного от КВФО 1 недопустимы</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29</w:t>
            </w:r>
          </w:p>
        </w:tc>
        <w:tc>
          <w:tcPr>
            <w:tcW w:w="306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Pr="00FC2DE0" w:rsidRDefault="000F325F" w:rsidP="000F325F">
            <w:pPr>
              <w:rPr>
                <w:sz w:val="16"/>
                <w:szCs w:val="16"/>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8"/>
                <w:szCs w:val="18"/>
              </w:rPr>
              <w:t>Отражение в разделе 3 кодов КОСГУ, отличных от 21х, 22х, 26х, 27х, 29х, не  допустимо</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30</w:t>
            </w:r>
          </w:p>
        </w:tc>
        <w:tc>
          <w:tcPr>
            <w:tcW w:w="306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t xml:space="preserve">Не заполняется  </w:t>
            </w:r>
            <w:r>
              <w:rPr>
                <w:sz w:val="16"/>
                <w:szCs w:val="16"/>
              </w:rPr>
              <w:t xml:space="preserve">  </w:t>
            </w:r>
            <w:r>
              <w:t>(в случае заполнений показателей в графе 5)</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При отражении показателей в графе 5 код косгу не заполняется</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31</w:t>
            </w:r>
          </w:p>
        </w:tc>
        <w:tc>
          <w:tcPr>
            <w:tcW w:w="306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Итого </w:t>
            </w:r>
          </w:p>
        </w:tc>
        <w:tc>
          <w:tcPr>
            <w:tcW w:w="549"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4, 5, </w:t>
            </w:r>
          </w:p>
        </w:tc>
        <w:tc>
          <w:tcPr>
            <w:tcW w:w="50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3</w:t>
            </w:r>
          </w:p>
        </w:tc>
        <w:tc>
          <w:tcPr>
            <w:tcW w:w="144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сумме детализирующих строк</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p>
        </w:tc>
      </w:tr>
    </w:tbl>
    <w:p w:rsidR="0085508C" w:rsidRDefault="0085508C" w:rsidP="0085508C">
      <w:pPr>
        <w:pStyle w:val="1"/>
        <w:rPr>
          <w:b/>
          <w:sz w:val="16"/>
          <w:szCs w:val="16"/>
        </w:rPr>
      </w:pPr>
    </w:p>
    <w:p w:rsidR="006038EF" w:rsidRPr="000F61ED" w:rsidRDefault="006038EF" w:rsidP="006038EF">
      <w:pPr>
        <w:suppressAutoHyphens/>
        <w:rPr>
          <w:sz w:val="18"/>
          <w:szCs w:val="18"/>
          <w:lang w:eastAsia="ar-SA"/>
        </w:rPr>
      </w:pPr>
      <w:r w:rsidRPr="006038EF">
        <w:rPr>
          <w:sz w:val="18"/>
          <w:szCs w:val="18"/>
          <w:lang w:eastAsia="ar-SA"/>
        </w:rPr>
        <w:t>Междокументальные контрольные соотношения для С</w:t>
      </w:r>
      <w:r>
        <w:rPr>
          <w:sz w:val="18"/>
          <w:szCs w:val="18"/>
          <w:lang w:eastAsia="ar-SA"/>
        </w:rPr>
        <w:t>правок</w:t>
      </w:r>
      <w:r w:rsidRPr="006038EF">
        <w:rPr>
          <w:sz w:val="18"/>
          <w:szCs w:val="18"/>
          <w:lang w:eastAsia="ar-SA"/>
        </w:rPr>
        <w:t xml:space="preserve"> ф. 05031</w:t>
      </w:r>
      <w:r>
        <w:rPr>
          <w:sz w:val="18"/>
          <w:szCs w:val="18"/>
          <w:lang w:eastAsia="ar-SA"/>
        </w:rPr>
        <w:t>10</w:t>
      </w:r>
    </w:p>
    <w:p w:rsidR="006038EF" w:rsidRPr="006038EF" w:rsidRDefault="006038EF" w:rsidP="006038EF">
      <w:pPr>
        <w:suppressAutoHyphens/>
        <w:rPr>
          <w:sz w:val="18"/>
          <w:szCs w:val="1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807"/>
        <w:gridCol w:w="1018"/>
        <w:gridCol w:w="658"/>
        <w:gridCol w:w="1208"/>
        <w:gridCol w:w="962"/>
        <w:gridCol w:w="1031"/>
        <w:gridCol w:w="1018"/>
        <w:gridCol w:w="658"/>
        <w:gridCol w:w="1381"/>
        <w:gridCol w:w="827"/>
      </w:tblGrid>
      <w:tr w:rsidR="002F5241" w:rsidRPr="006038EF" w:rsidTr="002F5241">
        <w:trPr>
          <w:trHeight w:val="617"/>
        </w:trPr>
        <w:tc>
          <w:tcPr>
            <w:tcW w:w="222"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п/п</w:t>
            </w:r>
          </w:p>
        </w:tc>
        <w:tc>
          <w:tcPr>
            <w:tcW w:w="4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Код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Соотношение </w:t>
            </w:r>
          </w:p>
        </w:tc>
        <w:tc>
          <w:tcPr>
            <w:tcW w:w="48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Связанная форма</w:t>
            </w:r>
          </w:p>
        </w:tc>
        <w:tc>
          <w:tcPr>
            <w:tcW w:w="515"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Показатель связанной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9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Контроль показателей</w:t>
            </w:r>
          </w:p>
        </w:tc>
        <w:tc>
          <w:tcPr>
            <w:tcW w:w="41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Уровень ошибки</w:t>
            </w:r>
          </w:p>
        </w:tc>
      </w:tr>
      <w:tr w:rsidR="002F5241" w:rsidRPr="006038EF" w:rsidTr="002F5241">
        <w:trPr>
          <w:trHeight w:val="1240"/>
        </w:trPr>
        <w:tc>
          <w:tcPr>
            <w:tcW w:w="222" w:type="pct"/>
          </w:tcPr>
          <w:p w:rsidR="002F5241" w:rsidRPr="006038EF" w:rsidRDefault="002F5241" w:rsidP="006038EF">
            <w:pPr>
              <w:suppressAutoHyphens/>
              <w:jc w:val="center"/>
              <w:rPr>
                <w:sz w:val="18"/>
                <w:szCs w:val="18"/>
                <w:lang w:eastAsia="ar-SA"/>
              </w:rPr>
            </w:pPr>
            <w:r w:rsidRPr="006038EF">
              <w:rPr>
                <w:sz w:val="18"/>
                <w:szCs w:val="18"/>
                <w:lang w:eastAsia="ar-SA"/>
              </w:rPr>
              <w:t>1</w:t>
            </w:r>
          </w:p>
          <w:p w:rsidR="002F5241" w:rsidRPr="006038EF" w:rsidRDefault="002F5241" w:rsidP="006038EF">
            <w:pPr>
              <w:suppressAutoHyphens/>
              <w:rPr>
                <w:sz w:val="18"/>
                <w:szCs w:val="18"/>
                <w:lang w:eastAsia="ar-SA"/>
              </w:rPr>
            </w:pPr>
          </w:p>
        </w:tc>
        <w:tc>
          <w:tcPr>
            <w:tcW w:w="403"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p>
        </w:tc>
        <w:tc>
          <w:tcPr>
            <w:tcW w:w="508" w:type="pct"/>
          </w:tcPr>
          <w:p w:rsidR="002F5241" w:rsidRPr="000F61ED" w:rsidRDefault="002F5241" w:rsidP="002F5241">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spacing w:line="360" w:lineRule="auto"/>
              <w:rPr>
                <w:sz w:val="18"/>
                <w:szCs w:val="18"/>
                <w:lang w:eastAsia="ar-SA"/>
              </w:rPr>
            </w:pPr>
            <w:r>
              <w:rPr>
                <w:sz w:val="18"/>
                <w:szCs w:val="18"/>
                <w:lang w:eastAsia="ar-SA"/>
              </w:rPr>
              <w:t>2,3</w:t>
            </w:r>
          </w:p>
        </w:tc>
        <w:tc>
          <w:tcPr>
            <w:tcW w:w="603" w:type="pct"/>
          </w:tcPr>
          <w:p w:rsidR="002F5241" w:rsidRPr="006038EF" w:rsidRDefault="002F5241" w:rsidP="006038EF">
            <w:pPr>
              <w:suppressAutoHyphens/>
              <w:rPr>
                <w:sz w:val="18"/>
                <w:szCs w:val="18"/>
                <w:lang w:eastAsia="ar-SA"/>
              </w:rPr>
            </w:pPr>
            <w:r w:rsidRPr="006038EF">
              <w:rPr>
                <w:sz w:val="18"/>
                <w:szCs w:val="18"/>
                <w:lang w:eastAsia="ar-SA"/>
              </w:rPr>
              <w:t>=</w:t>
            </w:r>
          </w:p>
        </w:tc>
        <w:tc>
          <w:tcPr>
            <w:tcW w:w="480"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s</w:t>
            </w:r>
            <w:r>
              <w:rPr>
                <w:sz w:val="18"/>
                <w:szCs w:val="18"/>
                <w:lang w:eastAsia="ar-SA"/>
              </w:rPr>
              <w:t xml:space="preserve"> + 0503110 с типом </w:t>
            </w:r>
            <w:r w:rsidRPr="006038EF">
              <w:rPr>
                <w:sz w:val="18"/>
                <w:szCs w:val="18"/>
                <w:lang w:eastAsia="ar-SA"/>
              </w:rPr>
              <w:t>410</w:t>
            </w:r>
            <w:r>
              <w:rPr>
                <w:sz w:val="18"/>
                <w:szCs w:val="18"/>
                <w:lang w:val="en-US" w:eastAsia="ar-SA"/>
              </w:rPr>
              <w:t>m</w:t>
            </w:r>
          </w:p>
        </w:tc>
        <w:tc>
          <w:tcPr>
            <w:tcW w:w="515" w:type="pct"/>
          </w:tcPr>
          <w:p w:rsidR="002F5241" w:rsidRPr="006038EF" w:rsidRDefault="002F5241" w:rsidP="006038EF">
            <w:pPr>
              <w:suppressAutoHyphens/>
              <w:rPr>
                <w:sz w:val="18"/>
                <w:szCs w:val="18"/>
                <w:lang w:eastAsia="ar-SA"/>
              </w:rPr>
            </w:pPr>
          </w:p>
        </w:tc>
        <w:tc>
          <w:tcPr>
            <w:tcW w:w="508" w:type="pct"/>
          </w:tcPr>
          <w:p w:rsidR="002F5241" w:rsidRPr="006038EF" w:rsidRDefault="002F5241" w:rsidP="006038EF">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rPr>
                <w:sz w:val="18"/>
                <w:szCs w:val="18"/>
                <w:lang w:eastAsia="ar-SA"/>
              </w:rPr>
            </w:pPr>
            <w:r>
              <w:rPr>
                <w:sz w:val="18"/>
                <w:szCs w:val="18"/>
                <w:lang w:eastAsia="ar-SA"/>
              </w:rPr>
              <w:t>2,3</w:t>
            </w:r>
          </w:p>
        </w:tc>
        <w:tc>
          <w:tcPr>
            <w:tcW w:w="690" w:type="pct"/>
          </w:tcPr>
          <w:p w:rsidR="002F5241" w:rsidRPr="000F61ED" w:rsidRDefault="002F5241" w:rsidP="002F5241">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Pr>
                <w:sz w:val="18"/>
                <w:szCs w:val="18"/>
                <w:lang w:val="en-US" w:eastAsia="ar-SA"/>
              </w:rPr>
              <w:t>s</w:t>
            </w:r>
            <w:r w:rsidRPr="000F61ED">
              <w:rPr>
                <w:sz w:val="18"/>
                <w:szCs w:val="18"/>
                <w:lang w:eastAsia="ar-SA"/>
              </w:rPr>
              <w:t xml:space="preserve"> </w:t>
            </w:r>
            <w:r>
              <w:rPr>
                <w:sz w:val="18"/>
                <w:szCs w:val="18"/>
                <w:lang w:eastAsia="ar-SA"/>
              </w:rPr>
              <w:t>и 410</w:t>
            </w:r>
            <w:r>
              <w:rPr>
                <w:sz w:val="18"/>
                <w:szCs w:val="18"/>
                <w:lang w:val="en-US" w:eastAsia="ar-SA"/>
              </w:rPr>
              <w:t>m</w:t>
            </w:r>
          </w:p>
        </w:tc>
        <w:tc>
          <w:tcPr>
            <w:tcW w:w="413" w:type="pct"/>
          </w:tcPr>
          <w:p w:rsidR="002F5241" w:rsidRPr="006038EF" w:rsidRDefault="002F5241" w:rsidP="006038EF">
            <w:pPr>
              <w:suppressAutoHyphens/>
              <w:rPr>
                <w:sz w:val="18"/>
                <w:szCs w:val="18"/>
                <w:lang w:eastAsia="ar-SA"/>
              </w:rPr>
            </w:pPr>
            <w:r>
              <w:rPr>
                <w:sz w:val="18"/>
                <w:szCs w:val="18"/>
                <w:lang w:eastAsia="ar-SA"/>
              </w:rPr>
              <w:t>Б</w:t>
            </w:r>
          </w:p>
        </w:tc>
      </w:tr>
      <w:tr w:rsidR="002F5241" w:rsidRPr="006038EF" w:rsidTr="002F5241">
        <w:trPr>
          <w:trHeight w:val="1240"/>
        </w:trPr>
        <w:tc>
          <w:tcPr>
            <w:tcW w:w="222"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jc w:val="center"/>
              <w:rPr>
                <w:sz w:val="18"/>
                <w:szCs w:val="18"/>
                <w:lang w:val="en-US" w:eastAsia="ar-SA"/>
              </w:rPr>
            </w:pPr>
            <w:r>
              <w:rPr>
                <w:sz w:val="18"/>
                <w:szCs w:val="18"/>
                <w:lang w:val="en-US" w:eastAsia="ar-SA"/>
              </w:rPr>
              <w:t>2</w:t>
            </w:r>
          </w:p>
          <w:p w:rsidR="002F5241" w:rsidRPr="006038EF" w:rsidRDefault="002F5241" w:rsidP="000F61ED">
            <w:pPr>
              <w:suppressAutoHyphens/>
              <w:jc w:val="center"/>
              <w:rPr>
                <w:sz w:val="18"/>
                <w:szCs w:val="18"/>
                <w:lang w:eastAsia="ar-SA"/>
              </w:rPr>
            </w:pPr>
          </w:p>
        </w:tc>
        <w:tc>
          <w:tcPr>
            <w:tcW w:w="403"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val="en-US"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f</w:t>
            </w:r>
          </w:p>
        </w:tc>
        <w:tc>
          <w:tcPr>
            <w:tcW w:w="508"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spacing w:line="360" w:lineRule="auto"/>
              <w:rPr>
                <w:sz w:val="18"/>
                <w:szCs w:val="18"/>
                <w:lang w:eastAsia="ar-SA"/>
              </w:rPr>
            </w:pPr>
            <w:r>
              <w:rPr>
                <w:sz w:val="18"/>
                <w:szCs w:val="18"/>
                <w:lang w:eastAsia="ar-SA"/>
              </w:rPr>
              <w:t>2,3</w:t>
            </w:r>
          </w:p>
        </w:tc>
        <w:tc>
          <w:tcPr>
            <w:tcW w:w="60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sidRPr="006038EF">
              <w:rPr>
                <w:sz w:val="18"/>
                <w:szCs w:val="18"/>
                <w:lang w:eastAsia="ar-SA"/>
              </w:rPr>
              <w:t>=</w:t>
            </w:r>
          </w:p>
        </w:tc>
        <w:tc>
          <w:tcPr>
            <w:tcW w:w="480"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 xml:space="preserve">с типом 410 + 0503110 с типом </w:t>
            </w:r>
            <w:r w:rsidRPr="006038EF">
              <w:rPr>
                <w:sz w:val="18"/>
                <w:szCs w:val="18"/>
                <w:lang w:eastAsia="ar-SA"/>
              </w:rPr>
              <w:t>410</w:t>
            </w:r>
            <w:r>
              <w:rPr>
                <w:sz w:val="18"/>
                <w:szCs w:val="18"/>
                <w:lang w:val="en-US" w:eastAsia="ar-SA"/>
              </w:rPr>
              <w:t>t</w:t>
            </w:r>
          </w:p>
        </w:tc>
        <w:tc>
          <w:tcPr>
            <w:tcW w:w="515"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p>
        </w:tc>
        <w:tc>
          <w:tcPr>
            <w:tcW w:w="508"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2,3</w:t>
            </w:r>
          </w:p>
        </w:tc>
        <w:tc>
          <w:tcPr>
            <w:tcW w:w="690" w:type="pct"/>
            <w:tcBorders>
              <w:top w:val="single" w:sz="4" w:space="0" w:color="auto"/>
              <w:left w:val="single" w:sz="4" w:space="0" w:color="auto"/>
              <w:bottom w:val="single" w:sz="4" w:space="0" w:color="auto"/>
              <w:right w:val="single" w:sz="4" w:space="0" w:color="auto"/>
            </w:tcBorders>
          </w:tcPr>
          <w:p w:rsidR="002F5241" w:rsidRPr="002F5241" w:rsidRDefault="002F5241" w:rsidP="000F61ED">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sidRPr="000F61ED">
              <w:rPr>
                <w:sz w:val="18"/>
                <w:szCs w:val="18"/>
                <w:lang w:eastAsia="ar-SA"/>
              </w:rPr>
              <w:t xml:space="preserve"> </w:t>
            </w:r>
            <w:r>
              <w:rPr>
                <w:sz w:val="18"/>
                <w:szCs w:val="18"/>
                <w:lang w:eastAsia="ar-SA"/>
              </w:rPr>
              <w:t>и 410</w:t>
            </w:r>
            <w:r>
              <w:rPr>
                <w:sz w:val="18"/>
                <w:szCs w:val="18"/>
                <w:lang w:val="en-US" w:eastAsia="ar-SA"/>
              </w:rPr>
              <w:t>t</w:t>
            </w:r>
          </w:p>
        </w:tc>
        <w:tc>
          <w:tcPr>
            <w:tcW w:w="41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Б</w:t>
            </w:r>
          </w:p>
        </w:tc>
      </w:tr>
    </w:tbl>
    <w:p w:rsidR="006038EF" w:rsidRPr="006038EF" w:rsidRDefault="006038EF" w:rsidP="006038EF"/>
    <w:p w:rsidR="0085508C" w:rsidRDefault="0085508C" w:rsidP="0085508C">
      <w:pPr>
        <w:pStyle w:val="2"/>
        <w:rPr>
          <w:b/>
          <w:sz w:val="16"/>
          <w:szCs w:val="16"/>
        </w:rPr>
      </w:pPr>
      <w:bookmarkStart w:id="13" w:name="_Toc501125155"/>
      <w:bookmarkStart w:id="14" w:name="_Toc506464439"/>
      <w:bookmarkStart w:id="15" w:name="_Toc508016856"/>
      <w:r w:rsidRPr="00CA74E4">
        <w:rPr>
          <w:b/>
          <w:sz w:val="16"/>
          <w:szCs w:val="16"/>
        </w:rPr>
        <w:t>Контроль допустимости значений отраженных показателей для Отчета ф.0503110</w:t>
      </w:r>
      <w:bookmarkEnd w:id="13"/>
      <w:bookmarkEnd w:id="14"/>
      <w:bookmarkEnd w:id="15"/>
    </w:p>
    <w:p w:rsidR="008A0049" w:rsidRPr="00750327" w:rsidRDefault="00750327" w:rsidP="008A0049">
      <w:pPr>
        <w:rPr>
          <w:sz w:val="24"/>
        </w:rPr>
      </w:pPr>
      <w:r w:rsidRPr="00750327">
        <w:rPr>
          <w:sz w:val="24"/>
        </w:rPr>
        <w:t>Доходы</w:t>
      </w:r>
    </w:p>
    <w:p w:rsidR="0031725A" w:rsidRPr="00750327" w:rsidRDefault="0031725A" w:rsidP="008A0049">
      <w:r w:rsidRPr="00750327">
        <w:t xml:space="preserve">Для </w:t>
      </w:r>
      <w:r w:rsidR="00750327" w:rsidRPr="00750327">
        <w:t xml:space="preserve">разреза </w:t>
      </w:r>
      <w:r w:rsidRPr="00750327">
        <w:t>410</w:t>
      </w:r>
      <w:r w:rsidRPr="00750327">
        <w:rPr>
          <w:lang w:val="en-US"/>
        </w:rPr>
        <w:t>t</w:t>
      </w:r>
    </w:p>
    <w:tbl>
      <w:tblPr>
        <w:tblW w:w="7001" w:type="dxa"/>
        <w:tblInd w:w="93" w:type="dxa"/>
        <w:tblLook w:val="04A0" w:firstRow="1" w:lastRow="0" w:firstColumn="1" w:lastColumn="0" w:noHBand="0" w:noVBand="1"/>
      </w:tblPr>
      <w:tblGrid>
        <w:gridCol w:w="960"/>
        <w:gridCol w:w="1241"/>
        <w:gridCol w:w="960"/>
        <w:gridCol w:w="960"/>
        <w:gridCol w:w="960"/>
        <w:gridCol w:w="960"/>
        <w:gridCol w:w="960"/>
      </w:tblGrid>
      <w:tr w:rsidR="0031725A" w:rsidRPr="00683BFA" w:rsidTr="00750327">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bookmarkStart w:id="16" w:name="OLE_LINK3"/>
            <w:r w:rsidRPr="00D3191F">
              <w:rPr>
                <w:color w:val="000000"/>
                <w:sz w:val="22"/>
                <w:szCs w:val="22"/>
              </w:rPr>
              <w:t xml:space="preserve">Группа </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АС</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КОСГУ</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135</w:t>
            </w:r>
          </w:p>
        </w:tc>
      </w:tr>
      <w:tr w:rsidR="00BE445E" w:rsidRPr="00683BFA" w:rsidTr="00BE445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pPr>
              <w:jc w:val="center"/>
              <w:rPr>
                <w:color w:val="000000"/>
                <w:sz w:val="22"/>
                <w:szCs w:val="22"/>
              </w:rPr>
            </w:pPr>
            <w:r w:rsidRPr="00683BFA">
              <w:rPr>
                <w:color w:val="000000"/>
                <w:sz w:val="22"/>
                <w:szCs w:val="22"/>
              </w:rPr>
              <w:t>13</w:t>
            </w:r>
            <w:r>
              <w:rPr>
                <w:color w:val="000000"/>
                <w:sz w:val="22"/>
                <w:szCs w:val="22"/>
              </w:rPr>
              <w:t>9</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143</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144</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F143AD" w:rsidRPr="00683BFA" w:rsidTr="00F143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Pr>
                <w:color w:val="000000"/>
                <w:sz w:val="22"/>
                <w:szCs w:val="22"/>
              </w:rPr>
              <w:t>41</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44</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A105A5" w:rsidRPr="00683BFA" w:rsidTr="00A105A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A105A5">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6D0AA9">
            <w:pPr>
              <w:jc w:val="center"/>
              <w:rPr>
                <w:color w:val="000000"/>
                <w:sz w:val="22"/>
                <w:szCs w:val="22"/>
              </w:rPr>
            </w:pPr>
            <w:r w:rsidRPr="00683BFA">
              <w:rPr>
                <w:color w:val="000000"/>
                <w:sz w:val="22"/>
                <w:szCs w:val="22"/>
              </w:rPr>
              <w:t>18</w:t>
            </w:r>
            <w:r>
              <w:rPr>
                <w:color w:val="000000"/>
                <w:sz w:val="22"/>
                <w:szCs w:val="22"/>
              </w:rPr>
              <w:t>2</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5</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6</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750327">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191</w:t>
            </w:r>
          </w:p>
        </w:tc>
      </w:tr>
      <w:tr w:rsidR="005A6DC8" w:rsidRPr="00683BFA" w:rsidTr="005A6DC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5A6DC8">
            <w:pPr>
              <w:jc w:val="center"/>
              <w:rPr>
                <w:color w:val="000000"/>
                <w:sz w:val="22"/>
                <w:szCs w:val="22"/>
              </w:rPr>
            </w:pPr>
            <w:r w:rsidRPr="00683BFA">
              <w:rPr>
                <w:color w:val="000000"/>
                <w:sz w:val="22"/>
                <w:szCs w:val="22"/>
              </w:rPr>
              <w:t>19</w:t>
            </w:r>
            <w:r>
              <w:rPr>
                <w:color w:val="000000"/>
                <w:sz w:val="22"/>
                <w:szCs w:val="22"/>
              </w:rPr>
              <w:t>2</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750327">
            <w:pPr>
              <w:jc w:val="center"/>
              <w:rPr>
                <w:color w:val="000000"/>
                <w:sz w:val="22"/>
                <w:szCs w:val="22"/>
              </w:rPr>
            </w:pPr>
            <w:r w:rsidRPr="00683BFA">
              <w:rPr>
                <w:color w:val="000000"/>
                <w:sz w:val="22"/>
                <w:szCs w:val="22"/>
              </w:rPr>
              <w:t>19</w:t>
            </w:r>
            <w:r>
              <w:rPr>
                <w:color w:val="000000"/>
                <w:sz w:val="22"/>
                <w:szCs w:val="22"/>
              </w:rPr>
              <w:t>5</w:t>
            </w:r>
          </w:p>
        </w:tc>
      </w:tr>
      <w:tr w:rsidR="004F2FF7" w:rsidRPr="00683BFA" w:rsidTr="004F2FF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1</w:t>
            </w:r>
            <w:r>
              <w:rPr>
                <w:color w:val="000000"/>
                <w:sz w:val="22"/>
                <w:szCs w:val="22"/>
              </w:rPr>
              <w:t>8</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4F2FF7">
            <w:pPr>
              <w:jc w:val="center"/>
              <w:rPr>
                <w:color w:val="000000"/>
                <w:sz w:val="22"/>
                <w:szCs w:val="22"/>
              </w:rPr>
            </w:pPr>
            <w:r w:rsidRPr="00683BFA">
              <w:rPr>
                <w:color w:val="000000"/>
                <w:sz w:val="22"/>
                <w:szCs w:val="22"/>
              </w:rPr>
              <w:t>19</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bookmarkEnd w:id="16"/>
    </w:tbl>
    <w:p w:rsidR="0031725A" w:rsidRDefault="0031725A" w:rsidP="008A0049"/>
    <w:p w:rsidR="0031725A" w:rsidRDefault="0031725A" w:rsidP="008A0049"/>
    <w:p w:rsidR="0031725A" w:rsidRPr="00750327" w:rsidRDefault="0031725A" w:rsidP="008A0049">
      <w:r w:rsidRPr="00750327">
        <w:t xml:space="preserve">Для </w:t>
      </w:r>
      <w:r w:rsidR="00750327" w:rsidRPr="00750327">
        <w:t xml:space="preserve">разреза </w:t>
      </w:r>
      <w:r w:rsidRPr="00750327">
        <w:rPr>
          <w:lang w:val="en-US"/>
        </w:rPr>
        <w:t>410s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17" w:name="OLE_LINK7"/>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11</w:t>
            </w:r>
            <w:r>
              <w:rPr>
                <w:sz w:val="22"/>
                <w:szCs w:val="22"/>
                <w:lang w:eastAsia="en-US"/>
              </w:rPr>
              <w:t>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750327"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596E82">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832900" w:rsidRPr="00750327" w:rsidTr="0083290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17"/>
    <w:p w:rsidR="00750327" w:rsidRDefault="00750327" w:rsidP="00750327">
      <w:r>
        <w:t>** - 03,04,05,10,11,12,13</w:t>
      </w:r>
      <w:r w:rsidR="008C497B">
        <w:t>,14</w:t>
      </w:r>
    </w:p>
    <w:p w:rsidR="00750327" w:rsidRPr="008A0049" w:rsidRDefault="00750327" w:rsidP="00750327"/>
    <w:p w:rsidR="0085508C" w:rsidRPr="00750327" w:rsidRDefault="00750327" w:rsidP="0085508C">
      <w:pPr>
        <w:rPr>
          <w:szCs w:val="16"/>
          <w:lang w:val="en-US"/>
        </w:rPr>
      </w:pPr>
      <w:r w:rsidRPr="00750327">
        <w:rPr>
          <w:szCs w:val="16"/>
        </w:rPr>
        <w:t>Для разреза 410</w:t>
      </w:r>
      <w:r w:rsidRPr="00750327">
        <w:rPr>
          <w:szCs w:val="16"/>
          <w:lang w:val="en-US"/>
        </w:rPr>
        <w:t>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18" w:name="OLE_LINK9"/>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0802CB"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15</w:t>
            </w:r>
            <w:r>
              <w:rPr>
                <w:sz w:val="22"/>
                <w:szCs w:val="22"/>
                <w:lang w:eastAsia="en-US"/>
              </w:rPr>
              <w:t>2</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BC15FB" w:rsidRPr="000802CB" w:rsidTr="00BC15F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BC15FB">
            <w:pPr>
              <w:jc w:val="center"/>
              <w:rPr>
                <w:sz w:val="22"/>
                <w:szCs w:val="22"/>
                <w:lang w:eastAsia="en-US"/>
              </w:rPr>
            </w:pPr>
            <w:r w:rsidRPr="000802CB">
              <w:rPr>
                <w:sz w:val="22"/>
                <w:szCs w:val="22"/>
                <w:lang w:eastAsia="en-US"/>
              </w:rPr>
              <w:t>1</w:t>
            </w:r>
            <w:r>
              <w:rPr>
                <w:sz w:val="22"/>
                <w:szCs w:val="22"/>
                <w:lang w:eastAsia="en-US"/>
              </w:rPr>
              <w:t>6</w:t>
            </w:r>
            <w:r w:rsidRPr="000802CB">
              <w:rPr>
                <w:sz w:val="22"/>
                <w:szCs w:val="22"/>
                <w:lang w:eastAsia="en-US"/>
              </w:rPr>
              <w:t>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F510AA">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395D1E" w:rsidP="004F6270">
            <w:pPr>
              <w:jc w:val="center"/>
              <w:rPr>
                <w:sz w:val="22"/>
                <w:szCs w:val="22"/>
                <w:lang w:eastAsia="en-US"/>
              </w:rPr>
            </w:pPr>
            <w:r>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18"/>
    <w:p w:rsidR="00750327" w:rsidRDefault="00750327" w:rsidP="00750327">
      <w:r>
        <w:t>** - 03,04,05,10,11,12,13</w:t>
      </w:r>
      <w:r w:rsidR="008C497B">
        <w:t>,14</w:t>
      </w: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Источники финансирования</w:t>
      </w:r>
    </w:p>
    <w:tbl>
      <w:tblPr>
        <w:tblW w:w="73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709"/>
        <w:gridCol w:w="709"/>
        <w:gridCol w:w="709"/>
        <w:gridCol w:w="903"/>
        <w:gridCol w:w="1000"/>
      </w:tblGrid>
      <w:tr w:rsidR="00750327" w:rsidRPr="00750327" w:rsidTr="00250303">
        <w:trPr>
          <w:trHeight w:val="415"/>
        </w:trPr>
        <w:tc>
          <w:tcPr>
            <w:tcW w:w="91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Группа</w:t>
            </w:r>
          </w:p>
        </w:tc>
        <w:tc>
          <w:tcPr>
            <w:tcW w:w="141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Подгруппа</w:t>
            </w:r>
          </w:p>
        </w:tc>
        <w:tc>
          <w:tcPr>
            <w:tcW w:w="992"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Статья</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ЭЛМ</w:t>
            </w:r>
          </w:p>
        </w:tc>
        <w:tc>
          <w:tcPr>
            <w:tcW w:w="709" w:type="dxa"/>
            <w:vAlign w:val="center"/>
          </w:tcPr>
          <w:p w:rsidR="00750327" w:rsidRPr="00750327" w:rsidRDefault="00750327" w:rsidP="000802CB">
            <w:pPr>
              <w:suppressAutoHyphens/>
              <w:jc w:val="center"/>
              <w:rPr>
                <w:bCs/>
                <w:sz w:val="18"/>
                <w:szCs w:val="18"/>
              </w:rPr>
            </w:pPr>
            <w:r w:rsidRPr="00750327">
              <w:rPr>
                <w:bCs/>
                <w:sz w:val="18"/>
                <w:szCs w:val="18"/>
              </w:rPr>
              <w:t>АГВИ</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КВД</w:t>
            </w:r>
          </w:p>
        </w:tc>
        <w:tc>
          <w:tcPr>
            <w:tcW w:w="90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АС</w:t>
            </w:r>
          </w:p>
        </w:tc>
        <w:tc>
          <w:tcPr>
            <w:tcW w:w="1000"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КОСГУ</w:t>
            </w:r>
          </w:p>
        </w:tc>
      </w:tr>
      <w:tr w:rsidR="00750327" w:rsidRPr="00750327" w:rsidTr="00250303">
        <w:trPr>
          <w:trHeight w:val="255"/>
        </w:trPr>
        <w:tc>
          <w:tcPr>
            <w:tcW w:w="91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w:t>
            </w:r>
          </w:p>
        </w:tc>
        <w:tc>
          <w:tcPr>
            <w:tcW w:w="141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0106</w:t>
            </w:r>
          </w:p>
        </w:tc>
        <w:tc>
          <w:tcPr>
            <w:tcW w:w="992"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03</w:t>
            </w:r>
          </w:p>
        </w:tc>
        <w:tc>
          <w:tcPr>
            <w:tcW w:w="709" w:type="dxa"/>
            <w:shd w:val="clear" w:color="auto" w:fill="auto"/>
            <w:vAlign w:val="bottom"/>
          </w:tcPr>
          <w:p w:rsidR="00750327" w:rsidRPr="00750327" w:rsidRDefault="00750327" w:rsidP="000802CB">
            <w:pPr>
              <w:suppressAutoHyphens/>
              <w:jc w:val="center"/>
              <w:rPr>
                <w:sz w:val="18"/>
                <w:szCs w:val="18"/>
              </w:rPr>
            </w:pPr>
            <w:r>
              <w:rPr>
                <w:sz w:val="18"/>
                <w:szCs w:val="18"/>
              </w:rPr>
              <w:t>**</w:t>
            </w:r>
          </w:p>
        </w:tc>
        <w:tc>
          <w:tcPr>
            <w:tcW w:w="709" w:type="dxa"/>
          </w:tcPr>
          <w:p w:rsidR="00750327" w:rsidRPr="00750327" w:rsidRDefault="00750327" w:rsidP="000802CB">
            <w:pPr>
              <w:suppressAutoHyphens/>
              <w:jc w:val="center"/>
              <w:rPr>
                <w:sz w:val="18"/>
                <w:szCs w:val="18"/>
              </w:rPr>
            </w:pPr>
            <w:r w:rsidRPr="00750327">
              <w:rPr>
                <w:sz w:val="18"/>
                <w:szCs w:val="18"/>
              </w:rPr>
              <w:t>171</w:t>
            </w:r>
          </w:p>
        </w:tc>
        <w:tc>
          <w:tcPr>
            <w:tcW w:w="70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w:t>
            </w:r>
          </w:p>
        </w:tc>
        <w:tc>
          <w:tcPr>
            <w:tcW w:w="90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40110</w:t>
            </w:r>
          </w:p>
        </w:tc>
        <w:tc>
          <w:tcPr>
            <w:tcW w:w="1000"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03</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694E71" w:rsidP="00250303">
            <w:pPr>
              <w:suppressAutoHyphens/>
              <w:jc w:val="center"/>
              <w:rPr>
                <w:sz w:val="18"/>
                <w:szCs w:val="18"/>
              </w:rPr>
            </w:pPr>
            <w:r>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1D6A56" w:rsidP="00250303">
            <w:pPr>
              <w:suppressAutoHyphens/>
              <w:jc w:val="center"/>
              <w:rPr>
                <w:sz w:val="18"/>
                <w:szCs w:val="18"/>
              </w:rPr>
            </w:pPr>
            <w:r>
              <w:rPr>
                <w:sz w:val="18"/>
                <w:szCs w:val="18"/>
              </w:rPr>
              <w:t>хххх</w:t>
            </w:r>
          </w:p>
        </w:tc>
        <w:tc>
          <w:tcPr>
            <w:tcW w:w="992" w:type="dxa"/>
            <w:shd w:val="clear" w:color="auto" w:fill="auto"/>
            <w:vAlign w:val="bottom"/>
          </w:tcPr>
          <w:p w:rsidR="00250303" w:rsidRPr="00250303" w:rsidRDefault="001D6A56" w:rsidP="00250303">
            <w:pPr>
              <w:suppressAutoHyphens/>
              <w:jc w:val="center"/>
              <w:rPr>
                <w:sz w:val="18"/>
                <w:szCs w:val="18"/>
              </w:rPr>
            </w:pPr>
            <w:r>
              <w:rPr>
                <w:sz w:val="18"/>
                <w:szCs w:val="18"/>
              </w:rPr>
              <w:t>хх</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r>
              <w:rPr>
                <w:sz w:val="18"/>
                <w:szCs w:val="18"/>
              </w:rPr>
              <w:t>хххх</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176, 173</w:t>
            </w:r>
          </w:p>
        </w:tc>
      </w:tr>
      <w:tr w:rsidR="00250303" w:rsidRPr="00250303" w:rsidTr="00250303">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50303" w:rsidRPr="00250303" w:rsidRDefault="00250303" w:rsidP="00250303">
            <w:pPr>
              <w:suppressAutoHyphens/>
              <w:jc w:val="center"/>
              <w:rPr>
                <w:sz w:val="18"/>
                <w:szCs w:val="18"/>
              </w:rPr>
            </w:pPr>
            <w:r w:rsidRPr="00250303">
              <w:rPr>
                <w:sz w:val="18"/>
                <w:szCs w:val="18"/>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176</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02</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0105, 0106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хх </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r>
              <w:rPr>
                <w:sz w:val="18"/>
                <w:szCs w:val="18"/>
              </w:rPr>
              <w:t>ххх</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172,173</w:t>
            </w:r>
          </w:p>
        </w:tc>
      </w:tr>
    </w:tbl>
    <w:p w:rsidR="00750327" w:rsidRPr="00750327" w:rsidRDefault="00750327" w:rsidP="00750327">
      <w:r w:rsidRPr="00750327">
        <w:t xml:space="preserve">** </w:t>
      </w:r>
      <w:r w:rsidR="00250303">
        <w:t xml:space="preserve">ЭЛМ </w:t>
      </w:r>
      <w:r w:rsidRPr="00750327">
        <w:t>для разреза 410</w:t>
      </w:r>
      <w:r w:rsidRPr="00750327">
        <w:rPr>
          <w:lang w:val="en-US"/>
        </w:rPr>
        <w:t>s</w:t>
      </w:r>
      <w:r w:rsidRPr="00750327">
        <w:t xml:space="preserve"> – 02; для разреза 410</w:t>
      </w:r>
      <w:r w:rsidRPr="00750327">
        <w:rPr>
          <w:lang w:val="en-US"/>
        </w:rPr>
        <w:t>m</w:t>
      </w:r>
      <w:r w:rsidRPr="00750327">
        <w:t xml:space="preserve"> – 03,04,05,10,11,12,13</w:t>
      </w:r>
      <w:r w:rsidR="008C497B">
        <w:t>,14</w:t>
      </w:r>
      <w:r w:rsidRPr="00750327">
        <w:t>; для разреза 410</w:t>
      </w:r>
      <w:r w:rsidRPr="00750327">
        <w:rPr>
          <w:lang w:val="en-US"/>
        </w:rPr>
        <w:t>t</w:t>
      </w:r>
      <w:r w:rsidRPr="00750327">
        <w:t xml:space="preserve"> – 09</w:t>
      </w:r>
      <w:r>
        <w:t>.</w:t>
      </w:r>
    </w:p>
    <w:p w:rsidR="00750327" w:rsidRDefault="00750327" w:rsidP="0085508C">
      <w:pPr>
        <w:rPr>
          <w:sz w:val="16"/>
          <w:szCs w:val="16"/>
        </w:rPr>
      </w:pP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Для доходов и источников финансирования</w:t>
      </w:r>
      <w:r>
        <w:rPr>
          <w:sz w:val="24"/>
          <w:szCs w:val="16"/>
        </w:rPr>
        <w:t>:</w:t>
      </w:r>
    </w:p>
    <w:p w:rsidR="00750327" w:rsidRDefault="00750327" w:rsidP="0085508C">
      <w:pPr>
        <w:rPr>
          <w:szCs w:val="16"/>
        </w:rPr>
      </w:pPr>
      <w:r>
        <w:rPr>
          <w:szCs w:val="16"/>
        </w:rPr>
        <w:t>Для разреза 410 используются одновременно правила для разрезов 410</w:t>
      </w:r>
      <w:r>
        <w:rPr>
          <w:szCs w:val="16"/>
          <w:lang w:val="en-US"/>
        </w:rPr>
        <w:t>s</w:t>
      </w:r>
      <w:r w:rsidRPr="00750327">
        <w:rPr>
          <w:szCs w:val="16"/>
        </w:rPr>
        <w:t xml:space="preserve"> </w:t>
      </w:r>
      <w:r>
        <w:rPr>
          <w:szCs w:val="16"/>
        </w:rPr>
        <w:t xml:space="preserve">и </w:t>
      </w:r>
      <w:r w:rsidRPr="00750327">
        <w:rPr>
          <w:szCs w:val="16"/>
        </w:rPr>
        <w:t>410</w:t>
      </w:r>
      <w:r>
        <w:rPr>
          <w:szCs w:val="16"/>
          <w:lang w:val="en-US"/>
        </w:rPr>
        <w:t>m</w:t>
      </w:r>
    </w:p>
    <w:p w:rsidR="00750327" w:rsidRPr="00750327" w:rsidRDefault="00750327" w:rsidP="0085508C">
      <w:pPr>
        <w:rPr>
          <w:szCs w:val="16"/>
        </w:rPr>
      </w:pPr>
      <w:r>
        <w:rPr>
          <w:szCs w:val="16"/>
        </w:rPr>
        <w:t>Для разреза 410</w:t>
      </w:r>
      <w:r>
        <w:rPr>
          <w:szCs w:val="16"/>
          <w:lang w:val="en-US"/>
        </w:rPr>
        <w:t>f</w:t>
      </w:r>
      <w:r w:rsidRPr="00750327">
        <w:rPr>
          <w:szCs w:val="16"/>
        </w:rPr>
        <w:t xml:space="preserve"> </w:t>
      </w:r>
      <w:r>
        <w:rPr>
          <w:szCs w:val="16"/>
        </w:rPr>
        <w:t xml:space="preserve">используются одновременно правила для разрезов </w:t>
      </w:r>
      <w:r w:rsidRPr="00750327">
        <w:rPr>
          <w:szCs w:val="16"/>
        </w:rPr>
        <w:t xml:space="preserve">410 </w:t>
      </w:r>
      <w:r>
        <w:rPr>
          <w:szCs w:val="16"/>
        </w:rPr>
        <w:t>и</w:t>
      </w:r>
      <w:r w:rsidRPr="00750327">
        <w:rPr>
          <w:szCs w:val="16"/>
        </w:rPr>
        <w:t xml:space="preserve"> 410</w:t>
      </w:r>
      <w:r>
        <w:rPr>
          <w:szCs w:val="16"/>
          <w:lang w:val="en-US"/>
        </w:rPr>
        <w:t>t</w:t>
      </w:r>
    </w:p>
    <w:p w:rsidR="00750327" w:rsidRDefault="00750327" w:rsidP="0085508C">
      <w:pPr>
        <w:rPr>
          <w:sz w:val="16"/>
          <w:szCs w:val="16"/>
        </w:rPr>
      </w:pPr>
    </w:p>
    <w:p w:rsidR="00750327" w:rsidRPr="00750327" w:rsidRDefault="00750327" w:rsidP="0085508C">
      <w:pPr>
        <w:rPr>
          <w:sz w:val="22"/>
          <w:szCs w:val="16"/>
        </w:rPr>
      </w:pPr>
      <w:r w:rsidRPr="00750327">
        <w:rPr>
          <w:sz w:val="22"/>
          <w:szCs w:val="16"/>
        </w:rPr>
        <w:t>Расходы</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567"/>
        <w:gridCol w:w="993"/>
        <w:gridCol w:w="1381"/>
        <w:gridCol w:w="2446"/>
      </w:tblGrid>
      <w:tr w:rsidR="00BC0D15" w:rsidRPr="00CA74E4" w:rsidTr="00AE0D84">
        <w:trPr>
          <w:trHeight w:val="209"/>
        </w:trPr>
        <w:tc>
          <w:tcPr>
            <w:tcW w:w="900" w:type="dxa"/>
            <w:shd w:val="clear" w:color="auto" w:fill="auto"/>
            <w:vAlign w:val="bottom"/>
          </w:tcPr>
          <w:p w:rsidR="00BC0D15" w:rsidRPr="00CA74E4" w:rsidRDefault="00BC0D15" w:rsidP="00246A14">
            <w:pPr>
              <w:jc w:val="center"/>
              <w:rPr>
                <w:bCs/>
                <w:sz w:val="16"/>
                <w:szCs w:val="16"/>
              </w:rPr>
            </w:pPr>
            <w:r w:rsidRPr="00CA74E4">
              <w:rPr>
                <w:bCs/>
                <w:sz w:val="16"/>
                <w:szCs w:val="16"/>
              </w:rPr>
              <w:t>ФКР</w:t>
            </w:r>
          </w:p>
        </w:tc>
        <w:tc>
          <w:tcPr>
            <w:tcW w:w="1242" w:type="dxa"/>
            <w:shd w:val="clear" w:color="auto" w:fill="auto"/>
            <w:vAlign w:val="bottom"/>
          </w:tcPr>
          <w:p w:rsidR="00BC0D15" w:rsidRPr="00CA74E4" w:rsidRDefault="00BC0D15" w:rsidP="00246A14">
            <w:pPr>
              <w:jc w:val="center"/>
              <w:rPr>
                <w:bCs/>
                <w:sz w:val="16"/>
                <w:szCs w:val="16"/>
              </w:rPr>
            </w:pPr>
            <w:r w:rsidRPr="00CA74E4">
              <w:rPr>
                <w:bCs/>
                <w:sz w:val="16"/>
                <w:szCs w:val="16"/>
              </w:rPr>
              <w:t>КЦСР</w:t>
            </w:r>
          </w:p>
        </w:tc>
        <w:tc>
          <w:tcPr>
            <w:tcW w:w="1842" w:type="dxa"/>
            <w:shd w:val="clear" w:color="auto" w:fill="auto"/>
            <w:vAlign w:val="bottom"/>
          </w:tcPr>
          <w:p w:rsidR="00BC0D15" w:rsidRPr="00CA74E4" w:rsidRDefault="00BC0D15" w:rsidP="00246A14">
            <w:pPr>
              <w:jc w:val="center"/>
              <w:rPr>
                <w:bCs/>
                <w:sz w:val="16"/>
                <w:szCs w:val="16"/>
              </w:rPr>
            </w:pPr>
            <w:r w:rsidRPr="00CA74E4">
              <w:rPr>
                <w:bCs/>
                <w:sz w:val="16"/>
                <w:szCs w:val="16"/>
              </w:rPr>
              <w:t>КВР</w:t>
            </w:r>
          </w:p>
        </w:tc>
        <w:tc>
          <w:tcPr>
            <w:tcW w:w="567" w:type="dxa"/>
            <w:shd w:val="clear" w:color="auto" w:fill="auto"/>
            <w:vAlign w:val="bottom"/>
          </w:tcPr>
          <w:p w:rsidR="00BC0D15" w:rsidRPr="00CA74E4" w:rsidRDefault="00BC0D15" w:rsidP="00246A14">
            <w:pPr>
              <w:jc w:val="center"/>
              <w:rPr>
                <w:bCs/>
                <w:sz w:val="16"/>
                <w:szCs w:val="16"/>
              </w:rPr>
            </w:pPr>
            <w:r w:rsidRPr="00CA74E4">
              <w:rPr>
                <w:bCs/>
                <w:sz w:val="16"/>
                <w:szCs w:val="16"/>
              </w:rPr>
              <w:t>КВД</w:t>
            </w:r>
          </w:p>
        </w:tc>
        <w:tc>
          <w:tcPr>
            <w:tcW w:w="993" w:type="dxa"/>
            <w:shd w:val="clear" w:color="auto" w:fill="auto"/>
            <w:vAlign w:val="bottom"/>
          </w:tcPr>
          <w:p w:rsidR="00BC0D15" w:rsidRPr="00CA74E4" w:rsidRDefault="00BC0D15" w:rsidP="00246A14">
            <w:pPr>
              <w:jc w:val="center"/>
              <w:rPr>
                <w:bCs/>
                <w:sz w:val="16"/>
                <w:szCs w:val="16"/>
              </w:rPr>
            </w:pPr>
            <w:r w:rsidRPr="00CA74E4">
              <w:rPr>
                <w:bCs/>
                <w:sz w:val="16"/>
                <w:szCs w:val="16"/>
              </w:rPr>
              <w:t>АСКСБУ</w:t>
            </w:r>
          </w:p>
        </w:tc>
        <w:tc>
          <w:tcPr>
            <w:tcW w:w="1381" w:type="dxa"/>
            <w:shd w:val="clear" w:color="auto" w:fill="auto"/>
            <w:vAlign w:val="bottom"/>
          </w:tcPr>
          <w:p w:rsidR="00BC0D15" w:rsidRPr="00CA74E4" w:rsidRDefault="00BC0D15" w:rsidP="00246A14">
            <w:pPr>
              <w:jc w:val="center"/>
              <w:rPr>
                <w:bCs/>
                <w:sz w:val="16"/>
                <w:szCs w:val="16"/>
              </w:rPr>
            </w:pPr>
            <w:r w:rsidRPr="00CA74E4">
              <w:rPr>
                <w:bCs/>
                <w:sz w:val="16"/>
                <w:szCs w:val="16"/>
              </w:rPr>
              <w:t>КОСГУ</w:t>
            </w:r>
          </w:p>
        </w:tc>
        <w:tc>
          <w:tcPr>
            <w:tcW w:w="2446" w:type="dxa"/>
          </w:tcPr>
          <w:p w:rsidR="00BC0D15" w:rsidRPr="00CA74E4" w:rsidRDefault="00BC0D15" w:rsidP="00246A14">
            <w:pPr>
              <w:jc w:val="center"/>
              <w:rPr>
                <w:bCs/>
                <w:sz w:val="16"/>
                <w:szCs w:val="16"/>
              </w:rPr>
            </w:pPr>
            <w:r w:rsidRPr="00CA74E4">
              <w:rPr>
                <w:bCs/>
                <w:sz w:val="16"/>
                <w:szCs w:val="16"/>
              </w:rPr>
              <w:t>Комментарий</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CB6C39">
            <w:pPr>
              <w:jc w:val="center"/>
              <w:rPr>
                <w:sz w:val="16"/>
                <w:szCs w:val="16"/>
              </w:rPr>
            </w:pPr>
            <w:r w:rsidRPr="00CA74E4">
              <w:rPr>
                <w:sz w:val="16"/>
                <w:szCs w:val="16"/>
              </w:rPr>
              <w:t>=111,</w:t>
            </w:r>
            <w:r w:rsidR="00046FE3">
              <w:rPr>
                <w:sz w:val="18"/>
                <w:szCs w:val="18"/>
              </w:rPr>
              <w:t xml:space="preserve"> </w:t>
            </w:r>
            <w:r w:rsidRPr="00CA74E4">
              <w:rPr>
                <w:sz w:val="16"/>
                <w:szCs w:val="16"/>
              </w:rPr>
              <w:t>121,</w:t>
            </w:r>
            <w:r w:rsidR="00651513" w:rsidRPr="00CA74E4" w:rsidDel="00651513">
              <w:rPr>
                <w:sz w:val="16"/>
                <w:szCs w:val="16"/>
              </w:rPr>
              <w:t xml:space="preserve"> </w:t>
            </w:r>
            <w:r w:rsidRPr="00CA74E4">
              <w:rPr>
                <w:sz w:val="16"/>
                <w:szCs w:val="16"/>
              </w:rPr>
              <w:t>141</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=211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146880">
            <w:pPr>
              <w:jc w:val="center"/>
              <w:rPr>
                <w:sz w:val="16"/>
                <w:szCs w:val="16"/>
              </w:rPr>
            </w:pPr>
            <w:r w:rsidRPr="00CA74E4">
              <w:rPr>
                <w:sz w:val="16"/>
                <w:szCs w:val="16"/>
              </w:rPr>
              <w:t>=112,122</w:t>
            </w:r>
            <w:r w:rsidR="00AF4853">
              <w:rPr>
                <w:sz w:val="18"/>
                <w:szCs w:val="18"/>
              </w:rPr>
              <w:t>,</w:t>
            </w:r>
            <w:r w:rsidRPr="00CA74E4">
              <w:rPr>
                <w:sz w:val="16"/>
                <w:szCs w:val="16"/>
              </w:rPr>
              <w:t>142,</w:t>
            </w:r>
            <w:r w:rsidR="002E71A2">
              <w:rPr>
                <w:sz w:val="16"/>
                <w:szCs w:val="16"/>
              </w:rPr>
              <w:t>,</w:t>
            </w:r>
            <w:r w:rsidR="002570A2">
              <w:rPr>
                <w:sz w:val="16"/>
                <w:szCs w:val="16"/>
              </w:rPr>
              <w:t>321,</w:t>
            </w:r>
            <w:r w:rsidRPr="00CA74E4">
              <w:rPr>
                <w:sz w:val="16"/>
                <w:szCs w:val="16"/>
              </w:rPr>
              <w:t xml:space="preserve">880 </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212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482539">
            <w:pPr>
              <w:jc w:val="center"/>
              <w:rPr>
                <w:sz w:val="16"/>
                <w:szCs w:val="16"/>
              </w:rPr>
            </w:pPr>
            <w:r w:rsidRPr="00CA74E4">
              <w:rPr>
                <w:sz w:val="16"/>
                <w:szCs w:val="16"/>
              </w:rPr>
              <w:t>=</w:t>
            </w:r>
            <w:r w:rsidR="00556D73">
              <w:rPr>
                <w:sz w:val="16"/>
                <w:szCs w:val="16"/>
              </w:rPr>
              <w:t>119,</w:t>
            </w:r>
            <w:r>
              <w:rPr>
                <w:sz w:val="16"/>
                <w:szCs w:val="16"/>
              </w:rPr>
              <w:t>1</w:t>
            </w:r>
            <w:r w:rsidR="00556D73">
              <w:rPr>
                <w:sz w:val="16"/>
                <w:szCs w:val="16"/>
              </w:rPr>
              <w:t>29,</w:t>
            </w:r>
            <w:r>
              <w:rPr>
                <w:sz w:val="16"/>
                <w:szCs w:val="16"/>
              </w:rPr>
              <w:t>149</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 xml:space="preserve">213 </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E71A2" w:rsidRPr="00A1781D" w:rsidTr="002E71A2">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2E71A2" w:rsidRDefault="002E71A2" w:rsidP="002E71A2">
            <w:pPr>
              <w:jc w:val="center"/>
              <w:rPr>
                <w:sz w:val="16"/>
                <w:szCs w:val="16"/>
              </w:rPr>
            </w:pPr>
            <w:r w:rsidRPr="002E71A2">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2E71A2" w:rsidRDefault="00CB2834" w:rsidP="002E71A2">
            <w:pPr>
              <w:jc w:val="center"/>
              <w:rPr>
                <w:sz w:val="16"/>
                <w:szCs w:val="16"/>
              </w:rPr>
            </w:pPr>
            <w:r>
              <w:rPr>
                <w:sz w:val="16"/>
                <w:szCs w:val="16"/>
              </w:rPr>
              <w:t>=</w:t>
            </w:r>
            <w:r w:rsidR="002E71A2" w:rsidRPr="002E71A2">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750327" w:rsidDel="007A5903" w:rsidRDefault="002E71A2" w:rsidP="002E71A2">
            <w:pPr>
              <w:jc w:val="center"/>
              <w:rPr>
                <w:sz w:val="16"/>
                <w:szCs w:val="16"/>
              </w:rPr>
            </w:pPr>
            <w:r w:rsidRPr="002E71A2">
              <w:rPr>
                <w:sz w:val="16"/>
                <w:szCs w:val="16"/>
              </w:rPr>
              <w:t>=112,122,</w:t>
            </w:r>
            <w:r>
              <w:rPr>
                <w:sz w:val="16"/>
                <w:szCs w:val="16"/>
              </w:rPr>
              <w:t>142,</w:t>
            </w:r>
            <w:r w:rsidRPr="002E71A2">
              <w:rPr>
                <w:sz w:val="16"/>
                <w:szCs w:val="16"/>
              </w:rPr>
              <w:t>244</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2E71A2" w:rsidRDefault="002E71A2" w:rsidP="002E71A2">
            <w:pPr>
              <w:jc w:val="center"/>
              <w:rPr>
                <w:sz w:val="16"/>
                <w:szCs w:val="16"/>
              </w:rPr>
            </w:pPr>
            <w:r w:rsidRPr="002E71A2">
              <w:rPr>
                <w:sz w:val="16"/>
                <w:szCs w:val="16"/>
              </w:rPr>
              <w:t>214</w:t>
            </w:r>
          </w:p>
        </w:tc>
        <w:tc>
          <w:tcPr>
            <w:tcW w:w="2446" w:type="dxa"/>
            <w:tcBorders>
              <w:top w:val="single" w:sz="4" w:space="0" w:color="auto"/>
              <w:left w:val="single" w:sz="4" w:space="0" w:color="auto"/>
              <w:bottom w:val="single" w:sz="4" w:space="0" w:color="auto"/>
              <w:right w:val="single" w:sz="4" w:space="0" w:color="auto"/>
            </w:tcBorders>
          </w:tcPr>
          <w:p w:rsidR="002E71A2" w:rsidRPr="002E71A2" w:rsidRDefault="002E71A2" w:rsidP="002E71A2">
            <w:pPr>
              <w:jc w:val="center"/>
              <w:rPr>
                <w:sz w:val="16"/>
                <w:szCs w:val="16"/>
              </w:rPr>
            </w:pPr>
            <w:r w:rsidRPr="002E71A2">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556D73" w:rsidP="00146880">
            <w:pPr>
              <w:jc w:val="center"/>
              <w:rPr>
                <w:sz w:val="16"/>
                <w:szCs w:val="16"/>
              </w:rPr>
            </w:pPr>
            <w:r>
              <w:rPr>
                <w:sz w:val="16"/>
                <w:szCs w:val="16"/>
              </w:rPr>
              <w:t>=</w:t>
            </w:r>
            <w:r w:rsidR="00482235">
              <w:rPr>
                <w:sz w:val="16"/>
                <w:szCs w:val="16"/>
              </w:rPr>
              <w:t>112,</w:t>
            </w:r>
            <w:r w:rsidR="00146880">
              <w:rPr>
                <w:sz w:val="16"/>
                <w:szCs w:val="16"/>
              </w:rPr>
              <w:t>119,</w:t>
            </w:r>
            <w:r w:rsidR="002954F2">
              <w:rPr>
                <w:sz w:val="16"/>
                <w:szCs w:val="16"/>
              </w:rPr>
              <w:t>122</w:t>
            </w:r>
            <w:r w:rsidR="00146880">
              <w:rPr>
                <w:sz w:val="16"/>
                <w:szCs w:val="16"/>
              </w:rPr>
              <w:t>,129,142,149,</w:t>
            </w:r>
            <w:r>
              <w:rPr>
                <w:sz w:val="16"/>
                <w:szCs w:val="16"/>
              </w:rPr>
              <w:t>232,242,244,245,</w:t>
            </w:r>
            <w:r w:rsidR="00022C69">
              <w:rPr>
                <w:sz w:val="16"/>
                <w:szCs w:val="16"/>
              </w:rPr>
              <w:t>246,</w:t>
            </w:r>
            <w:r w:rsidR="00BC0D15" w:rsidRPr="00CA74E4">
              <w:rPr>
                <w:sz w:val="16"/>
                <w:szCs w:val="16"/>
              </w:rPr>
              <w:t>863,880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04527F">
            <w:pPr>
              <w:jc w:val="center"/>
              <w:rPr>
                <w:sz w:val="16"/>
                <w:szCs w:val="16"/>
              </w:rPr>
            </w:pPr>
            <w:r>
              <w:rPr>
                <w:sz w:val="16"/>
                <w:szCs w:val="16"/>
              </w:rPr>
              <w:t>=112,</w:t>
            </w:r>
            <w:r w:rsidR="002E71A2">
              <w:rPr>
                <w:sz w:val="16"/>
                <w:szCs w:val="16"/>
              </w:rPr>
              <w:t>113,</w:t>
            </w:r>
            <w:r w:rsidR="00146880">
              <w:rPr>
                <w:sz w:val="16"/>
                <w:szCs w:val="16"/>
              </w:rPr>
              <w:t>119,</w:t>
            </w:r>
            <w:r>
              <w:rPr>
                <w:sz w:val="16"/>
                <w:szCs w:val="16"/>
              </w:rPr>
              <w:t>122</w:t>
            </w:r>
            <w:r w:rsidR="00D8419E">
              <w:rPr>
                <w:sz w:val="16"/>
                <w:szCs w:val="16"/>
              </w:rPr>
              <w:t>,123,129,</w:t>
            </w:r>
            <w:r w:rsidR="002E71A2">
              <w:rPr>
                <w:sz w:val="16"/>
                <w:szCs w:val="16"/>
              </w:rPr>
              <w:t>142,</w:t>
            </w:r>
            <w:r w:rsidR="00D8419E">
              <w:rPr>
                <w:sz w:val="16"/>
                <w:szCs w:val="16"/>
              </w:rPr>
              <w:t>149,</w:t>
            </w:r>
            <w:r w:rsidR="00BC0D15" w:rsidRPr="00CA74E4">
              <w:rPr>
                <w:sz w:val="16"/>
                <w:szCs w:val="16"/>
              </w:rPr>
              <w:t>232,243,</w:t>
            </w:r>
            <w:r>
              <w:rPr>
                <w:sz w:val="16"/>
                <w:szCs w:val="16"/>
              </w:rPr>
              <w:t>244,245,</w:t>
            </w:r>
            <w:r w:rsidR="00BC0D15" w:rsidRPr="00CA74E4">
              <w:rPr>
                <w:sz w:val="16"/>
                <w:szCs w:val="16"/>
              </w:rPr>
              <w:t>360,863,880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Del="007A5903" w:rsidRDefault="00BC0D15" w:rsidP="00E4792F">
            <w:pPr>
              <w:jc w:val="center"/>
              <w:rPr>
                <w:sz w:val="16"/>
                <w:szCs w:val="16"/>
              </w:rPr>
            </w:pPr>
            <w:r w:rsidRPr="00CA74E4">
              <w:rPr>
                <w:sz w:val="16"/>
                <w:szCs w:val="16"/>
              </w:rPr>
              <w:t>=</w:t>
            </w:r>
            <w:r w:rsidR="00E4792F">
              <w:rPr>
                <w:sz w:val="16"/>
                <w:szCs w:val="16"/>
              </w:rPr>
              <w:t>112,122,</w:t>
            </w:r>
            <w:r w:rsidR="005A6DC8">
              <w:rPr>
                <w:sz w:val="16"/>
                <w:szCs w:val="16"/>
              </w:rPr>
              <w:t>142,</w:t>
            </w:r>
            <w:r w:rsidRPr="00CA74E4">
              <w:rPr>
                <w:sz w:val="16"/>
                <w:szCs w:val="16"/>
              </w:rPr>
              <w:t>232,244,245,</w:t>
            </w:r>
            <w:r w:rsidR="00022C69">
              <w:rPr>
                <w:sz w:val="16"/>
                <w:szCs w:val="16"/>
              </w:rPr>
              <w:t>247,</w:t>
            </w:r>
            <w:r w:rsidRPr="00CA74E4">
              <w:rPr>
                <w:sz w:val="16"/>
                <w:szCs w:val="16"/>
              </w:rPr>
              <w:t>863</w:t>
            </w:r>
            <w:r w:rsidR="004C5C97">
              <w:rPr>
                <w:sz w:val="16"/>
                <w:szCs w:val="16"/>
              </w:rPr>
              <w:t>,880,</w:t>
            </w:r>
            <w:r w:rsidR="00750327">
              <w:rPr>
                <w:sz w:val="16"/>
                <w:szCs w:val="16"/>
              </w:rPr>
              <w:t>000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223</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D73E2D">
            <w:pPr>
              <w:jc w:val="center"/>
              <w:rPr>
                <w:sz w:val="16"/>
                <w:szCs w:val="16"/>
              </w:rPr>
            </w:pPr>
            <w:r w:rsidRPr="00CA74E4">
              <w:rPr>
                <w:sz w:val="16"/>
                <w:szCs w:val="16"/>
              </w:rPr>
              <w:t>=232,242,</w:t>
            </w:r>
            <w:r w:rsidR="0032439E">
              <w:rPr>
                <w:sz w:val="16"/>
                <w:szCs w:val="16"/>
              </w:rPr>
              <w:t>243,</w:t>
            </w:r>
            <w:r w:rsidRPr="00CA74E4">
              <w:rPr>
                <w:sz w:val="16"/>
                <w:szCs w:val="16"/>
              </w:rPr>
              <w:t>244,245,</w:t>
            </w:r>
            <w:r w:rsidR="00022C69">
              <w:rPr>
                <w:sz w:val="16"/>
                <w:szCs w:val="16"/>
              </w:rPr>
              <w:t>246,</w:t>
            </w:r>
            <w:r w:rsidRPr="00CA74E4">
              <w:rPr>
                <w:sz w:val="16"/>
                <w:szCs w:val="16"/>
              </w:rPr>
              <w:t>863,880</w:t>
            </w:r>
            <w:r w:rsidR="004C5C97">
              <w:rPr>
                <w:sz w:val="16"/>
                <w:szCs w:val="16"/>
              </w:rPr>
              <w:t>,000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224</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BC0D15" w:rsidP="00D73E2D">
            <w:pPr>
              <w:jc w:val="center"/>
              <w:rPr>
                <w:sz w:val="16"/>
                <w:szCs w:val="16"/>
              </w:rPr>
            </w:pPr>
            <w:r w:rsidRPr="00CA74E4">
              <w:rPr>
                <w:sz w:val="16"/>
                <w:szCs w:val="16"/>
              </w:rPr>
              <w:t>=232,242,243,</w:t>
            </w:r>
            <w:r w:rsidR="00556D73">
              <w:rPr>
                <w:sz w:val="16"/>
                <w:szCs w:val="16"/>
              </w:rPr>
              <w:t>244,245,</w:t>
            </w:r>
            <w:r w:rsidR="00022C69">
              <w:rPr>
                <w:sz w:val="16"/>
                <w:szCs w:val="16"/>
              </w:rPr>
              <w:t>246,</w:t>
            </w:r>
            <w:r w:rsidR="00556D73">
              <w:rPr>
                <w:sz w:val="16"/>
                <w:szCs w:val="16"/>
              </w:rPr>
              <w:t>863,</w:t>
            </w:r>
            <w:r w:rsidRPr="00CA74E4">
              <w:rPr>
                <w:sz w:val="16"/>
                <w:szCs w:val="16"/>
              </w:rPr>
              <w:t>880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225</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&lt;&gt;0000</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Default="00BC0D15" w:rsidP="00D73E2D">
            <w:pPr>
              <w:jc w:val="center"/>
              <w:rPr>
                <w:sz w:val="16"/>
                <w:szCs w:val="16"/>
              </w:rPr>
            </w:pPr>
            <w:r w:rsidRPr="00CA74E4">
              <w:rPr>
                <w:sz w:val="16"/>
                <w:szCs w:val="16"/>
              </w:rPr>
              <w:t>=</w:t>
            </w:r>
            <w:r w:rsidR="00433CCD">
              <w:rPr>
                <w:sz w:val="16"/>
                <w:szCs w:val="16"/>
              </w:rPr>
              <w:t>112,113,</w:t>
            </w:r>
            <w:r w:rsidR="00556D73">
              <w:rPr>
                <w:sz w:val="16"/>
                <w:szCs w:val="16"/>
              </w:rPr>
              <w:t>119,</w:t>
            </w:r>
            <w:r w:rsidR="00433CCD">
              <w:rPr>
                <w:sz w:val="16"/>
                <w:szCs w:val="16"/>
              </w:rPr>
              <w:t>122,123,</w:t>
            </w:r>
            <w:r w:rsidR="00556D73">
              <w:rPr>
                <w:sz w:val="16"/>
                <w:szCs w:val="16"/>
              </w:rPr>
              <w:t>129,</w:t>
            </w:r>
            <w:r w:rsidR="00433CCD">
              <w:rPr>
                <w:sz w:val="16"/>
                <w:szCs w:val="16"/>
              </w:rPr>
              <w:t>142,149</w:t>
            </w:r>
            <w:r w:rsidR="00BE33D9">
              <w:rPr>
                <w:sz w:val="16"/>
                <w:szCs w:val="16"/>
              </w:rPr>
              <w:t>,</w:t>
            </w:r>
            <w:r w:rsidRPr="00CA74E4">
              <w:rPr>
                <w:sz w:val="16"/>
                <w:szCs w:val="16"/>
              </w:rPr>
              <w:t>232,</w:t>
            </w:r>
            <w:r w:rsidR="00556D73">
              <w:rPr>
                <w:sz w:val="16"/>
                <w:szCs w:val="16"/>
              </w:rPr>
              <w:t>242,243,</w:t>
            </w:r>
            <w:r w:rsidRPr="00CA74E4">
              <w:rPr>
                <w:sz w:val="16"/>
                <w:szCs w:val="16"/>
              </w:rPr>
              <w:t>244,245</w:t>
            </w:r>
            <w:r w:rsidR="00D73E2D">
              <w:rPr>
                <w:sz w:val="16"/>
                <w:szCs w:val="16"/>
              </w:rPr>
              <w:t>,</w:t>
            </w:r>
            <w:r w:rsidR="00022C69">
              <w:rPr>
                <w:sz w:val="16"/>
                <w:szCs w:val="16"/>
              </w:rPr>
              <w:t>246,</w:t>
            </w:r>
            <w:r w:rsidRPr="00CA74E4">
              <w:rPr>
                <w:sz w:val="16"/>
                <w:szCs w:val="16"/>
              </w:rPr>
              <w:t>323,</w:t>
            </w:r>
            <w:r w:rsidR="005A6DC8">
              <w:rPr>
                <w:sz w:val="16"/>
                <w:szCs w:val="16"/>
              </w:rPr>
              <w:t>360,</w:t>
            </w:r>
            <w:r w:rsidR="00556D73">
              <w:rPr>
                <w:sz w:val="16"/>
                <w:szCs w:val="16"/>
              </w:rPr>
              <w:t>832,863,</w:t>
            </w:r>
            <w:r w:rsidRPr="00CA74E4">
              <w:rPr>
                <w:sz w:val="16"/>
                <w:szCs w:val="16"/>
              </w:rPr>
              <w:t>880</w:t>
            </w:r>
            <w:r w:rsidR="00193CE5">
              <w:rPr>
                <w:sz w:val="16"/>
                <w:szCs w:val="16"/>
              </w:rPr>
              <w:t>,000</w:t>
            </w:r>
            <w:r w:rsidR="00BC7934">
              <w:rPr>
                <w:sz w:val="16"/>
                <w:szCs w:val="16"/>
              </w:rPr>
              <w:t>;</w:t>
            </w:r>
          </w:p>
          <w:p w:rsidR="00BC7934" w:rsidRPr="00CA74E4" w:rsidRDefault="00BC7934" w:rsidP="00D73E2D">
            <w:pPr>
              <w:jc w:val="center"/>
              <w:rPr>
                <w:sz w:val="16"/>
                <w:szCs w:val="16"/>
              </w:rPr>
            </w:pPr>
            <w:r w:rsidRPr="00BC7934">
              <w:rPr>
                <w:sz w:val="16"/>
                <w:szCs w:val="16"/>
              </w:rPr>
              <w:t>241 (в части амортизации приобретенных прав пользования РИД</w:t>
            </w:r>
            <w:r>
              <w:rPr>
                <w:sz w:val="16"/>
                <w:szCs w:val="16"/>
              </w:rPr>
              <w:t>)</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226</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433CCD">
            <w:pPr>
              <w:jc w:val="center"/>
              <w:rPr>
                <w:sz w:val="16"/>
                <w:szCs w:val="16"/>
              </w:rPr>
            </w:pPr>
            <w:r w:rsidRPr="00433CC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CB2834" w:rsidP="00433CCD">
            <w:pPr>
              <w:jc w:val="center"/>
              <w:rPr>
                <w:sz w:val="16"/>
                <w:szCs w:val="16"/>
              </w:rPr>
            </w:pPr>
            <w:r>
              <w:rPr>
                <w:sz w:val="16"/>
                <w:szCs w:val="16"/>
              </w:rPr>
              <w:t>=</w:t>
            </w:r>
            <w:r w:rsidR="00433CCD" w:rsidRPr="00433CC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04527F">
            <w:pPr>
              <w:jc w:val="center"/>
              <w:rPr>
                <w:sz w:val="16"/>
                <w:szCs w:val="16"/>
              </w:rPr>
            </w:pPr>
            <w:r w:rsidRPr="00433CCD">
              <w:rPr>
                <w:sz w:val="16"/>
                <w:szCs w:val="16"/>
              </w:rPr>
              <w:t>=232,244,245,863,880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227</w:t>
            </w:r>
          </w:p>
        </w:tc>
        <w:tc>
          <w:tcPr>
            <w:tcW w:w="2446" w:type="dxa"/>
            <w:tcBorders>
              <w:top w:val="single" w:sz="4" w:space="0" w:color="auto"/>
              <w:left w:val="single" w:sz="4" w:space="0" w:color="auto"/>
              <w:bottom w:val="single" w:sz="4" w:space="0" w:color="auto"/>
              <w:right w:val="single" w:sz="4" w:space="0" w:color="auto"/>
            </w:tcBorders>
          </w:tcPr>
          <w:p w:rsidR="00433CCD" w:rsidRPr="00433CCD" w:rsidRDefault="00433CCD" w:rsidP="00433CCD">
            <w:pPr>
              <w:jc w:val="center"/>
              <w:rPr>
                <w:sz w:val="16"/>
                <w:szCs w:val="16"/>
              </w:rPr>
            </w:pPr>
            <w:r w:rsidRPr="00433CCD">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433CCD">
            <w:pPr>
              <w:jc w:val="center"/>
              <w:rPr>
                <w:sz w:val="16"/>
                <w:szCs w:val="16"/>
              </w:rPr>
            </w:pPr>
            <w:r w:rsidRPr="00433CC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CB2834" w:rsidP="00433CCD">
            <w:pPr>
              <w:jc w:val="center"/>
              <w:rPr>
                <w:sz w:val="16"/>
                <w:szCs w:val="16"/>
              </w:rPr>
            </w:pPr>
            <w:r>
              <w:rPr>
                <w:sz w:val="16"/>
                <w:szCs w:val="16"/>
              </w:rPr>
              <w:t>=</w:t>
            </w:r>
            <w:r w:rsidR="00433CCD" w:rsidRPr="00433CC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433CCD" w:rsidRDefault="00433CCD" w:rsidP="0004527F">
            <w:pPr>
              <w:jc w:val="center"/>
              <w:rPr>
                <w:sz w:val="16"/>
                <w:szCs w:val="16"/>
              </w:rPr>
            </w:pPr>
            <w:r w:rsidRPr="00433CCD">
              <w:rPr>
                <w:sz w:val="16"/>
                <w:szCs w:val="16"/>
              </w:rPr>
              <w:t xml:space="preserve"> =232,</w:t>
            </w:r>
            <w:r w:rsidR="0004527F">
              <w:rPr>
                <w:sz w:val="16"/>
                <w:szCs w:val="16"/>
              </w:rPr>
              <w:t>243,</w:t>
            </w:r>
            <w:r w:rsidRPr="00433CCD">
              <w:rPr>
                <w:sz w:val="16"/>
                <w:szCs w:val="16"/>
              </w:rPr>
              <w:t>244,245,863,880</w:t>
            </w:r>
            <w:r w:rsidR="00793A0C">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433CCD" w:rsidRDefault="00433CCD" w:rsidP="00433CCD">
            <w:pPr>
              <w:jc w:val="center"/>
              <w:rPr>
                <w:sz w:val="16"/>
                <w:szCs w:val="16"/>
              </w:rPr>
            </w:pPr>
            <w:r w:rsidRPr="00433CCD">
              <w:rPr>
                <w:sz w:val="16"/>
                <w:szCs w:val="16"/>
              </w:rPr>
              <w:t>229</w:t>
            </w:r>
          </w:p>
        </w:tc>
        <w:tc>
          <w:tcPr>
            <w:tcW w:w="2446" w:type="dxa"/>
            <w:tcBorders>
              <w:top w:val="single" w:sz="4" w:space="0" w:color="auto"/>
              <w:left w:val="single" w:sz="4" w:space="0" w:color="auto"/>
              <w:bottom w:val="single" w:sz="4" w:space="0" w:color="auto"/>
              <w:right w:val="single" w:sz="4" w:space="0" w:color="auto"/>
            </w:tcBorders>
          </w:tcPr>
          <w:p w:rsidR="00433CCD" w:rsidRPr="00433CCD" w:rsidRDefault="00433CCD" w:rsidP="00433CCD">
            <w:pPr>
              <w:jc w:val="center"/>
              <w:rPr>
                <w:sz w:val="16"/>
                <w:szCs w:val="16"/>
              </w:rPr>
            </w:pPr>
            <w:r w:rsidRPr="00433CC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=1301</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433CCD">
            <w:pPr>
              <w:jc w:val="center"/>
              <w:rPr>
                <w:sz w:val="16"/>
                <w:szCs w:val="16"/>
              </w:rPr>
            </w:pPr>
            <w:r>
              <w:rPr>
                <w:sz w:val="16"/>
                <w:szCs w:val="16"/>
              </w:rPr>
              <w:t>=720,</w:t>
            </w:r>
            <w:r w:rsidR="00BC0D15" w:rsidRPr="00CA74E4">
              <w:rPr>
                <w:sz w:val="16"/>
                <w:szCs w:val="16"/>
              </w:rPr>
              <w:t>730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231</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CA74E4" w:rsidRDefault="00BC0D15" w:rsidP="00246A14">
            <w:pPr>
              <w:jc w:val="center"/>
              <w:rPr>
                <w:sz w:val="16"/>
                <w:szCs w:val="16"/>
              </w:rPr>
            </w:pPr>
            <w:r w:rsidRPr="00CA74E4">
              <w:rPr>
                <w:sz w:val="16"/>
                <w:szCs w:val="16"/>
              </w:rPr>
              <w:t>=1302</w:t>
            </w:r>
          </w:p>
        </w:tc>
        <w:tc>
          <w:tcPr>
            <w:tcW w:w="1242" w:type="dxa"/>
            <w:shd w:val="clear" w:color="auto" w:fill="auto"/>
            <w:noWrap/>
            <w:vAlign w:val="bottom"/>
          </w:tcPr>
          <w:p w:rsidR="00BC0D15" w:rsidRPr="00CA74E4" w:rsidRDefault="00BC0D15" w:rsidP="00246A14">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BC0D15" w:rsidRPr="00CA74E4" w:rsidRDefault="00556D73" w:rsidP="00BE33D9">
            <w:pPr>
              <w:jc w:val="center"/>
              <w:rPr>
                <w:sz w:val="16"/>
                <w:szCs w:val="16"/>
              </w:rPr>
            </w:pPr>
            <w:r>
              <w:rPr>
                <w:sz w:val="16"/>
                <w:szCs w:val="16"/>
              </w:rPr>
              <w:t>=720</w:t>
            </w:r>
            <w:r w:rsidR="0004527F">
              <w:rPr>
                <w:sz w:val="16"/>
                <w:szCs w:val="16"/>
              </w:rPr>
              <w:t>,730</w:t>
            </w:r>
          </w:p>
        </w:tc>
        <w:tc>
          <w:tcPr>
            <w:tcW w:w="567" w:type="dxa"/>
            <w:shd w:val="clear" w:color="auto" w:fill="auto"/>
            <w:vAlign w:val="bottom"/>
          </w:tcPr>
          <w:p w:rsidR="00BC0D15" w:rsidRPr="00CA74E4" w:rsidRDefault="00BC0D15" w:rsidP="00246A14">
            <w:pPr>
              <w:jc w:val="center"/>
              <w:rPr>
                <w:sz w:val="16"/>
                <w:szCs w:val="16"/>
              </w:rPr>
            </w:pPr>
            <w:r w:rsidRPr="00CA74E4">
              <w:rPr>
                <w:sz w:val="16"/>
                <w:szCs w:val="16"/>
              </w:rPr>
              <w:t>=1</w:t>
            </w:r>
          </w:p>
        </w:tc>
        <w:tc>
          <w:tcPr>
            <w:tcW w:w="993" w:type="dxa"/>
            <w:shd w:val="clear" w:color="auto" w:fill="auto"/>
            <w:vAlign w:val="bottom"/>
          </w:tcPr>
          <w:p w:rsidR="00BC0D15" w:rsidRPr="00CA74E4" w:rsidRDefault="00BC0D15" w:rsidP="00246A14">
            <w:pPr>
              <w:jc w:val="center"/>
              <w:rPr>
                <w:sz w:val="16"/>
                <w:szCs w:val="16"/>
              </w:rPr>
            </w:pPr>
            <w:r w:rsidRPr="00CA74E4">
              <w:rPr>
                <w:sz w:val="16"/>
                <w:szCs w:val="16"/>
              </w:rPr>
              <w:t>=40120</w:t>
            </w:r>
          </w:p>
        </w:tc>
        <w:tc>
          <w:tcPr>
            <w:tcW w:w="1381" w:type="dxa"/>
            <w:shd w:val="clear" w:color="auto" w:fill="auto"/>
            <w:vAlign w:val="bottom"/>
          </w:tcPr>
          <w:p w:rsidR="00BC0D15" w:rsidRPr="00CA74E4" w:rsidRDefault="00BC0D15" w:rsidP="00246A14">
            <w:pPr>
              <w:jc w:val="center"/>
              <w:rPr>
                <w:sz w:val="16"/>
                <w:szCs w:val="16"/>
              </w:rPr>
            </w:pPr>
            <w:r w:rsidRPr="00CA74E4">
              <w:rPr>
                <w:sz w:val="16"/>
                <w:szCs w:val="16"/>
              </w:rPr>
              <w:t>232</w:t>
            </w:r>
          </w:p>
        </w:tc>
        <w:tc>
          <w:tcPr>
            <w:tcW w:w="2446" w:type="dxa"/>
          </w:tcPr>
          <w:p w:rsidR="00BC0D15" w:rsidRPr="00CA74E4" w:rsidRDefault="00BC0D15" w:rsidP="00246A14">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A1781D">
              <w:rPr>
                <w:sz w:val="18"/>
                <w:szCs w:val="18"/>
              </w:rPr>
              <w:t>&lt;&gt;0000</w:t>
            </w:r>
          </w:p>
        </w:tc>
        <w:tc>
          <w:tcPr>
            <w:tcW w:w="1242" w:type="dxa"/>
            <w:shd w:val="clear" w:color="auto" w:fill="auto"/>
            <w:noWrap/>
            <w:vAlign w:val="bottom"/>
          </w:tcPr>
          <w:p w:rsidR="004C5C97" w:rsidRPr="00CA74E4" w:rsidRDefault="004C5C97" w:rsidP="004C5C97">
            <w:pPr>
              <w:jc w:val="center"/>
              <w:rPr>
                <w:sz w:val="16"/>
                <w:szCs w:val="16"/>
              </w:rPr>
            </w:pPr>
            <w:r>
              <w:rPr>
                <w:sz w:val="18"/>
                <w:szCs w:val="18"/>
              </w:rPr>
              <w:t>=</w:t>
            </w:r>
            <w:r w:rsidRPr="00A1781D">
              <w:rPr>
                <w:sz w:val="18"/>
                <w:szCs w:val="18"/>
              </w:rPr>
              <w:t>0000000000</w:t>
            </w:r>
          </w:p>
        </w:tc>
        <w:tc>
          <w:tcPr>
            <w:tcW w:w="1842" w:type="dxa"/>
            <w:shd w:val="clear" w:color="auto" w:fill="auto"/>
            <w:noWrap/>
            <w:vAlign w:val="bottom"/>
          </w:tcPr>
          <w:p w:rsidR="004C5C97" w:rsidRDefault="00433CCD" w:rsidP="004C5C97">
            <w:pPr>
              <w:jc w:val="center"/>
              <w:rPr>
                <w:sz w:val="16"/>
                <w:szCs w:val="16"/>
              </w:rPr>
            </w:pPr>
            <w:r>
              <w:rPr>
                <w:sz w:val="18"/>
                <w:szCs w:val="18"/>
              </w:rPr>
              <w:t>ххх</w:t>
            </w:r>
          </w:p>
        </w:tc>
        <w:tc>
          <w:tcPr>
            <w:tcW w:w="567" w:type="dxa"/>
            <w:shd w:val="clear" w:color="auto" w:fill="auto"/>
            <w:vAlign w:val="bottom"/>
          </w:tcPr>
          <w:p w:rsidR="004C5C97" w:rsidRPr="00CA74E4" w:rsidRDefault="004C5C97" w:rsidP="004C5C97">
            <w:pPr>
              <w:jc w:val="center"/>
              <w:rPr>
                <w:sz w:val="16"/>
                <w:szCs w:val="16"/>
              </w:rPr>
            </w:pPr>
            <w:r w:rsidRPr="00A1781D">
              <w:rPr>
                <w:sz w:val="18"/>
                <w:szCs w:val="18"/>
              </w:rPr>
              <w:t>=1</w:t>
            </w:r>
          </w:p>
        </w:tc>
        <w:tc>
          <w:tcPr>
            <w:tcW w:w="993" w:type="dxa"/>
            <w:shd w:val="clear" w:color="auto" w:fill="auto"/>
            <w:vAlign w:val="bottom"/>
          </w:tcPr>
          <w:p w:rsidR="004C5C97" w:rsidRPr="00CA74E4" w:rsidRDefault="004C5C97" w:rsidP="004C5C97">
            <w:pPr>
              <w:jc w:val="center"/>
              <w:rPr>
                <w:sz w:val="16"/>
                <w:szCs w:val="16"/>
              </w:rPr>
            </w:pPr>
            <w:r w:rsidRPr="00A1781D">
              <w:rPr>
                <w:sz w:val="18"/>
                <w:szCs w:val="18"/>
              </w:rPr>
              <w:t>=40120</w:t>
            </w:r>
          </w:p>
        </w:tc>
        <w:tc>
          <w:tcPr>
            <w:tcW w:w="1381" w:type="dxa"/>
            <w:shd w:val="clear" w:color="auto" w:fill="auto"/>
            <w:vAlign w:val="bottom"/>
          </w:tcPr>
          <w:p w:rsidR="004C5C97" w:rsidRPr="00CA74E4" w:rsidRDefault="004C5C97" w:rsidP="004C5C97">
            <w:pPr>
              <w:jc w:val="center"/>
              <w:rPr>
                <w:sz w:val="16"/>
                <w:szCs w:val="16"/>
              </w:rPr>
            </w:pPr>
            <w:r w:rsidRPr="00A1781D">
              <w:rPr>
                <w:sz w:val="18"/>
                <w:szCs w:val="18"/>
              </w:rPr>
              <w:t>2</w:t>
            </w:r>
            <w:r>
              <w:rPr>
                <w:sz w:val="18"/>
                <w:szCs w:val="18"/>
              </w:rPr>
              <w:t>34</w:t>
            </w:r>
          </w:p>
        </w:tc>
        <w:tc>
          <w:tcPr>
            <w:tcW w:w="2446" w:type="dxa"/>
          </w:tcPr>
          <w:p w:rsidR="004C5C97" w:rsidRPr="00CA74E4" w:rsidRDefault="004C5C97" w:rsidP="004C5C97">
            <w:pPr>
              <w:jc w:val="center"/>
              <w:rPr>
                <w:sz w:val="16"/>
                <w:szCs w:val="16"/>
              </w:rPr>
            </w:pPr>
            <w:r w:rsidRPr="00A1781D">
              <w:rPr>
                <w:sz w:val="18"/>
                <w:szCs w:val="18"/>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04527F" w:rsidRDefault="004C5C97" w:rsidP="00926D4D">
            <w:pPr>
              <w:jc w:val="center"/>
              <w:rPr>
                <w:sz w:val="16"/>
                <w:szCs w:val="16"/>
              </w:rPr>
            </w:pPr>
            <w:r w:rsidRPr="00CA74E4">
              <w:rPr>
                <w:sz w:val="16"/>
                <w:szCs w:val="16"/>
              </w:rPr>
              <w:t>=611,</w:t>
            </w:r>
            <w:r>
              <w:rPr>
                <w:sz w:val="16"/>
                <w:szCs w:val="16"/>
              </w:rPr>
              <w:t>612,613,</w:t>
            </w:r>
            <w:r w:rsidR="0004527F">
              <w:rPr>
                <w:sz w:val="16"/>
                <w:szCs w:val="16"/>
              </w:rPr>
              <w:t>614,</w:t>
            </w:r>
            <w:r w:rsidRPr="00CA74E4">
              <w:rPr>
                <w:sz w:val="16"/>
                <w:szCs w:val="16"/>
              </w:rPr>
              <w:t>6</w:t>
            </w:r>
            <w:r>
              <w:rPr>
                <w:sz w:val="16"/>
                <w:szCs w:val="16"/>
              </w:rPr>
              <w:t>21,622,</w:t>
            </w:r>
            <w:r w:rsidRPr="00CA74E4">
              <w:rPr>
                <w:sz w:val="16"/>
                <w:szCs w:val="16"/>
              </w:rPr>
              <w:t>623</w:t>
            </w:r>
            <w:r w:rsidR="0004527F">
              <w:rPr>
                <w:sz w:val="16"/>
                <w:szCs w:val="16"/>
              </w:rPr>
              <w:t>,624,;</w:t>
            </w:r>
          </w:p>
          <w:p w:rsidR="004C5C97" w:rsidRPr="00CA74E4" w:rsidRDefault="004C5C97" w:rsidP="008C5182">
            <w:pPr>
              <w:jc w:val="center"/>
              <w:rPr>
                <w:sz w:val="16"/>
                <w:szCs w:val="16"/>
              </w:rPr>
            </w:pPr>
            <w:r w:rsidRPr="00CA74E4">
              <w:rPr>
                <w:sz w:val="16"/>
                <w:szCs w:val="16"/>
              </w:rPr>
              <w:t>000</w:t>
            </w:r>
            <w:r w:rsidR="005079C3">
              <w:rPr>
                <w:bCs/>
              </w:rPr>
              <w:t>,ххх</w:t>
            </w:r>
            <w:r w:rsidR="0004527F">
              <w:rPr>
                <w:bCs/>
              </w:rPr>
              <w:t xml:space="preserve"> (при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241</w:t>
            </w:r>
          </w:p>
        </w:tc>
        <w:tc>
          <w:tcPr>
            <w:tcW w:w="2446" w:type="dxa"/>
          </w:tcPr>
          <w:p w:rsidR="004C5C97" w:rsidRPr="00CA74E4" w:rsidRDefault="004C5C97" w:rsidP="004C5C97">
            <w:pPr>
              <w:jc w:val="center"/>
              <w:rPr>
                <w:sz w:val="16"/>
                <w:szCs w:val="16"/>
              </w:rPr>
            </w:pPr>
            <w:r w:rsidRPr="00CA74E4">
              <w:rPr>
                <w:sz w:val="16"/>
                <w:szCs w:val="16"/>
              </w:rPr>
              <w:t xml:space="preserve">КБК не соответствует установленной структуре, Таблице соответствия КВР кодам КОСГУ - </w:t>
            </w:r>
            <w:r>
              <w:rPr>
                <w:sz w:val="18"/>
                <w:szCs w:val="18"/>
              </w:rPr>
              <w:t>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2B5480" w:rsidRDefault="004C5C97" w:rsidP="002B5480">
            <w:pPr>
              <w:jc w:val="center"/>
              <w:rPr>
                <w:sz w:val="16"/>
                <w:szCs w:val="16"/>
              </w:rPr>
            </w:pPr>
            <w:r w:rsidRPr="00CA74E4">
              <w:rPr>
                <w:sz w:val="16"/>
                <w:szCs w:val="16"/>
              </w:rPr>
              <w:t>=81</w:t>
            </w:r>
            <w:r>
              <w:rPr>
                <w:sz w:val="16"/>
                <w:szCs w:val="16"/>
              </w:rPr>
              <w:t>1,812,813</w:t>
            </w:r>
            <w:r w:rsidRPr="00CA74E4">
              <w:rPr>
                <w:sz w:val="16"/>
                <w:szCs w:val="16"/>
              </w:rPr>
              <w:t>,</w:t>
            </w:r>
            <w:r>
              <w:rPr>
                <w:sz w:val="16"/>
                <w:szCs w:val="16"/>
              </w:rPr>
              <w:t>824</w:t>
            </w:r>
            <w:r w:rsidR="002B5480">
              <w:rPr>
                <w:sz w:val="16"/>
                <w:szCs w:val="16"/>
              </w:rPr>
              <w:t>;</w:t>
            </w:r>
          </w:p>
          <w:p w:rsidR="004C5C97" w:rsidRPr="00CA74E4" w:rsidRDefault="004C5C97" w:rsidP="002B5480">
            <w:pPr>
              <w:jc w:val="center"/>
              <w:rPr>
                <w:sz w:val="16"/>
                <w:szCs w:val="16"/>
              </w:rPr>
            </w:pPr>
            <w:r w:rsidRPr="00CA74E4">
              <w:rPr>
                <w:sz w:val="16"/>
                <w:szCs w:val="16"/>
              </w:rPr>
              <w:t>000</w:t>
            </w:r>
            <w:r w:rsidR="005079C3">
              <w:rPr>
                <w:bCs/>
              </w:rPr>
              <w:t>,ххх</w:t>
            </w:r>
            <w:r w:rsidR="002B5480">
              <w:rPr>
                <w:bCs/>
              </w:rPr>
              <w:t xml:space="preserve"> (при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242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BC302B" w:rsidRPr="00CA74E4" w:rsidTr="00BC302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BC302B" w:rsidRPr="00CA74E4" w:rsidRDefault="00BC302B" w:rsidP="00235BFE">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302B" w:rsidRPr="00CA74E4" w:rsidRDefault="00BC302B" w:rsidP="00235BFE">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BC302B" w:rsidP="002B5480">
            <w:pPr>
              <w:jc w:val="center"/>
              <w:rPr>
                <w:bCs/>
              </w:rPr>
            </w:pPr>
            <w:r w:rsidRPr="00CA74E4">
              <w:rPr>
                <w:sz w:val="16"/>
                <w:szCs w:val="16"/>
              </w:rPr>
              <w:t>=81</w:t>
            </w:r>
            <w:r>
              <w:rPr>
                <w:sz w:val="16"/>
                <w:szCs w:val="16"/>
              </w:rPr>
              <w:t>1,812,813</w:t>
            </w:r>
            <w:r w:rsidR="002B5480">
              <w:rPr>
                <w:bCs/>
              </w:rPr>
              <w:t>;</w:t>
            </w:r>
          </w:p>
          <w:p w:rsidR="00BC302B"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5BFE">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5BFE">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CA74E4" w:rsidRDefault="00BC302B" w:rsidP="00237CBC">
            <w:pPr>
              <w:jc w:val="center"/>
              <w:rPr>
                <w:sz w:val="16"/>
                <w:szCs w:val="16"/>
              </w:rPr>
            </w:pPr>
            <w:r w:rsidRPr="00CA74E4">
              <w:rPr>
                <w:sz w:val="16"/>
                <w:szCs w:val="16"/>
              </w:rPr>
              <w:t>24</w:t>
            </w:r>
            <w:r w:rsidR="00237CBC">
              <w:rPr>
                <w:sz w:val="16"/>
                <w:szCs w:val="16"/>
              </w:rPr>
              <w:t>3</w:t>
            </w:r>
          </w:p>
        </w:tc>
        <w:tc>
          <w:tcPr>
            <w:tcW w:w="2446" w:type="dxa"/>
            <w:tcBorders>
              <w:top w:val="single" w:sz="4" w:space="0" w:color="auto"/>
              <w:left w:val="single" w:sz="4" w:space="0" w:color="auto"/>
              <w:bottom w:val="single" w:sz="4" w:space="0" w:color="auto"/>
              <w:right w:val="single" w:sz="4" w:space="0" w:color="auto"/>
            </w:tcBorders>
          </w:tcPr>
          <w:p w:rsidR="00BC302B" w:rsidRPr="00CA74E4" w:rsidRDefault="00BC302B" w:rsidP="00235BFE">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C75FCB" w:rsidRPr="00CA74E4" w:rsidTr="00C75FC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C75FCB" w:rsidRPr="00CA74E4" w:rsidRDefault="00C75FCB" w:rsidP="00C75FCB">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5FCB" w:rsidRPr="00CA74E4" w:rsidRDefault="00C75FCB" w:rsidP="00C75FCB">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C75FCB" w:rsidP="002B5480">
            <w:pPr>
              <w:jc w:val="center"/>
              <w:rPr>
                <w:bCs/>
              </w:rPr>
            </w:pPr>
            <w:r w:rsidRPr="00CA74E4">
              <w:rPr>
                <w:sz w:val="16"/>
                <w:szCs w:val="16"/>
              </w:rPr>
              <w:t>=81</w:t>
            </w:r>
            <w:r>
              <w:rPr>
                <w:sz w:val="16"/>
                <w:szCs w:val="16"/>
              </w:rPr>
              <w:t>1,812,813</w:t>
            </w:r>
            <w:r w:rsidR="002B5480">
              <w:rPr>
                <w:bCs/>
              </w:rPr>
              <w:t>;</w:t>
            </w:r>
          </w:p>
          <w:p w:rsidR="00C75FCB"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C75FCB">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C75FCB">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CA74E4" w:rsidRDefault="00C75FCB" w:rsidP="00237CBC">
            <w:pPr>
              <w:jc w:val="center"/>
              <w:rPr>
                <w:sz w:val="16"/>
                <w:szCs w:val="16"/>
              </w:rPr>
            </w:pPr>
            <w:r w:rsidRPr="00CA74E4">
              <w:rPr>
                <w:sz w:val="16"/>
                <w:szCs w:val="16"/>
              </w:rPr>
              <w:t>24</w:t>
            </w:r>
            <w:r w:rsidR="00237CBC">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C75FCB" w:rsidRPr="00CA74E4" w:rsidRDefault="00C75FCB" w:rsidP="00C75FCB">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237CBC" w:rsidP="002B5480">
            <w:pPr>
              <w:jc w:val="center"/>
              <w:rPr>
                <w:bCs/>
              </w:rPr>
            </w:pPr>
            <w:r w:rsidRPr="00CA74E4">
              <w:rPr>
                <w:sz w:val="16"/>
                <w:szCs w:val="16"/>
              </w:rPr>
              <w:t>=81</w:t>
            </w:r>
            <w:r>
              <w:rPr>
                <w:sz w:val="16"/>
                <w:szCs w:val="16"/>
              </w:rPr>
              <w:t>1,812,813</w:t>
            </w:r>
            <w:r w:rsidR="002B5480">
              <w:rPr>
                <w:bCs/>
              </w:rPr>
              <w:t>;</w:t>
            </w:r>
          </w:p>
          <w:p w:rsidR="00237CBC"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5</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Default="00237CBC" w:rsidP="002B5480">
            <w:pPr>
              <w:jc w:val="center"/>
              <w:rPr>
                <w:bCs/>
              </w:rPr>
            </w:pPr>
            <w:r w:rsidRPr="00CA74E4">
              <w:rPr>
                <w:sz w:val="16"/>
                <w:szCs w:val="16"/>
              </w:rPr>
              <w:t>=</w:t>
            </w:r>
            <w:r>
              <w:rPr>
                <w:sz w:val="16"/>
                <w:szCs w:val="16"/>
              </w:rPr>
              <w:t>631,632,633,</w:t>
            </w:r>
            <w:r w:rsidRPr="00CA74E4">
              <w:rPr>
                <w:sz w:val="16"/>
                <w:szCs w:val="16"/>
              </w:rPr>
              <w:t>81</w:t>
            </w:r>
            <w:r>
              <w:rPr>
                <w:sz w:val="16"/>
                <w:szCs w:val="16"/>
              </w:rPr>
              <w:t>1,812,813</w:t>
            </w:r>
            <w:r w:rsidR="002B5480">
              <w:rPr>
                <w:bCs/>
              </w:rPr>
              <w:t>;</w:t>
            </w:r>
          </w:p>
          <w:p w:rsidR="00237CBC" w:rsidRPr="00CA74E4" w:rsidRDefault="002B5480" w:rsidP="002B5480">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6</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DE563C">
            <w:pPr>
              <w:jc w:val="center"/>
              <w:rPr>
                <w:sz w:val="16"/>
                <w:szCs w:val="16"/>
              </w:rPr>
            </w:pP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7</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24</w:t>
            </w:r>
            <w:r>
              <w:rPr>
                <w:sz w:val="16"/>
                <w:szCs w:val="16"/>
              </w:rPr>
              <w:t>8</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CA74E4" w:rsidRDefault="00237CBC" w:rsidP="00237CBC">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237CBC">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CA74E4" w:rsidRDefault="00237CBC" w:rsidP="00DE563C">
            <w:pPr>
              <w:jc w:val="center"/>
              <w:rPr>
                <w:sz w:val="16"/>
                <w:szCs w:val="16"/>
              </w:rPr>
            </w:pPr>
            <w:r w:rsidRPr="00CA74E4">
              <w:rPr>
                <w:sz w:val="16"/>
                <w:szCs w:val="16"/>
              </w:rPr>
              <w:t>=81</w:t>
            </w:r>
            <w:r>
              <w:rPr>
                <w:sz w:val="16"/>
                <w:szCs w:val="16"/>
              </w:rPr>
              <w:t>1,812,813</w:t>
            </w:r>
            <w:r w:rsidR="00BF567A">
              <w:rPr>
                <w:sz w:val="16"/>
                <w:szCs w:val="16"/>
              </w:rPr>
              <w:t>,824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237CBC">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CA74E4" w:rsidRDefault="00237CBC" w:rsidP="003C683D">
            <w:pPr>
              <w:jc w:val="center"/>
              <w:rPr>
                <w:sz w:val="16"/>
                <w:szCs w:val="16"/>
              </w:rPr>
            </w:pPr>
            <w:r w:rsidRPr="00CA74E4">
              <w:rPr>
                <w:sz w:val="16"/>
                <w:szCs w:val="16"/>
              </w:rPr>
              <w:t>24</w:t>
            </w:r>
            <w:r w:rsidR="003C683D">
              <w:rPr>
                <w:sz w:val="16"/>
                <w:szCs w:val="16"/>
              </w:rPr>
              <w:t>9</w:t>
            </w:r>
          </w:p>
        </w:tc>
        <w:tc>
          <w:tcPr>
            <w:tcW w:w="2446" w:type="dxa"/>
            <w:tcBorders>
              <w:top w:val="single" w:sz="4" w:space="0" w:color="auto"/>
              <w:left w:val="single" w:sz="4" w:space="0" w:color="auto"/>
              <w:bottom w:val="single" w:sz="4" w:space="0" w:color="auto"/>
              <w:right w:val="single" w:sz="4" w:space="0" w:color="auto"/>
            </w:tcBorders>
          </w:tcPr>
          <w:p w:rsidR="00237CBC" w:rsidRPr="00CA74E4" w:rsidRDefault="00237CBC" w:rsidP="00237CBC">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CA74E4" w:rsidRDefault="003C683D" w:rsidP="009A64B0">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9A64B0">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3C683D">
            <w:pPr>
              <w:jc w:val="center"/>
              <w:rPr>
                <w:sz w:val="16"/>
                <w:szCs w:val="16"/>
              </w:rPr>
            </w:pPr>
            <w:r w:rsidRPr="00CA74E4">
              <w:rPr>
                <w:sz w:val="16"/>
                <w:szCs w:val="16"/>
              </w:rPr>
              <w:t>=81</w:t>
            </w:r>
            <w:r>
              <w:rPr>
                <w:sz w:val="16"/>
                <w:szCs w:val="16"/>
              </w:rPr>
              <w:t>1,812,813</w:t>
            </w:r>
            <w:r w:rsidR="002B5480">
              <w:rPr>
                <w:sz w:val="16"/>
                <w:szCs w:val="16"/>
              </w:rPr>
              <w:t>,816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3C683D" w:rsidRDefault="003C683D" w:rsidP="003C683D">
            <w:pPr>
              <w:jc w:val="center"/>
              <w:rPr>
                <w:sz w:val="16"/>
                <w:szCs w:val="16"/>
                <w:lang w:val="en-US"/>
              </w:rPr>
            </w:pPr>
            <w:r w:rsidRPr="00CA74E4">
              <w:rPr>
                <w:sz w:val="16"/>
                <w:szCs w:val="16"/>
              </w:rPr>
              <w:t>24</w:t>
            </w:r>
            <w:r>
              <w:rPr>
                <w:sz w:val="16"/>
                <w:szCs w:val="16"/>
                <w:lang w:val="en-US"/>
              </w:rPr>
              <w:t>A</w:t>
            </w:r>
          </w:p>
        </w:tc>
        <w:tc>
          <w:tcPr>
            <w:tcW w:w="2446" w:type="dxa"/>
            <w:tcBorders>
              <w:top w:val="single" w:sz="4" w:space="0" w:color="auto"/>
              <w:left w:val="single" w:sz="4" w:space="0" w:color="auto"/>
              <w:bottom w:val="single" w:sz="4" w:space="0" w:color="auto"/>
              <w:right w:val="single" w:sz="4" w:space="0" w:color="auto"/>
            </w:tcBorders>
          </w:tcPr>
          <w:p w:rsidR="003C683D" w:rsidRPr="00CA74E4" w:rsidRDefault="003C683D" w:rsidP="009A64B0">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CA74E4" w:rsidRDefault="003C683D" w:rsidP="009A64B0">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9A64B0">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CA74E4" w:rsidRDefault="003C683D" w:rsidP="003C683D">
            <w:pPr>
              <w:jc w:val="center"/>
              <w:rPr>
                <w:sz w:val="16"/>
                <w:szCs w:val="16"/>
              </w:rPr>
            </w:pPr>
            <w:r w:rsidRPr="00CA74E4">
              <w:rPr>
                <w:sz w:val="16"/>
                <w:szCs w:val="16"/>
              </w:rPr>
              <w:t>=</w:t>
            </w:r>
            <w:r>
              <w:rPr>
                <w:sz w:val="16"/>
                <w:szCs w:val="16"/>
                <w:lang w:val="en-US"/>
              </w:rPr>
              <w:t>631</w:t>
            </w:r>
            <w:r>
              <w:rPr>
                <w:sz w:val="16"/>
                <w:szCs w:val="16"/>
              </w:rPr>
              <w:t>,</w:t>
            </w:r>
            <w:r>
              <w:rPr>
                <w:sz w:val="16"/>
                <w:szCs w:val="16"/>
                <w:lang w:val="en-US"/>
              </w:rPr>
              <w:t>632</w:t>
            </w:r>
            <w:r>
              <w:rPr>
                <w:sz w:val="16"/>
                <w:szCs w:val="16"/>
              </w:rPr>
              <w:t>,</w:t>
            </w:r>
            <w:r>
              <w:rPr>
                <w:sz w:val="16"/>
                <w:szCs w:val="16"/>
                <w:lang w:val="en-US"/>
              </w:rPr>
              <w:t>633</w:t>
            </w:r>
            <w:r>
              <w:rPr>
                <w:sz w:val="16"/>
                <w:szCs w:val="16"/>
              </w:rPr>
              <w:t>,</w:t>
            </w:r>
            <w:r w:rsidR="002B5480">
              <w:rPr>
                <w:sz w:val="16"/>
                <w:szCs w:val="16"/>
              </w:rPr>
              <w:t>635,</w:t>
            </w:r>
            <w:r w:rsidRPr="00CA74E4">
              <w:rPr>
                <w:sz w:val="16"/>
                <w:szCs w:val="16"/>
              </w:rPr>
              <w:t>81</w:t>
            </w:r>
            <w:r>
              <w:rPr>
                <w:sz w:val="16"/>
                <w:szCs w:val="16"/>
              </w:rPr>
              <w:t>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CA74E4" w:rsidRDefault="003C683D" w:rsidP="009A64B0">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3C683D" w:rsidRDefault="003C683D" w:rsidP="003C683D">
            <w:pPr>
              <w:jc w:val="center"/>
              <w:rPr>
                <w:sz w:val="16"/>
                <w:szCs w:val="16"/>
                <w:lang w:val="en-US"/>
              </w:rPr>
            </w:pPr>
            <w:r w:rsidRPr="00CA74E4">
              <w:rPr>
                <w:sz w:val="16"/>
                <w:szCs w:val="16"/>
              </w:rPr>
              <w:t>24</w:t>
            </w:r>
            <w:r>
              <w:rPr>
                <w:sz w:val="16"/>
                <w:szCs w:val="16"/>
                <w:lang w:val="en-US"/>
              </w:rPr>
              <w:t>B</w:t>
            </w:r>
          </w:p>
        </w:tc>
        <w:tc>
          <w:tcPr>
            <w:tcW w:w="2446" w:type="dxa"/>
            <w:tcBorders>
              <w:top w:val="single" w:sz="4" w:space="0" w:color="auto"/>
              <w:left w:val="single" w:sz="4" w:space="0" w:color="auto"/>
              <w:bottom w:val="single" w:sz="4" w:space="0" w:color="auto"/>
              <w:right w:val="single" w:sz="4" w:space="0" w:color="auto"/>
            </w:tcBorders>
          </w:tcPr>
          <w:p w:rsidR="003C683D" w:rsidRPr="00CA74E4" w:rsidRDefault="003C683D" w:rsidP="009A64B0">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9E6E26" w:rsidRDefault="004C5C97" w:rsidP="009E6E26">
            <w:pPr>
              <w:jc w:val="center"/>
              <w:rPr>
                <w:sz w:val="16"/>
                <w:szCs w:val="16"/>
              </w:rPr>
            </w:pPr>
            <w:r w:rsidRPr="00CA74E4">
              <w:rPr>
                <w:sz w:val="16"/>
                <w:szCs w:val="16"/>
              </w:rPr>
              <w:t>=511,512,521,522,</w:t>
            </w:r>
            <w:r>
              <w:rPr>
                <w:sz w:val="16"/>
                <w:szCs w:val="16"/>
              </w:rPr>
              <w:t>523,</w:t>
            </w:r>
            <w:r w:rsidRPr="00CA74E4">
              <w:rPr>
                <w:sz w:val="16"/>
                <w:szCs w:val="16"/>
              </w:rPr>
              <w:t>530,540,550,560,</w:t>
            </w:r>
            <w:r>
              <w:rPr>
                <w:sz w:val="16"/>
                <w:szCs w:val="16"/>
              </w:rPr>
              <w:t>570</w:t>
            </w:r>
            <w:r w:rsidR="009E6E26">
              <w:rPr>
                <w:sz w:val="16"/>
                <w:szCs w:val="16"/>
              </w:rPr>
              <w:t>;</w:t>
            </w:r>
          </w:p>
          <w:p w:rsidR="004C5C97" w:rsidRPr="00CA74E4" w:rsidRDefault="004C5C97" w:rsidP="009E6E26">
            <w:pPr>
              <w:jc w:val="center"/>
              <w:rPr>
                <w:sz w:val="16"/>
                <w:szCs w:val="16"/>
              </w:rPr>
            </w:pPr>
            <w:r w:rsidRPr="00CA74E4">
              <w:rPr>
                <w:sz w:val="16"/>
                <w:szCs w:val="16"/>
              </w:rPr>
              <w:t>000</w:t>
            </w:r>
            <w:r w:rsidR="005079C3">
              <w:rPr>
                <w:bCs/>
              </w:rPr>
              <w:t>,ххх</w:t>
            </w:r>
            <w:r w:rsidRPr="00CA74E4">
              <w:rPr>
                <w:sz w:val="16"/>
                <w:szCs w:val="16"/>
              </w:rPr>
              <w:t xml:space="preserve"> </w:t>
            </w:r>
            <w:r w:rsidR="009E6E26">
              <w:rPr>
                <w:bCs/>
              </w:rPr>
              <w:t>(при безвозмездной передаче НФА, ФА, ФО)</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251</w:t>
            </w:r>
          </w:p>
        </w:tc>
        <w:tc>
          <w:tcPr>
            <w:tcW w:w="2446" w:type="dxa"/>
          </w:tcPr>
          <w:p w:rsidR="004C5C97" w:rsidRPr="00CA74E4" w:rsidRDefault="004C5C97" w:rsidP="004C5C97">
            <w:pPr>
              <w:jc w:val="center"/>
              <w:rPr>
                <w:sz w:val="16"/>
                <w:szCs w:val="16"/>
              </w:rPr>
            </w:pPr>
            <w:r w:rsidRPr="00CA74E4">
              <w:rPr>
                <w:sz w:val="16"/>
                <w:szCs w:val="16"/>
              </w:rPr>
              <w:t xml:space="preserve">КБК не соответствует установленной структуре, Таблице соответствия КВР кодам КОСГУ - </w:t>
            </w:r>
            <w:r>
              <w:rPr>
                <w:sz w:val="18"/>
                <w:szCs w:val="18"/>
              </w:rPr>
              <w:t>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 xml:space="preserve">&lt;&gt;0000 </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4C5C97">
            <w:pPr>
              <w:jc w:val="center"/>
              <w:rPr>
                <w:sz w:val="16"/>
                <w:szCs w:val="16"/>
              </w:rPr>
            </w:pPr>
            <w:r>
              <w:rPr>
                <w:sz w:val="16"/>
                <w:szCs w:val="16"/>
              </w:rPr>
              <w:t>=</w:t>
            </w:r>
            <w:r w:rsidR="009A64B0">
              <w:rPr>
                <w:sz w:val="16"/>
                <w:szCs w:val="16"/>
              </w:rPr>
              <w:t>853,</w:t>
            </w:r>
            <w:r>
              <w:rPr>
                <w:sz w:val="16"/>
                <w:szCs w:val="16"/>
              </w:rPr>
              <w:t>861,</w:t>
            </w:r>
            <w:r w:rsidRPr="00CA74E4">
              <w:rPr>
                <w:sz w:val="16"/>
                <w:szCs w:val="16"/>
              </w:rPr>
              <w:t>863</w:t>
            </w:r>
            <w:r>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9A64B0">
            <w:pPr>
              <w:jc w:val="center"/>
              <w:rPr>
                <w:sz w:val="16"/>
                <w:szCs w:val="16"/>
              </w:rPr>
            </w:pPr>
            <w:r w:rsidRPr="00CA74E4">
              <w:rPr>
                <w:sz w:val="16"/>
                <w:szCs w:val="16"/>
              </w:rPr>
              <w:t>=861,862,863</w:t>
            </w:r>
            <w:r>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253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CA74E4" w:rsidRDefault="00384383" w:rsidP="004606D6">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Default="00384383" w:rsidP="004606D6">
            <w:pPr>
              <w:jc w:val="center"/>
              <w:rPr>
                <w:sz w:val="16"/>
                <w:szCs w:val="16"/>
              </w:rPr>
            </w:pPr>
            <w:r w:rsidRPr="00CA74E4">
              <w:rPr>
                <w:sz w:val="16"/>
                <w:szCs w:val="16"/>
              </w:rPr>
              <w:t>=521,522,</w:t>
            </w:r>
            <w:r>
              <w:rPr>
                <w:sz w:val="16"/>
                <w:szCs w:val="16"/>
              </w:rPr>
              <w:t>523,</w:t>
            </w:r>
            <w:r w:rsidRPr="00CA74E4">
              <w:rPr>
                <w:sz w:val="16"/>
                <w:szCs w:val="16"/>
              </w:rPr>
              <w:t>530,540,550,560,</w:t>
            </w:r>
            <w:r>
              <w:rPr>
                <w:sz w:val="16"/>
                <w:szCs w:val="16"/>
              </w:rPr>
              <w:t>570;</w:t>
            </w:r>
          </w:p>
          <w:p w:rsidR="00384383" w:rsidRPr="00CA74E4" w:rsidRDefault="00384383" w:rsidP="004606D6">
            <w:pPr>
              <w:jc w:val="center"/>
              <w:rPr>
                <w:sz w:val="16"/>
                <w:szCs w:val="16"/>
              </w:rPr>
            </w:pPr>
            <w:r w:rsidRPr="00CA74E4">
              <w:rPr>
                <w:sz w:val="16"/>
                <w:szCs w:val="16"/>
              </w:rPr>
              <w:t>000</w:t>
            </w:r>
            <w:r w:rsidRPr="00384383">
              <w:rPr>
                <w:sz w:val="16"/>
                <w:szCs w:val="16"/>
              </w:rPr>
              <w:t>,ххх</w:t>
            </w:r>
            <w:r w:rsidRPr="00CA74E4">
              <w:rPr>
                <w:sz w:val="16"/>
                <w:szCs w:val="16"/>
              </w:rPr>
              <w:t xml:space="preserve"> </w:t>
            </w:r>
            <w:r w:rsidRPr="00384383">
              <w:rPr>
                <w:sz w:val="16"/>
                <w:szCs w:val="16"/>
              </w:rPr>
              <w:t>(при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384383">
            <w:pPr>
              <w:jc w:val="center"/>
              <w:rPr>
                <w:sz w:val="16"/>
                <w:szCs w:val="16"/>
              </w:rPr>
            </w:pPr>
            <w:r w:rsidRPr="00CA74E4">
              <w:rPr>
                <w:sz w:val="16"/>
                <w:szCs w:val="16"/>
              </w:rPr>
              <w:t>25</w:t>
            </w:r>
            <w:r>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384383" w:rsidRPr="00CA74E4" w:rsidRDefault="00384383" w:rsidP="004606D6">
            <w:pPr>
              <w:jc w:val="center"/>
              <w:rPr>
                <w:sz w:val="16"/>
                <w:szCs w:val="16"/>
              </w:rPr>
            </w:pPr>
            <w:r w:rsidRPr="00CA74E4">
              <w:rPr>
                <w:sz w:val="16"/>
                <w:szCs w:val="16"/>
              </w:rPr>
              <w:t xml:space="preserve">КБК не соответствует установленной структуре, Таблице соответствия КВР кодам КОСГУ - </w:t>
            </w:r>
            <w:r w:rsidRPr="00384383">
              <w:rPr>
                <w:sz w:val="16"/>
                <w:szCs w:val="16"/>
              </w:rPr>
              <w:t>Допустимо указание раздела подраздела 0000 при передаче счета 120400000</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CA74E4" w:rsidRDefault="00384383" w:rsidP="004606D6">
            <w:pPr>
              <w:jc w:val="center"/>
              <w:rPr>
                <w:sz w:val="16"/>
                <w:szCs w:val="16"/>
              </w:rPr>
            </w:pPr>
            <w:r w:rsidRPr="00CA74E4">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384383">
            <w:pPr>
              <w:jc w:val="center"/>
              <w:rPr>
                <w:sz w:val="16"/>
                <w:szCs w:val="16"/>
              </w:rPr>
            </w:pPr>
            <w:r>
              <w:rPr>
                <w:sz w:val="16"/>
                <w:szCs w:val="16"/>
              </w:rPr>
              <w:t>=861,</w:t>
            </w:r>
            <w:r w:rsidRPr="00CA74E4">
              <w:rPr>
                <w:sz w:val="16"/>
                <w:szCs w:val="16"/>
              </w:rPr>
              <w:t>863</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384383">
            <w:pPr>
              <w:jc w:val="center"/>
              <w:rPr>
                <w:sz w:val="16"/>
                <w:szCs w:val="16"/>
              </w:rPr>
            </w:pPr>
            <w:r w:rsidRPr="00CA74E4">
              <w:rPr>
                <w:sz w:val="16"/>
                <w:szCs w:val="16"/>
              </w:rPr>
              <w:t>25</w:t>
            </w:r>
            <w:r>
              <w:rPr>
                <w:sz w:val="16"/>
                <w:szCs w:val="16"/>
              </w:rPr>
              <w:t>5</w:t>
            </w:r>
          </w:p>
        </w:tc>
        <w:tc>
          <w:tcPr>
            <w:tcW w:w="2446" w:type="dxa"/>
            <w:tcBorders>
              <w:top w:val="single" w:sz="4" w:space="0" w:color="auto"/>
              <w:left w:val="single" w:sz="4" w:space="0" w:color="auto"/>
              <w:bottom w:val="single" w:sz="4" w:space="0" w:color="auto"/>
              <w:right w:val="single" w:sz="4" w:space="0" w:color="auto"/>
            </w:tcBorders>
          </w:tcPr>
          <w:p w:rsidR="00384383" w:rsidRPr="00CA74E4" w:rsidRDefault="00384383" w:rsidP="004606D6">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CA74E4" w:rsidRDefault="00384383" w:rsidP="004606D6">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CA74E4" w:rsidRDefault="00384383" w:rsidP="004606D6">
            <w:pPr>
              <w:jc w:val="center"/>
              <w:rPr>
                <w:sz w:val="16"/>
                <w:szCs w:val="16"/>
              </w:rPr>
            </w:pPr>
            <w:r w:rsidRPr="00CA74E4">
              <w:rPr>
                <w:sz w:val="16"/>
                <w:szCs w:val="16"/>
              </w:rPr>
              <w:t>=861,862,863</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4606D6">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CA74E4" w:rsidRDefault="00384383" w:rsidP="00384383">
            <w:pPr>
              <w:jc w:val="center"/>
              <w:rPr>
                <w:sz w:val="16"/>
                <w:szCs w:val="16"/>
              </w:rPr>
            </w:pPr>
            <w:r w:rsidRPr="00CA74E4">
              <w:rPr>
                <w:sz w:val="16"/>
                <w:szCs w:val="16"/>
              </w:rPr>
              <w:t>25</w:t>
            </w:r>
            <w:r>
              <w:rPr>
                <w:sz w:val="16"/>
                <w:szCs w:val="16"/>
              </w:rPr>
              <w:t>6</w:t>
            </w:r>
          </w:p>
        </w:tc>
        <w:tc>
          <w:tcPr>
            <w:tcW w:w="2446" w:type="dxa"/>
            <w:tcBorders>
              <w:top w:val="single" w:sz="4" w:space="0" w:color="auto"/>
              <w:left w:val="single" w:sz="4" w:space="0" w:color="auto"/>
              <w:bottom w:val="single" w:sz="4" w:space="0" w:color="auto"/>
              <w:right w:val="single" w:sz="4" w:space="0" w:color="auto"/>
            </w:tcBorders>
          </w:tcPr>
          <w:p w:rsidR="00384383" w:rsidRPr="00CA74E4" w:rsidRDefault="00384383" w:rsidP="004606D6">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640D34">
            <w:pPr>
              <w:jc w:val="center"/>
              <w:rPr>
                <w:sz w:val="16"/>
                <w:szCs w:val="16"/>
              </w:rPr>
            </w:pPr>
            <w:r>
              <w:rPr>
                <w:sz w:val="16"/>
                <w:szCs w:val="16"/>
              </w:rPr>
              <w:t>=313,321,</w:t>
            </w:r>
            <w:r w:rsidRPr="00CA74E4">
              <w:rPr>
                <w:sz w:val="16"/>
                <w:szCs w:val="16"/>
              </w:rPr>
              <w:t>323</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261</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640D34">
            <w:pPr>
              <w:jc w:val="center"/>
              <w:rPr>
                <w:sz w:val="16"/>
                <w:szCs w:val="16"/>
              </w:rPr>
            </w:pPr>
            <w:r>
              <w:rPr>
                <w:sz w:val="16"/>
                <w:szCs w:val="16"/>
              </w:rPr>
              <w:t>=312,313,321,322,323 324,340,360,831</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750327">
            <w:pPr>
              <w:jc w:val="center"/>
              <w:rPr>
                <w:sz w:val="16"/>
                <w:szCs w:val="16"/>
              </w:rPr>
            </w:pPr>
            <w:r>
              <w:rPr>
                <w:sz w:val="16"/>
                <w:szCs w:val="16"/>
              </w:rPr>
              <w:t>=321,</w:t>
            </w:r>
            <w:r w:rsidRPr="00CA74E4">
              <w:rPr>
                <w:sz w:val="16"/>
                <w:szCs w:val="16"/>
              </w:rPr>
              <w:t>323,</w:t>
            </w:r>
            <w:r w:rsidR="00750327">
              <w:rPr>
                <w:sz w:val="16"/>
                <w:szCs w:val="16"/>
              </w:rPr>
              <w:t>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263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640D34" w:rsidRPr="00CA74E4" w:rsidTr="00640D3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640D34" w:rsidRPr="00CA74E4" w:rsidRDefault="00640D34"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CA74E4" w:rsidRDefault="00640D34"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CA74E4" w:rsidRDefault="00640D34" w:rsidP="00640D34">
            <w:pPr>
              <w:jc w:val="center"/>
              <w:rPr>
                <w:sz w:val="16"/>
                <w:szCs w:val="16"/>
              </w:rPr>
            </w:pPr>
            <w:r>
              <w:rPr>
                <w:sz w:val="16"/>
                <w:szCs w:val="16"/>
              </w:rPr>
              <w:t>=312,313,321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CA74E4" w:rsidRDefault="00640D34" w:rsidP="00640D34">
            <w:pPr>
              <w:jc w:val="center"/>
              <w:rPr>
                <w:sz w:val="16"/>
                <w:szCs w:val="16"/>
              </w:rPr>
            </w:pPr>
            <w:r w:rsidRPr="00CA74E4">
              <w:rPr>
                <w:sz w:val="16"/>
                <w:szCs w:val="16"/>
              </w:rPr>
              <w:t>26</w:t>
            </w:r>
            <w:r>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640D34" w:rsidRPr="00CA74E4" w:rsidRDefault="00640D34"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w:t>
            </w:r>
            <w:r w:rsidR="009E6E26">
              <w:rPr>
                <w:sz w:val="16"/>
                <w:szCs w:val="16"/>
              </w:rPr>
              <w:t>119,129,149,</w:t>
            </w:r>
            <w:r>
              <w:rPr>
                <w:sz w:val="16"/>
                <w:szCs w:val="16"/>
              </w:rPr>
              <w:t>313,321,323</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5</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=111,112,119,121,122,129,141,142,149,321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6</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CA74E4" w:rsidRDefault="004635F3" w:rsidP="00C41278">
            <w:pPr>
              <w:jc w:val="center"/>
              <w:rPr>
                <w:sz w:val="16"/>
                <w:szCs w:val="16"/>
              </w:rPr>
            </w:pPr>
            <w:r w:rsidRPr="00CA74E4">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C41278">
            <w:pPr>
              <w:jc w:val="center"/>
              <w:rPr>
                <w:sz w:val="16"/>
                <w:szCs w:val="16"/>
              </w:rPr>
            </w:pPr>
            <w:r w:rsidRPr="00CA74E4">
              <w:rPr>
                <w:sz w:val="16"/>
                <w:szCs w:val="16"/>
              </w:rPr>
              <w:t>=0000000</w:t>
            </w:r>
            <w:r>
              <w:rPr>
                <w:sz w:val="16"/>
                <w:szCs w:val="16"/>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CA74E4" w:rsidRDefault="004635F3" w:rsidP="009E6E26">
            <w:pPr>
              <w:jc w:val="center"/>
              <w:rPr>
                <w:sz w:val="16"/>
                <w:szCs w:val="16"/>
              </w:rPr>
            </w:pPr>
            <w:r>
              <w:rPr>
                <w:sz w:val="16"/>
                <w:szCs w:val="16"/>
              </w:rPr>
              <w:t>=112,119,122,129,142,149,244,321</w:t>
            </w:r>
            <w:r w:rsidR="00750327">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C41278">
            <w:pPr>
              <w:jc w:val="center"/>
              <w:rPr>
                <w:sz w:val="16"/>
                <w:szCs w:val="16"/>
              </w:rPr>
            </w:pPr>
            <w:r w:rsidRPr="00CA74E4">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CA74E4" w:rsidRDefault="004635F3" w:rsidP="004635F3">
            <w:pPr>
              <w:jc w:val="center"/>
              <w:rPr>
                <w:sz w:val="16"/>
                <w:szCs w:val="16"/>
              </w:rPr>
            </w:pPr>
            <w:r w:rsidRPr="00CA74E4">
              <w:rPr>
                <w:sz w:val="16"/>
                <w:szCs w:val="16"/>
              </w:rPr>
              <w:t>26</w:t>
            </w:r>
            <w:r>
              <w:rPr>
                <w:sz w:val="16"/>
                <w:szCs w:val="16"/>
              </w:rPr>
              <w:t>7</w:t>
            </w:r>
          </w:p>
        </w:tc>
        <w:tc>
          <w:tcPr>
            <w:tcW w:w="2446" w:type="dxa"/>
            <w:tcBorders>
              <w:top w:val="single" w:sz="4" w:space="0" w:color="auto"/>
              <w:left w:val="single" w:sz="4" w:space="0" w:color="auto"/>
              <w:bottom w:val="single" w:sz="4" w:space="0" w:color="auto"/>
              <w:right w:val="single" w:sz="4" w:space="0" w:color="auto"/>
            </w:tcBorders>
          </w:tcPr>
          <w:p w:rsidR="004635F3" w:rsidRPr="00CA74E4" w:rsidRDefault="004635F3" w:rsidP="00C41278">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012D58">
            <w:pPr>
              <w:jc w:val="center"/>
              <w:rPr>
                <w:sz w:val="16"/>
                <w:szCs w:val="16"/>
              </w:rPr>
            </w:pPr>
            <w:r>
              <w:rPr>
                <w:sz w:val="16"/>
                <w:szCs w:val="16"/>
              </w:rPr>
              <w:t>=</w:t>
            </w:r>
            <w:r w:rsidR="0099678D">
              <w:rPr>
                <w:sz w:val="16"/>
                <w:szCs w:val="16"/>
              </w:rPr>
              <w:t>ххх,</w:t>
            </w:r>
            <w:r w:rsidRPr="00CA74E4">
              <w:rPr>
                <w:sz w:val="16"/>
                <w:szCs w:val="16"/>
              </w:rPr>
              <w:t xml:space="preserve">000 </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271</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012D58">
            <w:pPr>
              <w:jc w:val="center"/>
              <w:rPr>
                <w:sz w:val="16"/>
                <w:szCs w:val="16"/>
              </w:rPr>
            </w:pPr>
            <w:r w:rsidRPr="00CA74E4">
              <w:rPr>
                <w:sz w:val="16"/>
                <w:szCs w:val="16"/>
              </w:rPr>
              <w:t>=</w:t>
            </w:r>
            <w:r w:rsidR="0099678D">
              <w:rPr>
                <w:sz w:val="16"/>
                <w:szCs w:val="16"/>
              </w:rPr>
              <w:t>ххх,</w:t>
            </w:r>
            <w:r>
              <w:rPr>
                <w:sz w:val="16"/>
                <w:szCs w:val="16"/>
              </w:rPr>
              <w:t>000</w:t>
            </w:r>
            <w:r w:rsidRPr="00CA74E4">
              <w:rPr>
                <w:sz w:val="16"/>
                <w:szCs w:val="16"/>
              </w:rPr>
              <w:t xml:space="preserve"> </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272</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CA74E4" w:rsidRDefault="004C5C97" w:rsidP="004C5C97">
            <w:pPr>
              <w:jc w:val="center"/>
              <w:rPr>
                <w:sz w:val="16"/>
                <w:szCs w:val="16"/>
              </w:rPr>
            </w:pPr>
            <w:r w:rsidRPr="00CA74E4">
              <w:rPr>
                <w:sz w:val="16"/>
                <w:szCs w:val="16"/>
              </w:rPr>
              <w:t>&lt;&gt;0000</w:t>
            </w:r>
          </w:p>
        </w:tc>
        <w:tc>
          <w:tcPr>
            <w:tcW w:w="1242" w:type="dxa"/>
            <w:shd w:val="clear" w:color="auto" w:fill="auto"/>
            <w:noWrap/>
            <w:vAlign w:val="bottom"/>
          </w:tcPr>
          <w:p w:rsidR="004C5C97" w:rsidRPr="00CA74E4" w:rsidRDefault="004C5C97" w:rsidP="004C5C97">
            <w:pPr>
              <w:jc w:val="center"/>
              <w:rPr>
                <w:sz w:val="16"/>
                <w:szCs w:val="16"/>
              </w:rPr>
            </w:pPr>
            <w:r w:rsidRPr="00CA74E4">
              <w:rPr>
                <w:sz w:val="16"/>
                <w:szCs w:val="16"/>
              </w:rPr>
              <w:t>=0000000</w:t>
            </w:r>
            <w:r>
              <w:rPr>
                <w:sz w:val="16"/>
                <w:szCs w:val="16"/>
              </w:rPr>
              <w:t>000</w:t>
            </w:r>
          </w:p>
        </w:tc>
        <w:tc>
          <w:tcPr>
            <w:tcW w:w="1842" w:type="dxa"/>
            <w:shd w:val="clear" w:color="auto" w:fill="auto"/>
            <w:noWrap/>
            <w:vAlign w:val="bottom"/>
          </w:tcPr>
          <w:p w:rsidR="004C5C97" w:rsidRPr="00CA74E4" w:rsidRDefault="004C5C97" w:rsidP="004C5C97">
            <w:pPr>
              <w:jc w:val="center"/>
              <w:rPr>
                <w:sz w:val="16"/>
                <w:szCs w:val="16"/>
              </w:rPr>
            </w:pPr>
            <w:r w:rsidRPr="00CA74E4">
              <w:rPr>
                <w:sz w:val="16"/>
                <w:szCs w:val="16"/>
              </w:rPr>
              <w:t>=ххх,000</w:t>
            </w:r>
          </w:p>
        </w:tc>
        <w:tc>
          <w:tcPr>
            <w:tcW w:w="567" w:type="dxa"/>
            <w:shd w:val="clear" w:color="auto" w:fill="auto"/>
            <w:vAlign w:val="bottom"/>
          </w:tcPr>
          <w:p w:rsidR="004C5C97" w:rsidRPr="00CA74E4" w:rsidRDefault="004C5C97" w:rsidP="004C5C97">
            <w:pPr>
              <w:jc w:val="center"/>
              <w:rPr>
                <w:sz w:val="16"/>
                <w:szCs w:val="16"/>
              </w:rPr>
            </w:pPr>
            <w:r w:rsidRPr="00CA74E4">
              <w:rPr>
                <w:sz w:val="16"/>
                <w:szCs w:val="16"/>
              </w:rPr>
              <w:t>=1</w:t>
            </w:r>
          </w:p>
        </w:tc>
        <w:tc>
          <w:tcPr>
            <w:tcW w:w="993" w:type="dxa"/>
            <w:shd w:val="clear" w:color="auto" w:fill="auto"/>
            <w:vAlign w:val="bottom"/>
          </w:tcPr>
          <w:p w:rsidR="004C5C97" w:rsidRPr="00CA74E4" w:rsidRDefault="004C5C97" w:rsidP="004C5C97">
            <w:pPr>
              <w:jc w:val="center"/>
              <w:rPr>
                <w:sz w:val="16"/>
                <w:szCs w:val="16"/>
              </w:rPr>
            </w:pPr>
            <w:r w:rsidRPr="00CA74E4">
              <w:rPr>
                <w:sz w:val="16"/>
                <w:szCs w:val="16"/>
              </w:rPr>
              <w:t>=40120</w:t>
            </w:r>
          </w:p>
        </w:tc>
        <w:tc>
          <w:tcPr>
            <w:tcW w:w="1381" w:type="dxa"/>
            <w:shd w:val="clear" w:color="auto" w:fill="auto"/>
            <w:vAlign w:val="bottom"/>
          </w:tcPr>
          <w:p w:rsidR="004C5C97" w:rsidRPr="00CA74E4" w:rsidRDefault="004C5C97" w:rsidP="004C5C97">
            <w:pPr>
              <w:jc w:val="center"/>
              <w:rPr>
                <w:sz w:val="16"/>
                <w:szCs w:val="16"/>
              </w:rPr>
            </w:pPr>
            <w:r w:rsidRPr="00CA74E4">
              <w:rPr>
                <w:sz w:val="16"/>
                <w:szCs w:val="16"/>
              </w:rPr>
              <w:t>273</w:t>
            </w:r>
          </w:p>
        </w:tc>
        <w:tc>
          <w:tcPr>
            <w:tcW w:w="2446" w:type="dxa"/>
          </w:tcPr>
          <w:p w:rsidR="004C5C97" w:rsidRPr="00CA74E4" w:rsidRDefault="004C5C97" w:rsidP="004C5C97">
            <w:pPr>
              <w:jc w:val="center"/>
              <w:rPr>
                <w:sz w:val="16"/>
                <w:szCs w:val="16"/>
              </w:rPr>
            </w:pPr>
            <w:r w:rsidRPr="00CA74E4">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A1781D">
              <w:rPr>
                <w:sz w:val="18"/>
                <w:szCs w:val="18"/>
              </w:rPr>
              <w:t>&lt;&gt;0000</w:t>
            </w:r>
          </w:p>
        </w:tc>
        <w:tc>
          <w:tcPr>
            <w:tcW w:w="1242" w:type="dxa"/>
            <w:shd w:val="clear" w:color="auto" w:fill="auto"/>
            <w:noWrap/>
            <w:vAlign w:val="center"/>
          </w:tcPr>
          <w:p w:rsidR="00012D58" w:rsidRPr="00CA74E4" w:rsidRDefault="00CB2834" w:rsidP="004C5C97">
            <w:pPr>
              <w:jc w:val="center"/>
              <w:rPr>
                <w:sz w:val="16"/>
                <w:szCs w:val="16"/>
              </w:rPr>
            </w:pPr>
            <w:r>
              <w:rPr>
                <w:sz w:val="18"/>
                <w:szCs w:val="18"/>
              </w:rPr>
              <w:t>=</w:t>
            </w:r>
            <w:r w:rsidR="00012D58" w:rsidRPr="00A1781D">
              <w:rPr>
                <w:sz w:val="18"/>
                <w:szCs w:val="18"/>
              </w:rPr>
              <w:t>0000000000</w:t>
            </w:r>
          </w:p>
        </w:tc>
        <w:tc>
          <w:tcPr>
            <w:tcW w:w="1842" w:type="dxa"/>
            <w:shd w:val="clear" w:color="auto" w:fill="auto"/>
            <w:noWrap/>
            <w:vAlign w:val="center"/>
          </w:tcPr>
          <w:p w:rsidR="00012D58" w:rsidRPr="00CA74E4" w:rsidRDefault="00012D58" w:rsidP="004C5C97">
            <w:pPr>
              <w:jc w:val="center"/>
              <w:rPr>
                <w:sz w:val="16"/>
                <w:szCs w:val="16"/>
              </w:rPr>
            </w:pPr>
            <w:r w:rsidRPr="00A1781D">
              <w:rPr>
                <w:sz w:val="18"/>
                <w:szCs w:val="18"/>
              </w:rPr>
              <w:t>=ххх</w:t>
            </w:r>
            <w:r w:rsidR="009E6E26">
              <w:rPr>
                <w:sz w:val="18"/>
                <w:szCs w:val="18"/>
              </w:rPr>
              <w:t>,000</w:t>
            </w:r>
          </w:p>
        </w:tc>
        <w:tc>
          <w:tcPr>
            <w:tcW w:w="567" w:type="dxa"/>
            <w:shd w:val="clear" w:color="auto" w:fill="auto"/>
            <w:vAlign w:val="center"/>
          </w:tcPr>
          <w:p w:rsidR="00012D58" w:rsidRPr="00CA74E4" w:rsidRDefault="00012D58" w:rsidP="004C5C97">
            <w:pPr>
              <w:jc w:val="center"/>
              <w:rPr>
                <w:sz w:val="16"/>
                <w:szCs w:val="16"/>
              </w:rPr>
            </w:pPr>
            <w:r w:rsidRPr="00A1781D">
              <w:rPr>
                <w:sz w:val="18"/>
                <w:szCs w:val="18"/>
              </w:rPr>
              <w:t>=1</w:t>
            </w:r>
          </w:p>
        </w:tc>
        <w:tc>
          <w:tcPr>
            <w:tcW w:w="993" w:type="dxa"/>
            <w:shd w:val="clear" w:color="auto" w:fill="auto"/>
            <w:vAlign w:val="center"/>
          </w:tcPr>
          <w:p w:rsidR="00012D58" w:rsidRDefault="00012D58" w:rsidP="00C41278">
            <w:pPr>
              <w:jc w:val="center"/>
              <w:rPr>
                <w:sz w:val="18"/>
                <w:szCs w:val="18"/>
              </w:rPr>
            </w:pPr>
            <w:r w:rsidRPr="00A1781D">
              <w:rPr>
                <w:sz w:val="18"/>
                <w:szCs w:val="18"/>
              </w:rPr>
              <w:t>=40120</w:t>
            </w:r>
          </w:p>
          <w:p w:rsidR="00012D58" w:rsidRPr="00CA74E4" w:rsidRDefault="00012D58" w:rsidP="004C5C97">
            <w:pPr>
              <w:jc w:val="center"/>
              <w:rPr>
                <w:sz w:val="16"/>
                <w:szCs w:val="16"/>
              </w:rPr>
            </w:pPr>
          </w:p>
        </w:tc>
        <w:tc>
          <w:tcPr>
            <w:tcW w:w="1381" w:type="dxa"/>
            <w:shd w:val="clear" w:color="auto" w:fill="auto"/>
            <w:vAlign w:val="center"/>
          </w:tcPr>
          <w:p w:rsidR="00012D58" w:rsidRPr="00CA74E4" w:rsidRDefault="00012D58" w:rsidP="004C5C97">
            <w:pPr>
              <w:jc w:val="center"/>
              <w:rPr>
                <w:sz w:val="16"/>
                <w:szCs w:val="16"/>
              </w:rPr>
            </w:pPr>
            <w:r w:rsidRPr="00A1781D">
              <w:rPr>
                <w:sz w:val="18"/>
                <w:szCs w:val="18"/>
              </w:rPr>
              <w:t>27</w:t>
            </w:r>
            <w:r>
              <w:rPr>
                <w:sz w:val="18"/>
                <w:szCs w:val="18"/>
              </w:rPr>
              <w:t>4</w:t>
            </w:r>
          </w:p>
        </w:tc>
        <w:tc>
          <w:tcPr>
            <w:tcW w:w="2446" w:type="dxa"/>
          </w:tcPr>
          <w:p w:rsidR="00012D58" w:rsidRPr="00CA74E4" w:rsidRDefault="00012D58" w:rsidP="004C5C97">
            <w:pPr>
              <w:jc w:val="center"/>
              <w:rPr>
                <w:sz w:val="16"/>
                <w:szCs w:val="16"/>
              </w:rPr>
            </w:pPr>
            <w:r w:rsidRPr="00A1781D">
              <w:rPr>
                <w:sz w:val="18"/>
                <w:szCs w:val="18"/>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260137">
              <w:rPr>
                <w:sz w:val="18"/>
                <w:szCs w:val="18"/>
              </w:rPr>
              <w:t xml:space="preserve">&lt;&gt;0000 </w:t>
            </w:r>
          </w:p>
        </w:tc>
        <w:tc>
          <w:tcPr>
            <w:tcW w:w="1242" w:type="dxa"/>
            <w:shd w:val="clear" w:color="auto" w:fill="auto"/>
            <w:noWrap/>
            <w:vAlign w:val="center"/>
          </w:tcPr>
          <w:p w:rsidR="00012D58" w:rsidRPr="00CA74E4" w:rsidRDefault="00CB2834" w:rsidP="00CB2834">
            <w:pPr>
              <w:jc w:val="center"/>
              <w:rPr>
                <w:sz w:val="16"/>
                <w:szCs w:val="16"/>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sz w:val="16"/>
                <w:szCs w:val="16"/>
              </w:rPr>
            </w:pPr>
            <w:r w:rsidRPr="00260137">
              <w:rPr>
                <w:sz w:val="18"/>
                <w:szCs w:val="18"/>
              </w:rPr>
              <w:t>=</w:t>
            </w:r>
            <w:r>
              <w:rPr>
                <w:sz w:val="16"/>
                <w:szCs w:val="16"/>
              </w:rPr>
              <w:t>612,613,622,</w:t>
            </w:r>
            <w:r w:rsidRPr="00CA74E4">
              <w:rPr>
                <w:sz w:val="16"/>
                <w:szCs w:val="16"/>
              </w:rPr>
              <w:t>623</w:t>
            </w:r>
            <w:r w:rsidR="009E6E26">
              <w:rPr>
                <w:sz w:val="16"/>
                <w:szCs w:val="16"/>
              </w:rPr>
              <w:t>;</w:t>
            </w:r>
          </w:p>
          <w:p w:rsidR="00012D58" w:rsidRPr="00CA74E4" w:rsidRDefault="00012D58" w:rsidP="009E6E26">
            <w:pPr>
              <w:jc w:val="center"/>
              <w:rPr>
                <w:sz w:val="16"/>
                <w:szCs w:val="16"/>
              </w:rPr>
            </w:pPr>
            <w:r w:rsidRPr="00260137">
              <w:rPr>
                <w:sz w:val="18"/>
                <w:szCs w:val="18"/>
              </w:rPr>
              <w:t>000</w:t>
            </w:r>
            <w:r w:rsidR="005079C3">
              <w:rPr>
                <w:bCs/>
              </w:rPr>
              <w:t>,ххх</w:t>
            </w:r>
            <w:r w:rsidR="009E6E26">
              <w:rPr>
                <w:bCs/>
              </w:rPr>
              <w:t xml:space="preserve"> (при безвозмездной передаче НФА, ФА, ФО)</w:t>
            </w:r>
          </w:p>
        </w:tc>
        <w:tc>
          <w:tcPr>
            <w:tcW w:w="567" w:type="dxa"/>
            <w:shd w:val="clear" w:color="auto" w:fill="auto"/>
            <w:vAlign w:val="center"/>
          </w:tcPr>
          <w:p w:rsidR="00012D58" w:rsidRPr="00CA74E4" w:rsidRDefault="00012D58" w:rsidP="004C5C97">
            <w:pPr>
              <w:jc w:val="center"/>
              <w:rPr>
                <w:sz w:val="16"/>
                <w:szCs w:val="16"/>
              </w:rPr>
            </w:pPr>
            <w:r w:rsidRPr="00260137">
              <w:rPr>
                <w:sz w:val="18"/>
                <w:szCs w:val="18"/>
              </w:rPr>
              <w:t>1</w:t>
            </w:r>
          </w:p>
        </w:tc>
        <w:tc>
          <w:tcPr>
            <w:tcW w:w="993" w:type="dxa"/>
            <w:shd w:val="clear" w:color="auto" w:fill="auto"/>
            <w:vAlign w:val="center"/>
          </w:tcPr>
          <w:p w:rsidR="00012D58" w:rsidRPr="00CA74E4" w:rsidRDefault="00012D58" w:rsidP="004C5C97">
            <w:pPr>
              <w:jc w:val="center"/>
              <w:rPr>
                <w:sz w:val="16"/>
                <w:szCs w:val="16"/>
              </w:rPr>
            </w:pPr>
            <w:r w:rsidRPr="00260137">
              <w:rPr>
                <w:sz w:val="18"/>
                <w:szCs w:val="18"/>
              </w:rPr>
              <w:t>40120</w:t>
            </w:r>
          </w:p>
        </w:tc>
        <w:tc>
          <w:tcPr>
            <w:tcW w:w="1381" w:type="dxa"/>
            <w:shd w:val="clear" w:color="auto" w:fill="auto"/>
            <w:vAlign w:val="center"/>
          </w:tcPr>
          <w:p w:rsidR="00012D58" w:rsidRPr="00CA74E4" w:rsidRDefault="00012D58" w:rsidP="004C5C97">
            <w:pPr>
              <w:jc w:val="center"/>
              <w:rPr>
                <w:sz w:val="16"/>
                <w:szCs w:val="16"/>
              </w:rPr>
            </w:pPr>
            <w:r w:rsidRPr="00260137">
              <w:rPr>
                <w:sz w:val="18"/>
                <w:szCs w:val="18"/>
              </w:rPr>
              <w:t>281</w:t>
            </w:r>
          </w:p>
        </w:tc>
        <w:tc>
          <w:tcPr>
            <w:tcW w:w="2446" w:type="dxa"/>
          </w:tcPr>
          <w:p w:rsidR="00012D58" w:rsidRPr="00CA74E4" w:rsidRDefault="00012D58" w:rsidP="004C5C97">
            <w:pPr>
              <w:jc w:val="center"/>
              <w:rPr>
                <w:sz w:val="16"/>
                <w:szCs w:val="16"/>
              </w:rPr>
            </w:pPr>
            <w:r w:rsidRPr="00260137">
              <w:rPr>
                <w:sz w:val="18"/>
                <w:szCs w:val="18"/>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rsidR="00012D58" w:rsidRPr="00CA74E4" w:rsidTr="00500E24">
        <w:trPr>
          <w:trHeight w:val="567"/>
        </w:trPr>
        <w:tc>
          <w:tcPr>
            <w:tcW w:w="900" w:type="dxa"/>
            <w:shd w:val="clear" w:color="auto" w:fill="auto"/>
            <w:noWrap/>
            <w:vAlign w:val="center"/>
          </w:tcPr>
          <w:p w:rsidR="00012D58" w:rsidRPr="00CA74E4" w:rsidRDefault="00012D58" w:rsidP="004C5C97">
            <w:pPr>
              <w:jc w:val="center"/>
              <w:rPr>
                <w:sz w:val="16"/>
                <w:szCs w:val="16"/>
              </w:rPr>
            </w:pPr>
            <w:r w:rsidRPr="00260137">
              <w:rPr>
                <w:sz w:val="18"/>
                <w:szCs w:val="18"/>
              </w:rPr>
              <w:t xml:space="preserve">&lt;&gt;0000 </w:t>
            </w:r>
          </w:p>
        </w:tc>
        <w:tc>
          <w:tcPr>
            <w:tcW w:w="1242" w:type="dxa"/>
            <w:shd w:val="clear" w:color="auto" w:fill="auto"/>
            <w:noWrap/>
            <w:vAlign w:val="center"/>
          </w:tcPr>
          <w:p w:rsidR="00012D58" w:rsidRPr="00CA74E4" w:rsidRDefault="00CB2834" w:rsidP="00CB2834">
            <w:pPr>
              <w:jc w:val="center"/>
              <w:rPr>
                <w:sz w:val="16"/>
                <w:szCs w:val="16"/>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=811,812,813,815,824</w:t>
            </w:r>
            <w:r w:rsidR="009E6E26">
              <w:rPr>
                <w:bCs/>
              </w:rPr>
              <w:t>;</w:t>
            </w:r>
          </w:p>
          <w:p w:rsidR="00012D58" w:rsidRPr="009E6E26" w:rsidRDefault="009E6E26" w:rsidP="009E6E26">
            <w:pPr>
              <w:jc w:val="center"/>
              <w:rPr>
                <w:sz w:val="16"/>
                <w:szCs w:val="16"/>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Default="00012D58" w:rsidP="004C5C97">
            <w:pPr>
              <w:jc w:val="center"/>
              <w:rPr>
                <w:sz w:val="16"/>
                <w:szCs w:val="16"/>
              </w:rPr>
            </w:pPr>
            <w:r w:rsidRPr="00260137">
              <w:rPr>
                <w:sz w:val="18"/>
                <w:szCs w:val="18"/>
              </w:rPr>
              <w:t>1</w:t>
            </w:r>
          </w:p>
        </w:tc>
        <w:tc>
          <w:tcPr>
            <w:tcW w:w="993" w:type="dxa"/>
            <w:shd w:val="clear" w:color="auto" w:fill="auto"/>
            <w:vAlign w:val="center"/>
          </w:tcPr>
          <w:p w:rsidR="00012D58" w:rsidRDefault="00012D58" w:rsidP="004C5C97">
            <w:pPr>
              <w:jc w:val="center"/>
              <w:rPr>
                <w:sz w:val="16"/>
                <w:szCs w:val="16"/>
              </w:rPr>
            </w:pPr>
            <w:r w:rsidRPr="00260137">
              <w:rPr>
                <w:sz w:val="18"/>
                <w:szCs w:val="18"/>
              </w:rPr>
              <w:t>40120</w:t>
            </w:r>
          </w:p>
        </w:tc>
        <w:tc>
          <w:tcPr>
            <w:tcW w:w="1381" w:type="dxa"/>
            <w:shd w:val="clear" w:color="auto" w:fill="auto"/>
            <w:vAlign w:val="center"/>
          </w:tcPr>
          <w:p w:rsidR="00012D58" w:rsidRDefault="00012D58" w:rsidP="004C5C97">
            <w:pPr>
              <w:jc w:val="center"/>
              <w:rPr>
                <w:sz w:val="16"/>
                <w:szCs w:val="16"/>
              </w:rPr>
            </w:pPr>
            <w:r w:rsidRPr="00260137">
              <w:rPr>
                <w:sz w:val="18"/>
                <w:szCs w:val="18"/>
              </w:rPr>
              <w:t>282</w:t>
            </w:r>
          </w:p>
        </w:tc>
        <w:tc>
          <w:tcPr>
            <w:tcW w:w="2446" w:type="dxa"/>
          </w:tcPr>
          <w:p w:rsidR="00012D58" w:rsidRPr="00CA74E4" w:rsidRDefault="00012D58" w:rsidP="004C5C97">
            <w:pPr>
              <w:jc w:val="center"/>
              <w:rPr>
                <w:sz w:val="16"/>
                <w:szCs w:val="16"/>
              </w:rPr>
            </w:pPr>
            <w:r w:rsidRPr="00260137">
              <w:rPr>
                <w:sz w:val="18"/>
                <w:szCs w:val="18"/>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283</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 824</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284</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9E6E26" w:rsidRDefault="00012D58" w:rsidP="009E6E26">
            <w:pPr>
              <w:jc w:val="center"/>
              <w:rPr>
                <w:bCs/>
              </w:rPr>
            </w:pPr>
            <w:r w:rsidRPr="00260137">
              <w:rPr>
                <w:sz w:val="18"/>
                <w:szCs w:val="18"/>
              </w:rPr>
              <w:t>=811,812,813,815</w:t>
            </w:r>
            <w:r w:rsidR="009E6E26">
              <w:rPr>
                <w:bCs/>
              </w:rPr>
              <w:t>;</w:t>
            </w:r>
          </w:p>
          <w:p w:rsidR="00012D58" w:rsidRPr="00260137" w:rsidRDefault="009E6E26" w:rsidP="009E6E26">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285</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 xml:space="preserve">&lt;&gt;0000 </w:t>
            </w:r>
          </w:p>
        </w:tc>
        <w:tc>
          <w:tcPr>
            <w:tcW w:w="1242" w:type="dxa"/>
            <w:shd w:val="clear" w:color="auto" w:fill="auto"/>
            <w:noWrap/>
            <w:vAlign w:val="center"/>
          </w:tcPr>
          <w:p w:rsidR="00012D58" w:rsidRPr="00260137" w:rsidRDefault="00CB2834" w:rsidP="00CB2834">
            <w:pPr>
              <w:jc w:val="center"/>
              <w:rPr>
                <w:sz w:val="18"/>
                <w:szCs w:val="18"/>
              </w:rPr>
            </w:pPr>
            <w:r>
              <w:rPr>
                <w:sz w:val="18"/>
                <w:szCs w:val="18"/>
              </w:rPr>
              <w:t>=</w:t>
            </w:r>
            <w:r w:rsidR="00012D58" w:rsidRPr="00260137">
              <w:rPr>
                <w:sz w:val="18"/>
                <w:szCs w:val="18"/>
              </w:rPr>
              <w:t>0000000000</w:t>
            </w:r>
            <w:r w:rsidR="002F0897">
              <w:rPr>
                <w:sz w:val="18"/>
                <w:szCs w:val="18"/>
                <w:vertAlign w:val="superscript"/>
              </w:rPr>
              <w:t>у</w:t>
            </w:r>
          </w:p>
        </w:tc>
        <w:tc>
          <w:tcPr>
            <w:tcW w:w="1842" w:type="dxa"/>
            <w:shd w:val="clear" w:color="auto" w:fill="auto"/>
            <w:noWrap/>
            <w:vAlign w:val="center"/>
          </w:tcPr>
          <w:p w:rsidR="00926D4D" w:rsidRDefault="00012D58" w:rsidP="00926D4D">
            <w:pPr>
              <w:jc w:val="center"/>
              <w:rPr>
                <w:bCs/>
              </w:rPr>
            </w:pPr>
            <w:r w:rsidRPr="00260137">
              <w:rPr>
                <w:sz w:val="18"/>
                <w:szCs w:val="18"/>
              </w:rPr>
              <w:t>=632,633,811,812,813,815</w:t>
            </w:r>
            <w:r w:rsidR="00926D4D">
              <w:rPr>
                <w:bCs/>
              </w:rPr>
              <w:t>;</w:t>
            </w:r>
          </w:p>
          <w:p w:rsidR="00012D58" w:rsidRPr="00260137" w:rsidRDefault="00926D4D" w:rsidP="00926D4D">
            <w:pPr>
              <w:jc w:val="center"/>
              <w:rPr>
                <w:sz w:val="18"/>
                <w:szCs w:val="18"/>
              </w:rPr>
            </w:pPr>
            <w:r>
              <w:rPr>
                <w:bCs/>
              </w:rPr>
              <w:t>000,</w:t>
            </w:r>
            <w:r w:rsidR="005079C3">
              <w:rPr>
                <w:bCs/>
              </w:rPr>
              <w:t>ххх</w:t>
            </w:r>
            <w:r>
              <w:rPr>
                <w:bCs/>
              </w:rPr>
              <w:t xml:space="preserve"> (при безвозмездной передаче НФА, ФА, ФО)</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286</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A1781D">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A1781D">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A1781D">
              <w:rPr>
                <w:sz w:val="18"/>
                <w:szCs w:val="18"/>
              </w:rPr>
              <w:t>=831,832,851,852,853,880</w:t>
            </w:r>
          </w:p>
        </w:tc>
        <w:tc>
          <w:tcPr>
            <w:tcW w:w="567" w:type="dxa"/>
            <w:shd w:val="clear" w:color="auto" w:fill="auto"/>
            <w:vAlign w:val="center"/>
          </w:tcPr>
          <w:p w:rsidR="00012D58" w:rsidRPr="00260137" w:rsidRDefault="00012D58" w:rsidP="004C5C97">
            <w:pPr>
              <w:jc w:val="center"/>
              <w:rPr>
                <w:sz w:val="18"/>
                <w:szCs w:val="18"/>
              </w:rPr>
            </w:pPr>
            <w:r w:rsidRPr="00A1781D">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A1781D">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A1781D">
              <w:rPr>
                <w:sz w:val="18"/>
                <w:szCs w:val="18"/>
              </w:rPr>
              <w:t>29</w:t>
            </w:r>
            <w:r>
              <w:rPr>
                <w:sz w:val="18"/>
                <w:szCs w:val="18"/>
              </w:rPr>
              <w:t>1</w:t>
            </w:r>
          </w:p>
        </w:tc>
        <w:tc>
          <w:tcPr>
            <w:tcW w:w="2446" w:type="dxa"/>
          </w:tcPr>
          <w:p w:rsidR="00012D58" w:rsidRPr="00260137" w:rsidRDefault="00012D58" w:rsidP="004C5C97">
            <w:pPr>
              <w:jc w:val="center"/>
              <w:rPr>
                <w:sz w:val="18"/>
                <w:szCs w:val="18"/>
              </w:rPr>
            </w:pPr>
            <w:r w:rsidRPr="00A1781D">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A1781D"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A1781D"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A1781D"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A1781D"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A1781D"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A1781D" w:rsidRDefault="00012D58" w:rsidP="004C5C97">
            <w:pPr>
              <w:jc w:val="center"/>
              <w:rPr>
                <w:sz w:val="18"/>
                <w:szCs w:val="18"/>
              </w:rPr>
            </w:pPr>
            <w:r w:rsidRPr="00260137">
              <w:rPr>
                <w:sz w:val="18"/>
                <w:szCs w:val="18"/>
              </w:rPr>
              <w:t>292</w:t>
            </w:r>
          </w:p>
        </w:tc>
        <w:tc>
          <w:tcPr>
            <w:tcW w:w="2446" w:type="dxa"/>
          </w:tcPr>
          <w:p w:rsidR="00012D58" w:rsidRPr="00A1781D"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293</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=720,730,831,832,853,880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294</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295</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=113,</w:t>
            </w:r>
            <w:r w:rsidR="00926D4D">
              <w:rPr>
                <w:sz w:val="18"/>
                <w:szCs w:val="18"/>
              </w:rPr>
              <w:t>122,</w:t>
            </w:r>
            <w:r w:rsidRPr="00260137">
              <w:rPr>
                <w:sz w:val="18"/>
                <w:szCs w:val="18"/>
              </w:rPr>
              <w:t>123,243,</w:t>
            </w:r>
            <w:r w:rsidR="00926D4D">
              <w:rPr>
                <w:sz w:val="18"/>
                <w:szCs w:val="18"/>
              </w:rPr>
              <w:t>313,</w:t>
            </w:r>
            <w:r w:rsidRPr="00260137">
              <w:rPr>
                <w:sz w:val="18"/>
                <w:szCs w:val="18"/>
              </w:rPr>
              <w:t>321,330,340,350,360,831,832,853,880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296</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=243,</w:t>
            </w:r>
            <w:r w:rsidR="005329A4">
              <w:rPr>
                <w:sz w:val="18"/>
                <w:szCs w:val="18"/>
              </w:rPr>
              <w:t>613,623,</w:t>
            </w:r>
            <w:r w:rsidRPr="00260137">
              <w:rPr>
                <w:sz w:val="18"/>
                <w:szCs w:val="18"/>
              </w:rPr>
              <w:t>831,832,842,843,853,880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297</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FC4770">
            <w:pPr>
              <w:jc w:val="center"/>
              <w:rPr>
                <w:sz w:val="18"/>
                <w:szCs w:val="18"/>
              </w:rPr>
            </w:pPr>
            <w:r w:rsidRPr="00260137">
              <w:rPr>
                <w:sz w:val="18"/>
                <w:szCs w:val="18"/>
              </w:rPr>
              <w:t>=831,832,853,880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298</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260137" w:rsidRDefault="00012D58" w:rsidP="004C5C97">
            <w:pPr>
              <w:jc w:val="center"/>
              <w:rPr>
                <w:sz w:val="18"/>
                <w:szCs w:val="18"/>
              </w:rPr>
            </w:pPr>
            <w:r w:rsidRPr="00260137">
              <w:rPr>
                <w:sz w:val="18"/>
                <w:szCs w:val="18"/>
              </w:rPr>
              <w:t>&lt;&gt;0000</w:t>
            </w:r>
          </w:p>
        </w:tc>
        <w:tc>
          <w:tcPr>
            <w:tcW w:w="1242" w:type="dxa"/>
            <w:shd w:val="clear" w:color="auto" w:fill="auto"/>
            <w:noWrap/>
            <w:vAlign w:val="center"/>
          </w:tcPr>
          <w:p w:rsidR="00012D58" w:rsidRPr="00260137" w:rsidRDefault="00CB2834" w:rsidP="004C5C97">
            <w:pPr>
              <w:jc w:val="center"/>
              <w:rPr>
                <w:sz w:val="18"/>
                <w:szCs w:val="18"/>
              </w:rPr>
            </w:pPr>
            <w:r>
              <w:rPr>
                <w:sz w:val="18"/>
                <w:szCs w:val="18"/>
              </w:rPr>
              <w:t>=</w:t>
            </w:r>
            <w:r w:rsidR="00012D58" w:rsidRPr="00260137">
              <w:rPr>
                <w:sz w:val="18"/>
                <w:szCs w:val="18"/>
              </w:rPr>
              <w:t>0000000000</w:t>
            </w:r>
          </w:p>
        </w:tc>
        <w:tc>
          <w:tcPr>
            <w:tcW w:w="1842" w:type="dxa"/>
            <w:shd w:val="clear" w:color="auto" w:fill="auto"/>
            <w:noWrap/>
            <w:vAlign w:val="center"/>
          </w:tcPr>
          <w:p w:rsidR="00012D58" w:rsidRPr="00260137" w:rsidRDefault="00012D58" w:rsidP="009B1607">
            <w:pPr>
              <w:jc w:val="center"/>
              <w:rPr>
                <w:sz w:val="18"/>
                <w:szCs w:val="18"/>
              </w:rPr>
            </w:pPr>
            <w:r w:rsidRPr="00260137">
              <w:rPr>
                <w:sz w:val="18"/>
                <w:szCs w:val="18"/>
              </w:rPr>
              <w:t>=</w:t>
            </w:r>
            <w:r w:rsidR="00926D4D">
              <w:rPr>
                <w:sz w:val="18"/>
                <w:szCs w:val="18"/>
              </w:rPr>
              <w:t>243,</w:t>
            </w:r>
            <w:r w:rsidRPr="00260137">
              <w:rPr>
                <w:sz w:val="18"/>
                <w:szCs w:val="18"/>
              </w:rPr>
              <w:t>831,832,842,843,853,880</w:t>
            </w:r>
          </w:p>
        </w:tc>
        <w:tc>
          <w:tcPr>
            <w:tcW w:w="567" w:type="dxa"/>
            <w:shd w:val="clear" w:color="auto" w:fill="auto"/>
            <w:vAlign w:val="center"/>
          </w:tcPr>
          <w:p w:rsidR="00012D58" w:rsidRPr="00260137" w:rsidRDefault="00012D58" w:rsidP="004C5C97">
            <w:pPr>
              <w:jc w:val="center"/>
              <w:rPr>
                <w:sz w:val="18"/>
                <w:szCs w:val="18"/>
              </w:rPr>
            </w:pPr>
            <w:r w:rsidRPr="00260137">
              <w:rPr>
                <w:sz w:val="18"/>
                <w:szCs w:val="18"/>
              </w:rPr>
              <w:t>1</w:t>
            </w:r>
          </w:p>
        </w:tc>
        <w:tc>
          <w:tcPr>
            <w:tcW w:w="993" w:type="dxa"/>
            <w:shd w:val="clear" w:color="auto" w:fill="auto"/>
            <w:vAlign w:val="center"/>
          </w:tcPr>
          <w:p w:rsidR="00012D58" w:rsidRPr="00260137" w:rsidRDefault="00012D58" w:rsidP="004C5C97">
            <w:pPr>
              <w:jc w:val="center"/>
              <w:rPr>
                <w:sz w:val="18"/>
                <w:szCs w:val="18"/>
              </w:rPr>
            </w:pPr>
            <w:r w:rsidRPr="00260137">
              <w:rPr>
                <w:sz w:val="18"/>
                <w:szCs w:val="18"/>
              </w:rPr>
              <w:t>40120</w:t>
            </w:r>
          </w:p>
        </w:tc>
        <w:tc>
          <w:tcPr>
            <w:tcW w:w="1381" w:type="dxa"/>
            <w:shd w:val="clear" w:color="auto" w:fill="auto"/>
            <w:vAlign w:val="center"/>
          </w:tcPr>
          <w:p w:rsidR="00012D58" w:rsidRPr="00260137" w:rsidRDefault="00012D58" w:rsidP="004C5C97">
            <w:pPr>
              <w:jc w:val="center"/>
              <w:rPr>
                <w:sz w:val="18"/>
                <w:szCs w:val="18"/>
              </w:rPr>
            </w:pPr>
            <w:r w:rsidRPr="00260137">
              <w:rPr>
                <w:sz w:val="18"/>
                <w:szCs w:val="18"/>
              </w:rPr>
              <w:t>299</w:t>
            </w:r>
          </w:p>
        </w:tc>
        <w:tc>
          <w:tcPr>
            <w:tcW w:w="2446" w:type="dxa"/>
          </w:tcPr>
          <w:p w:rsidR="00012D58" w:rsidRPr="00260137" w:rsidRDefault="00012D58" w:rsidP="004C5C97">
            <w:pPr>
              <w:jc w:val="center"/>
              <w:rPr>
                <w:sz w:val="18"/>
                <w:szCs w:val="18"/>
              </w:rPr>
            </w:pPr>
            <w:r w:rsidRPr="00260137">
              <w:rPr>
                <w:sz w:val="18"/>
                <w:szCs w:val="18"/>
              </w:rPr>
              <w:t>КБК не соответствует установленной структуре, Таблице соответствия КВР кодам КОСГУ - недопустимо</w:t>
            </w:r>
          </w:p>
        </w:tc>
      </w:tr>
    </w:tbl>
    <w:p w:rsidR="0085508C" w:rsidRPr="00CA74E4" w:rsidRDefault="0085508C" w:rsidP="0085508C">
      <w:pPr>
        <w:rPr>
          <w:sz w:val="16"/>
          <w:szCs w:val="16"/>
        </w:rPr>
      </w:pPr>
    </w:p>
    <w:p w:rsidR="00B51B20" w:rsidRDefault="00C563F7" w:rsidP="00B51B20">
      <w:pPr>
        <w:rPr>
          <w:sz w:val="16"/>
          <w:szCs w:val="16"/>
        </w:rPr>
      </w:pPr>
      <w:r>
        <w:rPr>
          <w:sz w:val="16"/>
          <w:szCs w:val="16"/>
        </w:rPr>
        <w:t>При указании данных по счетам 1 401 10 допускается отражение только детализированных подстатей КОСГУ 1хх, по счетам 1 401 20 – только детализированных</w:t>
      </w:r>
      <w:r w:rsidRPr="00B51B20">
        <w:rPr>
          <w:sz w:val="16"/>
          <w:szCs w:val="16"/>
        </w:rPr>
        <w:t xml:space="preserve"> </w:t>
      </w:r>
      <w:r>
        <w:rPr>
          <w:sz w:val="16"/>
          <w:szCs w:val="16"/>
        </w:rPr>
        <w:t xml:space="preserve">подстатей </w:t>
      </w:r>
      <w:r w:rsidRPr="00B51B20">
        <w:rPr>
          <w:sz w:val="16"/>
          <w:szCs w:val="16"/>
        </w:rPr>
        <w:t>КОСГУ 2хх</w:t>
      </w:r>
      <w:r>
        <w:rPr>
          <w:sz w:val="16"/>
          <w:szCs w:val="16"/>
        </w:rPr>
        <w:t xml:space="preserve">. </w:t>
      </w:r>
    </w:p>
    <w:p w:rsidR="00FC4770" w:rsidRDefault="00C563F7" w:rsidP="00B51B20">
      <w:pPr>
        <w:rPr>
          <w:sz w:val="16"/>
          <w:szCs w:val="16"/>
        </w:rPr>
      </w:pPr>
      <w:r>
        <w:rPr>
          <w:sz w:val="16"/>
          <w:szCs w:val="16"/>
        </w:rPr>
        <w:t xml:space="preserve">Отражение </w:t>
      </w:r>
      <w:r w:rsidR="00B51B20">
        <w:rPr>
          <w:sz w:val="16"/>
          <w:szCs w:val="16"/>
        </w:rPr>
        <w:t xml:space="preserve">КОСГУ 136 в ф. 0503110 </w:t>
      </w:r>
      <w:r w:rsidR="00261BF6">
        <w:rPr>
          <w:sz w:val="16"/>
          <w:szCs w:val="16"/>
        </w:rPr>
        <w:t>требуют пояснений</w:t>
      </w:r>
      <w:r w:rsidR="00B51B20">
        <w:rPr>
          <w:sz w:val="16"/>
          <w:szCs w:val="16"/>
        </w:rPr>
        <w:t>.</w:t>
      </w:r>
    </w:p>
    <w:p w:rsidR="00750327" w:rsidRPr="00750327" w:rsidRDefault="00750327" w:rsidP="00B51B20"/>
    <w:p w:rsidR="00FD74DB" w:rsidRPr="00CA74E4" w:rsidRDefault="00FA1C47" w:rsidP="00FD74DB">
      <w:pPr>
        <w:pStyle w:val="1"/>
        <w:rPr>
          <w:b/>
          <w:sz w:val="16"/>
          <w:szCs w:val="16"/>
        </w:rPr>
      </w:pPr>
      <w:bookmarkStart w:id="19" w:name="_Toc501125156"/>
      <w:bookmarkStart w:id="20" w:name="_Toc508016857"/>
      <w:r w:rsidRPr="00CA74E4">
        <w:rPr>
          <w:b/>
          <w:sz w:val="16"/>
          <w:szCs w:val="16"/>
        </w:rPr>
        <w:t>2</w:t>
      </w:r>
      <w:r w:rsidR="00A52F82" w:rsidRPr="00CA74E4">
        <w:rPr>
          <w:b/>
          <w:sz w:val="16"/>
          <w:szCs w:val="16"/>
        </w:rPr>
        <w:t xml:space="preserve">. </w:t>
      </w:r>
      <w:bookmarkEnd w:id="11"/>
      <w:r w:rsidR="00FD74DB" w:rsidRPr="00CA74E4">
        <w:rPr>
          <w:b/>
          <w:sz w:val="16"/>
          <w:szCs w:val="16"/>
        </w:rPr>
        <w:t>Справка по консолидируемым расчетам (ф.0503125)</w:t>
      </w:r>
      <w:bookmarkEnd w:id="19"/>
      <w:bookmarkEnd w:id="20"/>
    </w:p>
    <w:p w:rsidR="00FD74DB" w:rsidRPr="00CA74E4" w:rsidRDefault="00FD74DB" w:rsidP="00FD74DB">
      <w:pPr>
        <w:rPr>
          <w:sz w:val="16"/>
          <w:szCs w:val="16"/>
        </w:rPr>
      </w:pPr>
    </w:p>
    <w:tbl>
      <w:tblPr>
        <w:tblW w:w="10201" w:type="dxa"/>
        <w:tblLayout w:type="fixed"/>
        <w:tblLook w:val="0000" w:firstRow="0" w:lastRow="0" w:firstColumn="0" w:lastColumn="0" w:noHBand="0" w:noVBand="0"/>
      </w:tblPr>
      <w:tblGrid>
        <w:gridCol w:w="705"/>
        <w:gridCol w:w="1127"/>
        <w:gridCol w:w="1205"/>
        <w:gridCol w:w="1298"/>
        <w:gridCol w:w="2613"/>
        <w:gridCol w:w="829"/>
        <w:gridCol w:w="2424"/>
      </w:tblGrid>
      <w:tr w:rsidR="00FD74DB" w:rsidRPr="00CA74E4" w:rsidTr="00246A14">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п\п</w:t>
            </w:r>
          </w:p>
        </w:tc>
        <w:tc>
          <w:tcPr>
            <w:tcW w:w="112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Строка</w:t>
            </w:r>
          </w:p>
        </w:tc>
        <w:tc>
          <w:tcPr>
            <w:tcW w:w="12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298"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Показатель</w:t>
            </w:r>
          </w:p>
        </w:tc>
        <w:tc>
          <w:tcPr>
            <w:tcW w:w="829" w:type="dxa"/>
            <w:tcBorders>
              <w:top w:val="single" w:sz="4" w:space="0" w:color="auto"/>
              <w:left w:val="nil"/>
              <w:bottom w:val="single" w:sz="4" w:space="0" w:color="auto"/>
              <w:right w:val="single" w:sz="4" w:space="0" w:color="000000"/>
            </w:tcBorders>
            <w:vAlign w:val="center"/>
          </w:tcPr>
          <w:p w:rsidR="00FD74DB" w:rsidRPr="00CA74E4" w:rsidRDefault="00FD74DB" w:rsidP="00246A14">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показателей</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1</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2</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8</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w:t>
            </w:r>
            <w:r w:rsidRPr="00CA74E4">
              <w:rPr>
                <w:rStyle w:val="a8"/>
                <w:sz w:val="16"/>
                <w:szCs w:val="16"/>
              </w:rPr>
              <w:footnoteReference w:id="2"/>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r w:rsidRPr="00CA74E4">
              <w:rPr>
                <w:rStyle w:val="a8"/>
                <w:sz w:val="16"/>
                <w:szCs w:val="16"/>
              </w:rPr>
              <w:footnoteReference w:id="3"/>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8</w:t>
            </w:r>
          </w:p>
        </w:tc>
      </w:tr>
      <w:tr w:rsidR="00FD74DB" w:rsidRPr="00CA74E4" w:rsidTr="00246A14">
        <w:trPr>
          <w:trHeight w:val="219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5</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Строки «денежные расчеты» (Справка ф. 0503125 140110151, 140120251)</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0</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Справка ф. 0503125 по счету 140110151, 140120251 подлежит заполнению только в части неденежных расчетов.</w:t>
            </w:r>
          </w:p>
        </w:tc>
      </w:tr>
      <w:tr w:rsidR="00FD74DB" w:rsidRPr="00CA74E4" w:rsidTr="00246A14">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lang w:val="en-US"/>
              </w:rPr>
              <w:t>6</w:t>
            </w:r>
            <w:r w:rsidRPr="00CA74E4">
              <w:rPr>
                <w:sz w:val="16"/>
                <w:szCs w:val="16"/>
              </w:rPr>
              <w:t>.</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5C1278">
            <w:pPr>
              <w:rPr>
                <w:sz w:val="16"/>
                <w:szCs w:val="16"/>
              </w:rPr>
            </w:pPr>
            <w:r w:rsidRPr="00CA74E4">
              <w:rPr>
                <w:sz w:val="16"/>
                <w:szCs w:val="16"/>
              </w:rPr>
              <w:t xml:space="preserve">Строки «денежные расчеты» (Справка ф. 0503125 </w:t>
            </w:r>
            <w:r w:rsidR="005C1278" w:rsidRPr="00CA74E4">
              <w:rPr>
                <w:sz w:val="16"/>
                <w:szCs w:val="16"/>
              </w:rPr>
              <w:t>12055166</w:t>
            </w:r>
            <w:r w:rsidR="005C1278">
              <w:rPr>
                <w:sz w:val="16"/>
                <w:szCs w:val="16"/>
              </w:rPr>
              <w:t>1 (561)</w:t>
            </w:r>
            <w:r w:rsidRPr="00CA74E4">
              <w:rPr>
                <w:sz w:val="16"/>
                <w:szCs w:val="16"/>
              </w:rPr>
              <w:t xml:space="preserve">, </w:t>
            </w:r>
            <w:r w:rsidR="007800EA" w:rsidRPr="00CA74E4">
              <w:rPr>
                <w:sz w:val="16"/>
                <w:szCs w:val="16"/>
              </w:rPr>
              <w:t>1205</w:t>
            </w:r>
            <w:r w:rsidR="007800EA">
              <w:rPr>
                <w:sz w:val="16"/>
                <w:szCs w:val="16"/>
              </w:rPr>
              <w:t>6</w:t>
            </w:r>
            <w:r w:rsidR="007800EA" w:rsidRPr="00CA74E4">
              <w:rPr>
                <w:sz w:val="16"/>
                <w:szCs w:val="16"/>
              </w:rPr>
              <w:t>166</w:t>
            </w:r>
            <w:r w:rsidR="007800EA">
              <w:rPr>
                <w:sz w:val="16"/>
                <w:szCs w:val="16"/>
              </w:rPr>
              <w:t xml:space="preserve">1 (561), </w:t>
            </w:r>
            <w:r w:rsidRPr="00CA74E4">
              <w:rPr>
                <w:sz w:val="16"/>
                <w:szCs w:val="16"/>
              </w:rPr>
              <w:t>12065156</w:t>
            </w:r>
            <w:r w:rsidR="007800EA">
              <w:rPr>
                <w:sz w:val="16"/>
                <w:szCs w:val="16"/>
              </w:rPr>
              <w:t>1</w:t>
            </w:r>
            <w:r w:rsidR="008634BC">
              <w:rPr>
                <w:sz w:val="16"/>
                <w:szCs w:val="16"/>
              </w:rPr>
              <w:t xml:space="preserve"> (66</w:t>
            </w:r>
            <w:r w:rsidR="007800EA">
              <w:rPr>
                <w:sz w:val="16"/>
                <w:szCs w:val="16"/>
              </w:rPr>
              <w:t>1</w:t>
            </w:r>
            <w:r w:rsidR="008634BC">
              <w:rPr>
                <w:sz w:val="16"/>
                <w:szCs w:val="16"/>
              </w:rPr>
              <w:t xml:space="preserve">) </w:t>
            </w:r>
            <w:r w:rsidRPr="00CA74E4">
              <w:rPr>
                <w:sz w:val="16"/>
                <w:szCs w:val="16"/>
              </w:rPr>
              <w:t>,13025183</w:t>
            </w:r>
            <w:r w:rsidR="007800EA">
              <w:rPr>
                <w:sz w:val="16"/>
                <w:szCs w:val="16"/>
              </w:rPr>
              <w:t>1</w:t>
            </w:r>
            <w:r w:rsidR="00E657AA">
              <w:rPr>
                <w:sz w:val="16"/>
                <w:szCs w:val="16"/>
              </w:rPr>
              <w:t>, 130305731 (831)</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3*</w:t>
            </w:r>
          </w:p>
          <w:p w:rsidR="00FD74DB" w:rsidRPr="00CA74E4" w:rsidRDefault="00FD74DB" w:rsidP="00246A14">
            <w:pPr>
              <w:rPr>
                <w:sz w:val="16"/>
                <w:szCs w:val="16"/>
              </w:rPr>
            </w:pPr>
            <w:r w:rsidRPr="00CA74E4">
              <w:rPr>
                <w:sz w:val="16"/>
                <w:szCs w:val="16"/>
              </w:rPr>
              <w:t>И</w:t>
            </w:r>
          </w:p>
          <w:p w:rsidR="00FD74DB" w:rsidRPr="00CA74E4" w:rsidRDefault="00FD74DB" w:rsidP="00246A14">
            <w:pPr>
              <w:rPr>
                <w:sz w:val="16"/>
                <w:szCs w:val="16"/>
              </w:rPr>
            </w:pPr>
            <w:r w:rsidRPr="00CA74E4">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=395</w:t>
            </w:r>
          </w:p>
          <w:p w:rsidR="00FD74DB" w:rsidRPr="00CA74E4" w:rsidRDefault="00FD74DB" w:rsidP="00246A14">
            <w:pPr>
              <w:rPr>
                <w:sz w:val="16"/>
                <w:szCs w:val="16"/>
              </w:rPr>
            </w:pPr>
          </w:p>
          <w:p w:rsidR="00FD74DB" w:rsidRPr="00CA74E4" w:rsidRDefault="00FD74DB" w:rsidP="00246A14">
            <w:pPr>
              <w:rPr>
                <w:sz w:val="16"/>
                <w:szCs w:val="16"/>
              </w:rPr>
            </w:pPr>
            <w:r w:rsidRPr="00CA74E4">
              <w:rPr>
                <w:sz w:val="16"/>
                <w:szCs w:val="16"/>
              </w:rPr>
              <w:t>09</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«ХХ000009 или 71900009 или 11800009 или 71800009»</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E657AA">
            <w:pPr>
              <w:rPr>
                <w:sz w:val="16"/>
                <w:szCs w:val="16"/>
              </w:rPr>
            </w:pPr>
            <w:r w:rsidRPr="00CA74E4">
              <w:rPr>
                <w:sz w:val="16"/>
                <w:szCs w:val="16"/>
              </w:rPr>
              <w:t xml:space="preserve">В Справка ф. 0503125 по счету </w:t>
            </w:r>
            <w:r w:rsidR="00D936DE" w:rsidRPr="00CA74E4">
              <w:rPr>
                <w:sz w:val="16"/>
                <w:szCs w:val="16"/>
              </w:rPr>
              <w:t>12055166</w:t>
            </w:r>
            <w:r w:rsidR="00D936DE">
              <w:rPr>
                <w:sz w:val="16"/>
                <w:szCs w:val="16"/>
              </w:rPr>
              <w:t>1(561)</w:t>
            </w:r>
            <w:r w:rsidRPr="00CA74E4">
              <w:rPr>
                <w:sz w:val="16"/>
                <w:szCs w:val="16"/>
              </w:rPr>
              <w:t xml:space="preserve">, </w:t>
            </w:r>
            <w:r w:rsidR="00D936DE" w:rsidRPr="00CA74E4">
              <w:rPr>
                <w:sz w:val="16"/>
                <w:szCs w:val="16"/>
              </w:rPr>
              <w:t>1205</w:t>
            </w:r>
            <w:r w:rsidR="00D936DE">
              <w:rPr>
                <w:sz w:val="16"/>
                <w:szCs w:val="16"/>
              </w:rPr>
              <w:t>6</w:t>
            </w:r>
            <w:r w:rsidR="00D936DE" w:rsidRPr="00CA74E4">
              <w:rPr>
                <w:sz w:val="16"/>
                <w:szCs w:val="16"/>
              </w:rPr>
              <w:t>166</w:t>
            </w:r>
            <w:r w:rsidR="00D936DE">
              <w:rPr>
                <w:sz w:val="16"/>
                <w:szCs w:val="16"/>
              </w:rPr>
              <w:t xml:space="preserve">1(561), </w:t>
            </w:r>
            <w:r w:rsidR="00D936DE" w:rsidRPr="00CA74E4">
              <w:rPr>
                <w:sz w:val="16"/>
                <w:szCs w:val="16"/>
              </w:rPr>
              <w:t>12065156</w:t>
            </w:r>
            <w:r w:rsidR="00D936DE">
              <w:rPr>
                <w:sz w:val="16"/>
                <w:szCs w:val="16"/>
              </w:rPr>
              <w:t>1</w:t>
            </w:r>
            <w:r w:rsidRPr="00CA74E4">
              <w:rPr>
                <w:sz w:val="16"/>
                <w:szCs w:val="16"/>
              </w:rPr>
              <w:t xml:space="preserve">, </w:t>
            </w:r>
            <w:r w:rsidR="00D936DE" w:rsidRPr="00CA74E4">
              <w:rPr>
                <w:sz w:val="16"/>
                <w:szCs w:val="16"/>
              </w:rPr>
              <w:t>13025183</w:t>
            </w:r>
            <w:r w:rsidR="00D936DE">
              <w:rPr>
                <w:sz w:val="16"/>
                <w:szCs w:val="16"/>
              </w:rPr>
              <w:t>1</w:t>
            </w:r>
            <w:r w:rsidRPr="00CA74E4">
              <w:rPr>
                <w:sz w:val="16"/>
                <w:szCs w:val="16"/>
              </w:rPr>
              <w:t>,</w:t>
            </w:r>
            <w:r w:rsidR="00E657AA">
              <w:rPr>
                <w:sz w:val="16"/>
                <w:szCs w:val="16"/>
              </w:rPr>
              <w:t xml:space="preserve"> 130305731(831)</w:t>
            </w:r>
            <w:r w:rsidRPr="00CA74E4">
              <w:rPr>
                <w:sz w:val="16"/>
                <w:szCs w:val="16"/>
              </w:rPr>
              <w:t xml:space="preserve"> ППП 395, ЭЛТ 09 подлежит заполнению </w:t>
            </w:r>
            <w:r w:rsidRPr="00BC4E25">
              <w:rPr>
                <w:sz w:val="16"/>
                <w:szCs w:val="16"/>
              </w:rPr>
              <w:t>ОКАТО</w:t>
            </w:r>
            <w:r w:rsidRPr="00CA74E4">
              <w:rPr>
                <w:sz w:val="16"/>
                <w:szCs w:val="16"/>
              </w:rPr>
              <w:t xml:space="preserve"> контрагента «ХХ000009 или 71900009 или 11800009 или 71800009»</w:t>
            </w:r>
          </w:p>
        </w:tc>
      </w:tr>
    </w:tbl>
    <w:p w:rsidR="00FD74DB" w:rsidRPr="00CA74E4" w:rsidRDefault="00FD74DB" w:rsidP="00FD74DB">
      <w:pPr>
        <w:pStyle w:val="a6"/>
        <w:rPr>
          <w:sz w:val="16"/>
          <w:szCs w:val="16"/>
        </w:rPr>
      </w:pPr>
      <w:r w:rsidRPr="00CA74E4">
        <w:rPr>
          <w:rStyle w:val="a8"/>
          <w:sz w:val="16"/>
          <w:szCs w:val="16"/>
        </w:rPr>
        <w:t xml:space="preserve">8 </w:t>
      </w:r>
      <w:r w:rsidRPr="00CA74E4">
        <w:rPr>
          <w:sz w:val="16"/>
          <w:szCs w:val="16"/>
        </w:rPr>
        <w:t xml:space="preserve">За исключением показателей Справок ф. 0503125 по счетам 1 205 51 000, </w:t>
      </w:r>
      <w:r w:rsidR="00C41278" w:rsidRPr="00CA74E4">
        <w:rPr>
          <w:sz w:val="16"/>
          <w:szCs w:val="16"/>
        </w:rPr>
        <w:t xml:space="preserve">1 205 </w:t>
      </w:r>
      <w:r w:rsidR="00C41278">
        <w:rPr>
          <w:sz w:val="16"/>
          <w:szCs w:val="16"/>
        </w:rPr>
        <w:t>6</w:t>
      </w:r>
      <w:r w:rsidR="00C41278" w:rsidRPr="00CA74E4">
        <w:rPr>
          <w:sz w:val="16"/>
          <w:szCs w:val="16"/>
        </w:rPr>
        <w:t>1</w:t>
      </w:r>
      <w:r w:rsidR="00C41278">
        <w:rPr>
          <w:sz w:val="16"/>
          <w:szCs w:val="16"/>
        </w:rPr>
        <w:t> </w:t>
      </w:r>
      <w:r w:rsidR="00C41278" w:rsidRPr="00CA74E4">
        <w:rPr>
          <w:sz w:val="16"/>
          <w:szCs w:val="16"/>
        </w:rPr>
        <w:t>000</w:t>
      </w:r>
      <w:r w:rsidR="00C41278">
        <w:rPr>
          <w:sz w:val="16"/>
          <w:szCs w:val="16"/>
        </w:rPr>
        <w:t xml:space="preserve">, </w:t>
      </w:r>
      <w:r w:rsidRPr="00CA74E4">
        <w:rPr>
          <w:sz w:val="16"/>
          <w:szCs w:val="16"/>
        </w:rPr>
        <w:t>1 206 51 000, 1 302 51 000, 1 207 х0 000, 1 301 х0 000</w:t>
      </w:r>
    </w:p>
    <w:p w:rsidR="00FD74DB" w:rsidRPr="00CA74E4" w:rsidRDefault="00FD74DB" w:rsidP="00FD74DB">
      <w:pPr>
        <w:pStyle w:val="a6"/>
        <w:rPr>
          <w:sz w:val="16"/>
          <w:szCs w:val="16"/>
        </w:rPr>
      </w:pPr>
      <w:r w:rsidRPr="00CA74E4">
        <w:rPr>
          <w:sz w:val="16"/>
          <w:szCs w:val="16"/>
        </w:rPr>
        <w:t>*здесь и далее – изменение граф Справки 0503125 применяется, начиная с отчетности на 01.02.2015 в связи с изменением формы</w:t>
      </w:r>
    </w:p>
    <w:p w:rsidR="00B6735A" w:rsidRPr="00CA74E4" w:rsidRDefault="00B6735A" w:rsidP="00B6735A">
      <w:pPr>
        <w:rPr>
          <w:sz w:val="16"/>
          <w:szCs w:val="16"/>
        </w:rPr>
      </w:pPr>
    </w:p>
    <w:p w:rsidR="007D39A7" w:rsidRDefault="00FA1C47" w:rsidP="007D39A7">
      <w:pPr>
        <w:pStyle w:val="1"/>
        <w:rPr>
          <w:b/>
          <w:sz w:val="16"/>
          <w:szCs w:val="16"/>
        </w:rPr>
      </w:pPr>
      <w:bookmarkStart w:id="21" w:name="_Toc501125157"/>
      <w:bookmarkStart w:id="22" w:name="_Toc508016858"/>
      <w:r w:rsidRPr="00CA74E4">
        <w:rPr>
          <w:b/>
          <w:sz w:val="16"/>
          <w:szCs w:val="16"/>
        </w:rPr>
        <w:t>3</w:t>
      </w:r>
      <w:r w:rsidR="007D39A7" w:rsidRPr="00CA74E4">
        <w:rPr>
          <w:b/>
          <w:sz w:val="16"/>
          <w:szCs w:val="16"/>
        </w:rP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w:t>
      </w:r>
      <w:r w:rsidR="00625A96" w:rsidRPr="00CA74E4">
        <w:rPr>
          <w:b/>
          <w:sz w:val="16"/>
          <w:szCs w:val="16"/>
        </w:rPr>
        <w:t>(</w:t>
      </w:r>
      <w:r w:rsidR="007D39A7" w:rsidRPr="00CA74E4">
        <w:rPr>
          <w:b/>
          <w:sz w:val="16"/>
          <w:szCs w:val="16"/>
        </w:rPr>
        <w:t>ф. 0503317</w:t>
      </w:r>
      <w:bookmarkEnd w:id="12"/>
      <w:r w:rsidR="00625A96" w:rsidRPr="00CA74E4">
        <w:rPr>
          <w:b/>
          <w:sz w:val="16"/>
          <w:szCs w:val="16"/>
        </w:rPr>
        <w:t>) (далее – Отчет ф. 0503317)</w:t>
      </w:r>
      <w:bookmarkEnd w:id="21"/>
      <w:bookmarkEnd w:id="22"/>
    </w:p>
    <w:p w:rsidR="002B3E92" w:rsidRDefault="002B3E92" w:rsidP="002B3E92">
      <w:pPr>
        <w:rPr>
          <w:b/>
          <w:sz w:val="18"/>
          <w:szCs w:val="18"/>
        </w:rPr>
      </w:pPr>
    </w:p>
    <w:p w:rsidR="002B3E92" w:rsidRPr="002B3E92" w:rsidRDefault="002B3E92" w:rsidP="002B3E92">
      <w:r w:rsidRPr="002B3E92">
        <w:rPr>
          <w:sz w:val="18"/>
          <w:szCs w:val="18"/>
        </w:rPr>
        <w:t>КВР 406, 407, 634, 801-809, 814 в ф. 0503317 недопустимы</w:t>
      </w:r>
    </w:p>
    <w:p w:rsidR="007D39A7" w:rsidRPr="00CA74E4" w:rsidRDefault="007D39A7" w:rsidP="007D39A7">
      <w:pPr>
        <w:rPr>
          <w:sz w:val="16"/>
          <w:szCs w:val="16"/>
        </w:rPr>
      </w:pPr>
    </w:p>
    <w:p w:rsidR="007D39A7" w:rsidRPr="00CA74E4" w:rsidRDefault="007D39A7" w:rsidP="00AE0D84">
      <w:pPr>
        <w:pStyle w:val="2"/>
        <w:numPr>
          <w:ilvl w:val="1"/>
          <w:numId w:val="3"/>
        </w:numPr>
        <w:jc w:val="left"/>
        <w:rPr>
          <w:b/>
          <w:sz w:val="16"/>
          <w:szCs w:val="16"/>
        </w:rPr>
      </w:pPr>
      <w:bookmarkStart w:id="23" w:name="_Toc381165644"/>
      <w:bookmarkStart w:id="24" w:name="_Toc501125158"/>
      <w:bookmarkStart w:id="25" w:name="_Toc508016859"/>
      <w:r w:rsidRPr="00CA74E4">
        <w:rPr>
          <w:b/>
          <w:sz w:val="16"/>
          <w:szCs w:val="16"/>
        </w:rPr>
        <w:t xml:space="preserve">Внутридокументный контроль </w:t>
      </w:r>
      <w:r w:rsidR="00625A96" w:rsidRPr="00CA74E4">
        <w:rPr>
          <w:b/>
          <w:sz w:val="16"/>
          <w:szCs w:val="16"/>
        </w:rPr>
        <w:t xml:space="preserve">Отчета </w:t>
      </w:r>
      <w:r w:rsidRPr="00CA74E4">
        <w:rPr>
          <w:b/>
          <w:sz w:val="16"/>
          <w:szCs w:val="16"/>
        </w:rPr>
        <w:t>ф.0503317.</w:t>
      </w:r>
      <w:bookmarkEnd w:id="23"/>
      <w:bookmarkEnd w:id="24"/>
      <w:bookmarkEnd w:id="25"/>
      <w:r w:rsidRPr="00CA74E4">
        <w:rPr>
          <w:b/>
          <w:sz w:val="16"/>
          <w:szCs w:val="16"/>
        </w:rPr>
        <w:t xml:space="preserve"> </w:t>
      </w:r>
    </w:p>
    <w:p w:rsidR="007D39A7" w:rsidRPr="00CA74E4" w:rsidRDefault="007D39A7" w:rsidP="007D39A7">
      <w:pPr>
        <w:rPr>
          <w:sz w:val="16"/>
          <w:szCs w:val="16"/>
        </w:rPr>
      </w:pPr>
    </w:p>
    <w:p w:rsidR="007D39A7" w:rsidRDefault="007D39A7" w:rsidP="007D39A7">
      <w:pPr>
        <w:rPr>
          <w:sz w:val="16"/>
          <w:szCs w:val="16"/>
        </w:rPr>
      </w:pPr>
      <w:r w:rsidRPr="00CA74E4">
        <w:rPr>
          <w:sz w:val="16"/>
          <w:szCs w:val="16"/>
        </w:rPr>
        <w:t>Показатели Отчета ф. 0503317 по разделам 1,2,3 формируются с подведением промежуточных итогов по кодам бюджетной классификации.</w:t>
      </w:r>
    </w:p>
    <w:p w:rsidR="00BF567A" w:rsidRPr="00CA74E4" w:rsidRDefault="00BF567A" w:rsidP="007D39A7">
      <w:pPr>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080"/>
        <w:gridCol w:w="720"/>
        <w:gridCol w:w="1361"/>
        <w:gridCol w:w="1080"/>
        <w:gridCol w:w="1260"/>
        <w:gridCol w:w="3597"/>
      </w:tblGrid>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 п/п</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Соотношение</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Контроль показателей</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r w:rsidRPr="00BF567A">
              <w:rPr>
                <w:rStyle w:val="a8"/>
                <w:sz w:val="16"/>
                <w:szCs w:val="16"/>
                <w:vertAlign w:val="baseline"/>
              </w:rPr>
              <w:footnoteReference w:id="4"/>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 + 1</w:t>
            </w:r>
            <w:r>
              <w:rPr>
                <w:sz w:val="16"/>
                <w:szCs w:val="16"/>
              </w:rPr>
              <w:t>7</w:t>
            </w:r>
            <w:r w:rsidRPr="00CA74E4">
              <w:rPr>
                <w:sz w:val="16"/>
                <w:szCs w:val="16"/>
              </w:rPr>
              <w:t xml:space="preserve"> – 5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4&lt;&gt; Гр.6 + Гр.1</w:t>
            </w:r>
            <w:r>
              <w:rPr>
                <w:sz w:val="16"/>
                <w:szCs w:val="16"/>
              </w:rPr>
              <w:t>7</w:t>
            </w:r>
            <w:r w:rsidRPr="00CA74E4">
              <w:rPr>
                <w:sz w:val="16"/>
                <w:szCs w:val="16"/>
              </w:rPr>
              <w:t xml:space="preserve"> – Гр. 5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8 + 9 + 10 + 11 + 12 + 13 + 14 + 15 </w:t>
            </w:r>
            <w:r>
              <w:rPr>
                <w:sz w:val="16"/>
                <w:szCs w:val="16"/>
              </w:rPr>
              <w:t xml:space="preserve">+ 16 </w:t>
            </w:r>
            <w:r w:rsidRPr="00CA74E4">
              <w:rPr>
                <w:sz w:val="16"/>
                <w:szCs w:val="16"/>
              </w:rPr>
              <w:t>- 7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6&lt;&gt; Гр.8 + Гр.9 + Гр. 10 + Гр. 11+ Гр. 12 + Гр.13 + Гр.14 + Гр.15 + Гр.1</w:t>
            </w:r>
            <w:r>
              <w:rPr>
                <w:sz w:val="16"/>
                <w:szCs w:val="16"/>
              </w:rPr>
              <w:t>6</w:t>
            </w:r>
            <w:r w:rsidRPr="00CA74E4">
              <w:rPr>
                <w:sz w:val="16"/>
                <w:szCs w:val="16"/>
              </w:rPr>
              <w:t xml:space="preserve"> – Гр. 7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r w:rsidRPr="00CA74E4">
              <w:rPr>
                <w:sz w:val="16"/>
                <w:szCs w:val="16"/>
              </w:rPr>
              <w:t xml:space="preserve"> + </w:t>
            </w:r>
            <w:r>
              <w:rPr>
                <w:sz w:val="16"/>
                <w:szCs w:val="16"/>
              </w:rPr>
              <w:t>31</w:t>
            </w:r>
            <w:r w:rsidRPr="00CA74E4">
              <w:rPr>
                <w:sz w:val="16"/>
                <w:szCs w:val="16"/>
              </w:rPr>
              <w:t xml:space="preserve"> – </w:t>
            </w:r>
            <w:r>
              <w:rPr>
                <w:sz w:val="16"/>
                <w:szCs w:val="16"/>
              </w:rPr>
              <w:t>19</w:t>
            </w:r>
            <w:r w:rsidRPr="00CA74E4">
              <w:rPr>
                <w:sz w:val="16"/>
                <w:szCs w:val="16"/>
              </w:rPr>
              <w:t xml:space="preserve">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8</w:t>
            </w:r>
            <w:r w:rsidRPr="00CA74E4">
              <w:rPr>
                <w:sz w:val="16"/>
                <w:szCs w:val="16"/>
              </w:rPr>
              <w:t>&lt;&gt; Гр.</w:t>
            </w:r>
            <w:r>
              <w:rPr>
                <w:sz w:val="16"/>
                <w:szCs w:val="16"/>
              </w:rPr>
              <w:t>20</w:t>
            </w:r>
            <w:r w:rsidRPr="00CA74E4">
              <w:rPr>
                <w:sz w:val="16"/>
                <w:szCs w:val="16"/>
              </w:rPr>
              <w:t xml:space="preserve"> + Гр.</w:t>
            </w:r>
            <w:r>
              <w:rPr>
                <w:sz w:val="16"/>
                <w:szCs w:val="16"/>
              </w:rPr>
              <w:t>31</w:t>
            </w:r>
            <w:r w:rsidRPr="00CA74E4">
              <w:rPr>
                <w:sz w:val="16"/>
                <w:szCs w:val="16"/>
              </w:rPr>
              <w:t xml:space="preserve"> – Гр.1</w:t>
            </w:r>
            <w:r>
              <w:rPr>
                <w:sz w:val="16"/>
                <w:szCs w:val="16"/>
              </w:rPr>
              <w:t>9</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22 + 23 + 24 + 25 + 26 + 27 + 28</w:t>
            </w:r>
            <w:r>
              <w:rPr>
                <w:sz w:val="16"/>
                <w:szCs w:val="16"/>
              </w:rPr>
              <w:t xml:space="preserve"> + 29</w:t>
            </w:r>
            <w:r w:rsidRPr="00CA74E4">
              <w:rPr>
                <w:sz w:val="16"/>
                <w:szCs w:val="16"/>
              </w:rPr>
              <w:t xml:space="preserve"> </w:t>
            </w:r>
            <w:r w:rsidR="00D109D6">
              <w:rPr>
                <w:sz w:val="16"/>
                <w:szCs w:val="16"/>
              </w:rPr>
              <w:t xml:space="preserve">+30 </w:t>
            </w:r>
            <w:r w:rsidRPr="00CA74E4">
              <w:rPr>
                <w:sz w:val="16"/>
                <w:szCs w:val="16"/>
              </w:rPr>
              <w:t>- 2</w:t>
            </w:r>
            <w:r>
              <w:rPr>
                <w:sz w:val="16"/>
                <w:szCs w:val="16"/>
              </w:rPr>
              <w:t>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D109D6">
            <w:pPr>
              <w:rPr>
                <w:sz w:val="16"/>
                <w:szCs w:val="16"/>
              </w:rPr>
            </w:pPr>
            <w:r w:rsidRPr="00CA74E4">
              <w:rPr>
                <w:sz w:val="16"/>
                <w:szCs w:val="16"/>
              </w:rPr>
              <w:t>Гр.</w:t>
            </w:r>
            <w:r w:rsidRPr="00CA74E4" w:rsidDel="00B16AF1">
              <w:rPr>
                <w:sz w:val="16"/>
                <w:szCs w:val="16"/>
              </w:rPr>
              <w:t xml:space="preserve"> </w:t>
            </w:r>
            <w:r>
              <w:rPr>
                <w:sz w:val="16"/>
                <w:szCs w:val="16"/>
              </w:rPr>
              <w:t xml:space="preserve">20 </w:t>
            </w:r>
            <w:r w:rsidRPr="00E0370C">
              <w:rPr>
                <w:sz w:val="16"/>
                <w:szCs w:val="16"/>
              </w:rPr>
              <w:t xml:space="preserve">&lt;&gt; </w:t>
            </w:r>
            <w:r w:rsidRPr="00CA74E4">
              <w:rPr>
                <w:sz w:val="16"/>
                <w:szCs w:val="16"/>
              </w:rPr>
              <w:t>Гр.22 + Гр.23 + Гр.24 + Гр.25 + Гр.26 + Гр.27 + Гр.28 + Гр.2</w:t>
            </w:r>
            <w:r w:rsidRPr="00E0370C">
              <w:rPr>
                <w:sz w:val="16"/>
                <w:szCs w:val="16"/>
              </w:rPr>
              <w:t>9</w:t>
            </w:r>
            <w:r w:rsidRPr="00CA74E4">
              <w:rPr>
                <w:sz w:val="16"/>
                <w:szCs w:val="16"/>
              </w:rPr>
              <w:t xml:space="preserve"> </w:t>
            </w:r>
            <w:r w:rsidR="00D109D6" w:rsidRPr="00CA74E4">
              <w:rPr>
                <w:sz w:val="16"/>
                <w:szCs w:val="16"/>
              </w:rPr>
              <w:t>+ Гр.</w:t>
            </w:r>
            <w:r w:rsidR="00D109D6">
              <w:rPr>
                <w:sz w:val="16"/>
                <w:szCs w:val="16"/>
              </w:rPr>
              <w:t>30</w:t>
            </w:r>
            <w:r w:rsidR="00D109D6" w:rsidRPr="00CA74E4">
              <w:rPr>
                <w:sz w:val="16"/>
                <w:szCs w:val="16"/>
              </w:rPr>
              <w:t xml:space="preserve"> </w:t>
            </w:r>
            <w:r w:rsidRPr="00CA74E4">
              <w:rPr>
                <w:sz w:val="16"/>
                <w:szCs w:val="16"/>
              </w:rPr>
              <w:t>– Гр.2</w:t>
            </w:r>
            <w:r w:rsidRPr="00BF567A">
              <w:rPr>
                <w:sz w:val="16"/>
                <w:szCs w:val="16"/>
              </w:rPr>
              <w:t>1</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jc w:val="center"/>
              <w:rPr>
                <w:sz w:val="16"/>
                <w:szCs w:val="16"/>
              </w:rPr>
            </w:pPr>
            <w:r w:rsidRPr="00671D7C">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 xml:space="preserve"> </w:t>
            </w:r>
            <w:r>
              <w:rPr>
                <w:sz w:val="16"/>
                <w:szCs w:val="16"/>
              </w:rPr>
              <w:t>раздел 1 п</w:t>
            </w:r>
            <w:r w:rsidRPr="002631FF">
              <w:rPr>
                <w:sz w:val="16"/>
                <w:szCs w:val="16"/>
              </w:rPr>
              <w:t xml:space="preserve">о КБК </w:t>
            </w:r>
          </w:p>
          <w:p w:rsidR="00BF567A" w:rsidRPr="00111A15" w:rsidRDefault="00BF567A" w:rsidP="000D5212">
            <w:pPr>
              <w:rPr>
                <w:sz w:val="16"/>
                <w:szCs w:val="16"/>
              </w:rPr>
            </w:pPr>
            <w:r w:rsidRPr="00111A15">
              <w:rPr>
                <w:sz w:val="16"/>
                <w:szCs w:val="16"/>
              </w:rPr>
              <w:t>10000000000000000 +</w:t>
            </w:r>
          </w:p>
          <w:p w:rsidR="00BF567A" w:rsidRPr="00111A15" w:rsidRDefault="00BF567A" w:rsidP="000D5212">
            <w:pPr>
              <w:rPr>
                <w:sz w:val="16"/>
                <w:szCs w:val="16"/>
              </w:rPr>
            </w:pPr>
            <w:r w:rsidRPr="00111A15">
              <w:rPr>
                <w:sz w:val="16"/>
                <w:szCs w:val="16"/>
              </w:rPr>
              <w:t>20000000000000000</w:t>
            </w:r>
          </w:p>
          <w:p w:rsidR="00BF567A" w:rsidRPr="00671D7C" w:rsidRDefault="00BF567A" w:rsidP="000D5212">
            <w:pPr>
              <w:rPr>
                <w:sz w:val="16"/>
                <w:szCs w:val="16"/>
              </w:rPr>
            </w:pPr>
          </w:p>
        </w:tc>
        <w:tc>
          <w:tcPr>
            <w:tcW w:w="720"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671D7C">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696BF2" w:rsidRDefault="00BF567A" w:rsidP="000D5212">
            <w:pPr>
              <w:rPr>
                <w:sz w:val="16"/>
                <w:szCs w:val="16"/>
              </w:rPr>
            </w:pPr>
            <w:r w:rsidRPr="00696BF2">
              <w:rPr>
                <w:sz w:val="16"/>
                <w:szCs w:val="16"/>
              </w:rPr>
              <w:t>010</w:t>
            </w:r>
          </w:p>
        </w:tc>
        <w:tc>
          <w:tcPr>
            <w:tcW w:w="1260" w:type="dxa"/>
            <w:tcBorders>
              <w:top w:val="single" w:sz="4" w:space="0" w:color="auto"/>
              <w:left w:val="single" w:sz="4" w:space="0" w:color="auto"/>
              <w:bottom w:val="single" w:sz="4" w:space="0" w:color="auto"/>
              <w:right w:val="single" w:sz="4" w:space="0" w:color="auto"/>
            </w:tcBorders>
          </w:tcPr>
          <w:p w:rsidR="00BF567A" w:rsidRPr="00111A15" w:rsidRDefault="00BF567A" w:rsidP="000D5212">
            <w:pPr>
              <w:rPr>
                <w:sz w:val="16"/>
                <w:szCs w:val="16"/>
              </w:rPr>
            </w:pPr>
            <w:r w:rsidRPr="00111A15">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111A15">
              <w:rPr>
                <w:sz w:val="16"/>
                <w:szCs w:val="16"/>
              </w:rPr>
              <w:t xml:space="preserve">Доходы бюджета - всего, </w:t>
            </w:r>
            <w:r w:rsidRPr="00973EE5">
              <w:rPr>
                <w:sz w:val="16"/>
                <w:szCs w:val="16"/>
              </w:rPr>
              <w:t>не равны сумме налоговых</w:t>
            </w:r>
            <w:r>
              <w:rPr>
                <w:sz w:val="16"/>
                <w:szCs w:val="16"/>
              </w:rPr>
              <w:t xml:space="preserve"> и неналоговых</w:t>
            </w:r>
            <w:r w:rsidRPr="00671D7C">
              <w:rPr>
                <w:sz w:val="16"/>
                <w:szCs w:val="16"/>
              </w:rPr>
              <w:t xml:space="preserve"> доходов и безвозме</w:t>
            </w:r>
            <w:r>
              <w:rPr>
                <w:sz w:val="16"/>
                <w:szCs w:val="16"/>
              </w:rPr>
              <w:t>з</w:t>
            </w:r>
            <w:r w:rsidRPr="00671D7C">
              <w:rPr>
                <w:sz w:val="16"/>
                <w:szCs w:val="16"/>
              </w:rPr>
              <w:t>дных поступлений - не 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635C"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450 &lt;&gt; Стр.010 - Стр.200 – КАТЕГОРИЧЕСКИ недопустимо (Дефицит – профицит)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Дефицит - профицит не равен источникам с противоположным знаком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520 + 620 + 700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500 &lt;&gt; Стр.520+Стр.620+Стр. 700 -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710 + 720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700 &lt;&gt; Стр.710+Стр.720-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выбытий-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выбытий-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w:t>
            </w:r>
            <w:r>
              <w:rPr>
                <w:sz w:val="16"/>
                <w:szCs w:val="16"/>
              </w:rPr>
              <w:t>,840,850,860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3</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4</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6</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8</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9</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18.3</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2 08%</w:t>
            </w:r>
            <w:r>
              <w:rPr>
                <w:sz w:val="16"/>
                <w:szCs w:val="16"/>
              </w:rPr>
              <w:t xml:space="preserve"> 150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должен иметь отрицательное значение или равен нулю.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1 18% 15</w:t>
            </w:r>
            <w:r>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в графе 1</w:t>
            </w:r>
            <w:r>
              <w:rPr>
                <w:sz w:val="16"/>
                <w:szCs w:val="16"/>
              </w:rPr>
              <w:t>8</w:t>
            </w:r>
            <w:r w:rsidRPr="00CA74E4">
              <w:rPr>
                <w:sz w:val="16"/>
                <w:szCs w:val="16"/>
              </w:rPr>
              <w:t xml:space="preserve"> должен быть равен нулю .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18.6</w:t>
            </w:r>
          </w:p>
        </w:tc>
        <w:tc>
          <w:tcPr>
            <w:tcW w:w="1080" w:type="dxa"/>
            <w:tcBorders>
              <w:top w:val="single" w:sz="4" w:space="0" w:color="auto"/>
              <w:left w:val="single" w:sz="4" w:space="0" w:color="auto"/>
              <w:bottom w:val="single" w:sz="4" w:space="0" w:color="auto"/>
              <w:right w:val="single" w:sz="4" w:space="0" w:color="auto"/>
            </w:tcBorders>
          </w:tcPr>
          <w:p w:rsidR="00BF567A" w:rsidRPr="00BF567A" w:rsidRDefault="00BF567A" w:rsidP="00BF567A">
            <w:pPr>
              <w:rPr>
                <w:sz w:val="16"/>
                <w:szCs w:val="16"/>
              </w:rPr>
            </w:pPr>
            <w:r w:rsidRPr="00CA74E4">
              <w:rPr>
                <w:sz w:val="16"/>
                <w:szCs w:val="16"/>
              </w:rPr>
              <w:t xml:space="preserve">Д 000 2 </w:t>
            </w:r>
            <w:r>
              <w:rPr>
                <w:sz w:val="16"/>
                <w:szCs w:val="16"/>
              </w:rPr>
              <w:t xml:space="preserve">18 0Х0Х0 % 150, где Х </w:t>
            </w:r>
            <w:r w:rsidRPr="00BF567A">
              <w:rPr>
                <w:sz w:val="16"/>
                <w:szCs w:val="16"/>
              </w:rPr>
              <w:t>&lt;&gt;0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w:t>
            </w:r>
            <w:r>
              <w:rPr>
                <w:sz w:val="16"/>
                <w:szCs w:val="16"/>
              </w:rPr>
              <w:t>218 0Х0Х0 % 150 консолидации не подлежит</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18.7</w:t>
            </w:r>
          </w:p>
        </w:tc>
        <w:tc>
          <w:tcPr>
            <w:tcW w:w="1080" w:type="dxa"/>
            <w:tcBorders>
              <w:top w:val="single" w:sz="4" w:space="0" w:color="auto"/>
              <w:left w:val="single" w:sz="4" w:space="0" w:color="auto"/>
              <w:bottom w:val="single" w:sz="4" w:space="0" w:color="auto"/>
              <w:right w:val="single" w:sz="4" w:space="0" w:color="auto"/>
            </w:tcBorders>
          </w:tcPr>
          <w:p w:rsidR="00BF567A" w:rsidRPr="0080182A" w:rsidRDefault="00BF567A" w:rsidP="00BF567A">
            <w:pPr>
              <w:rPr>
                <w:sz w:val="16"/>
                <w:szCs w:val="16"/>
              </w:rPr>
            </w:pPr>
            <w:r>
              <w:rPr>
                <w:sz w:val="16"/>
                <w:szCs w:val="16"/>
              </w:rPr>
              <w:t>Раздел 2, детализированные КВР, отличные от 5хх, 730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Консолидация по КВР, отличным от 5хх, 730 не осуществляется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510 должен иметь отрицательное значение или равен нулю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710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710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810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810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540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640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520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620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630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650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02 %600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899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900+</w:t>
            </w:r>
            <w:r w:rsidRPr="00CA74E4">
              <w:rPr>
                <w:sz w:val="16"/>
                <w:szCs w:val="16"/>
              </w:rPr>
              <w:t>910 + 920 + 930 + 940 + 950 + 960 + 970 + 980 + 990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w:t>
            </w:r>
            <w:r>
              <w:rPr>
                <w:sz w:val="16"/>
                <w:szCs w:val="16"/>
              </w:rPr>
              <w:t>899</w:t>
            </w:r>
            <w:r w:rsidRPr="00CA74E4">
              <w:rPr>
                <w:sz w:val="16"/>
                <w:szCs w:val="16"/>
              </w:rPr>
              <w:t xml:space="preserve"> &lt;&gt; Стр. 9</w:t>
            </w:r>
            <w:r>
              <w:rPr>
                <w:sz w:val="16"/>
                <w:szCs w:val="16"/>
              </w:rPr>
              <w:t>0</w:t>
            </w:r>
            <w:r w:rsidRPr="00CA74E4">
              <w:rPr>
                <w:sz w:val="16"/>
                <w:szCs w:val="16"/>
              </w:rPr>
              <w:t>0+Стр. 910+Стр. 920+Стр. 930 + Стр. 940 + стр. 950 + Стр. 960 + Стр. 970 + Стр.980 + Стр. 990 -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 + 9</w:t>
            </w:r>
            <w:r>
              <w:rPr>
                <w:sz w:val="16"/>
                <w:szCs w:val="16"/>
              </w:rPr>
              <w:t>0</w:t>
            </w:r>
            <w:r w:rsidRPr="00CA74E4">
              <w:rPr>
                <w:sz w:val="16"/>
                <w:szCs w:val="16"/>
              </w:rPr>
              <w:t>2 + 9</w:t>
            </w:r>
            <w:r>
              <w:rPr>
                <w:sz w:val="16"/>
                <w:szCs w:val="16"/>
              </w:rPr>
              <w:t>0</w:t>
            </w:r>
            <w:r w:rsidRPr="00CA74E4">
              <w:rPr>
                <w:sz w:val="16"/>
                <w:szCs w:val="16"/>
              </w:rPr>
              <w:t>3 + 9</w:t>
            </w:r>
            <w:r>
              <w:rPr>
                <w:sz w:val="16"/>
                <w:szCs w:val="16"/>
              </w:rPr>
              <w:t>0</w:t>
            </w:r>
            <w:r w:rsidRPr="00CA74E4">
              <w:rPr>
                <w:sz w:val="16"/>
                <w:szCs w:val="16"/>
              </w:rPr>
              <w:t>4 + 9</w:t>
            </w:r>
            <w:r>
              <w:rPr>
                <w:sz w:val="16"/>
                <w:szCs w:val="16"/>
              </w:rPr>
              <w:t>0</w:t>
            </w:r>
            <w:r w:rsidRPr="00CA74E4">
              <w:rPr>
                <w:sz w:val="16"/>
                <w:szCs w:val="16"/>
              </w:rPr>
              <w:t>5 + 9</w:t>
            </w:r>
            <w:r>
              <w:rPr>
                <w:sz w:val="16"/>
                <w:szCs w:val="16"/>
              </w:rPr>
              <w:t>0</w:t>
            </w:r>
            <w:r w:rsidRPr="00CA74E4">
              <w:rPr>
                <w:sz w:val="16"/>
                <w:szCs w:val="16"/>
              </w:rPr>
              <w:t>6 + 9</w:t>
            </w:r>
            <w:r>
              <w:rPr>
                <w:sz w:val="16"/>
                <w:szCs w:val="16"/>
              </w:rPr>
              <w:t>0</w:t>
            </w:r>
            <w:r w:rsidRPr="00CA74E4">
              <w:rPr>
                <w:sz w:val="16"/>
                <w:szCs w:val="16"/>
              </w:rPr>
              <w:t>7 + 9</w:t>
            </w:r>
            <w:r>
              <w:rPr>
                <w:sz w:val="16"/>
                <w:szCs w:val="16"/>
              </w:rPr>
              <w:t>0</w:t>
            </w:r>
            <w:r w:rsidRPr="00CA74E4">
              <w:rPr>
                <w:sz w:val="16"/>
                <w:szCs w:val="16"/>
              </w:rPr>
              <w:t>8 + 9</w:t>
            </w:r>
            <w:r>
              <w:rPr>
                <w:sz w:val="16"/>
                <w:szCs w:val="16"/>
              </w:rPr>
              <w:t>0</w:t>
            </w:r>
            <w:r w:rsidRPr="00CA74E4">
              <w:rPr>
                <w:sz w:val="16"/>
                <w:szCs w:val="16"/>
              </w:rPr>
              <w:t>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w:t>
            </w:r>
            <w:r>
              <w:rPr>
                <w:sz w:val="16"/>
                <w:szCs w:val="16"/>
              </w:rPr>
              <w:t>0</w:t>
            </w:r>
            <w:r w:rsidRPr="00CA74E4">
              <w:rPr>
                <w:sz w:val="16"/>
                <w:szCs w:val="16"/>
              </w:rPr>
              <w:t>0 &lt;&gt; Стр. 9</w:t>
            </w:r>
            <w:r>
              <w:rPr>
                <w:sz w:val="16"/>
                <w:szCs w:val="16"/>
              </w:rPr>
              <w:t>0</w:t>
            </w:r>
            <w:r w:rsidRPr="00CA74E4">
              <w:rPr>
                <w:sz w:val="16"/>
                <w:szCs w:val="16"/>
              </w:rPr>
              <w:t>1 + Стр. 9</w:t>
            </w:r>
            <w:r>
              <w:rPr>
                <w:sz w:val="16"/>
                <w:szCs w:val="16"/>
              </w:rPr>
              <w:t>0</w:t>
            </w:r>
            <w:r w:rsidRPr="00CA74E4">
              <w:rPr>
                <w:sz w:val="16"/>
                <w:szCs w:val="16"/>
              </w:rPr>
              <w:t>2 + Стр. 9</w:t>
            </w:r>
            <w:r>
              <w:rPr>
                <w:sz w:val="16"/>
                <w:szCs w:val="16"/>
              </w:rPr>
              <w:t>0</w:t>
            </w:r>
            <w:r w:rsidRPr="00CA74E4">
              <w:rPr>
                <w:sz w:val="16"/>
                <w:szCs w:val="16"/>
              </w:rPr>
              <w:t>3 + Стр. 9</w:t>
            </w:r>
            <w:r>
              <w:rPr>
                <w:sz w:val="16"/>
                <w:szCs w:val="16"/>
              </w:rPr>
              <w:t>0</w:t>
            </w:r>
            <w:r w:rsidRPr="00CA74E4">
              <w:rPr>
                <w:sz w:val="16"/>
                <w:szCs w:val="16"/>
              </w:rPr>
              <w:t>4 + Стр. 9</w:t>
            </w:r>
            <w:r>
              <w:rPr>
                <w:sz w:val="16"/>
                <w:szCs w:val="16"/>
              </w:rPr>
              <w:t>0</w:t>
            </w:r>
            <w:r w:rsidRPr="00CA74E4">
              <w:rPr>
                <w:sz w:val="16"/>
                <w:szCs w:val="16"/>
              </w:rPr>
              <w:t>5 + Стр. 9</w:t>
            </w:r>
            <w:r>
              <w:rPr>
                <w:sz w:val="16"/>
                <w:szCs w:val="16"/>
              </w:rPr>
              <w:t>0</w:t>
            </w:r>
            <w:r w:rsidRPr="00CA74E4">
              <w:rPr>
                <w:sz w:val="16"/>
                <w:szCs w:val="16"/>
              </w:rPr>
              <w:t>6 + Стр. 9</w:t>
            </w:r>
            <w:r>
              <w:rPr>
                <w:sz w:val="16"/>
                <w:szCs w:val="16"/>
              </w:rPr>
              <w:t>0</w:t>
            </w:r>
            <w:r w:rsidRPr="00CA74E4">
              <w:rPr>
                <w:sz w:val="16"/>
                <w:szCs w:val="16"/>
              </w:rPr>
              <w:t>7 + Стр. 9</w:t>
            </w:r>
            <w:r>
              <w:rPr>
                <w:sz w:val="16"/>
                <w:szCs w:val="16"/>
              </w:rPr>
              <w:t>0</w:t>
            </w:r>
            <w:r w:rsidRPr="00CA74E4">
              <w:rPr>
                <w:sz w:val="16"/>
                <w:szCs w:val="16"/>
              </w:rPr>
              <w:t>8 + Стр. 9</w:t>
            </w:r>
            <w:r>
              <w:rPr>
                <w:sz w:val="16"/>
                <w:szCs w:val="16"/>
              </w:rPr>
              <w:t>0</w:t>
            </w:r>
            <w:r w:rsidRPr="00CA74E4">
              <w:rPr>
                <w:sz w:val="16"/>
                <w:szCs w:val="16"/>
              </w:rPr>
              <w:t>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911 + 912 + 913 + 914 + 915 + 916 + 917 + 918 + 919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910 &lt;&gt; Стр. 911 + Стр. 912 + Стр. 913 + Стр. 914 + Стр. 915 + Стр. 916 + Стр. 917 + Стр. 918 + Стр. 919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 + 922 + 923 + 924 + 925 + 926 + 927 + 928 + 929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920 &lt;&gt; Стр. 921 + Стр. 922 + Стр. 923 + Стр. 924 + Стр. 925 + Стр. 926 + Стр. 927 + Стр. 928 + Стр. 929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 + 932 + 933 + 934 + 935 + 936 + 937 + 938 + 939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930 &lt;&gt; Стр. 931 + Стр. 932 + Стр. 933 + Стр. 934 + Стр. 935 + Стр. 936 + Стр. 937 + Стр. 938 + Стр. 939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 + 942 + 943 + 944 + 945 + 946 + 947 + 948 + 949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940 &lt;&gt; Стр. 941 + Стр. 942 + Стр. 943 + Стр. 944 + Стр. 945 + Стр. 946 + Стр. 947 + Стр. 948 + Стр. 949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 + 952 + 953 + 954 + 955 + 956 + 957 + 958 + 959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950 &lt;&gt; Стр. 951 + Стр. 952 + Стр. 953 + Стр. 954 + Стр. 955 + Стр. 956 + Стр. 957 + Стр. 958 + Стр. 959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 + 962 + 963 + 964 + 965 + 966 + 967 + 968 + 969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960 &lt;&gt; Стр. 961 + Стр. 962 + Стр. 963 + Стр. 964 + Стр. 965 + Стр. 966 + Стр. 967 + Стр. 968 + Стр. 969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 + 972 + 973 + 974 + 975 + 976 + 977 + 978 + 979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970 &lt;&gt; Стр. 971 + Стр. 972 + Стр. 973 + Стр. 974 + Стр. 975 + Стр. 976 + Стр. 977 + Стр. 978 + Стр. 979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 + 982 + 983 + 984 + 985 + 986 + 987 + 988 + 989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980 &lt;&gt; Стр. 981 + Стр. 982 + Стр. 983 + Стр. 984 + Стр. 985 + Стр. 986 + Стр. 987 + Стр. 988 + Стр. 989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+ 992 + 993 + 994 + 995 + 996 + 997 + 998 + 999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990 &lt;&gt; Стр. 991 + Стр. 992 + Стр. 993 + Стр. 994 + Стр. 995 + Стр. 996 + Стр. 997 + Стр. 998 + Стр. 999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 по графе 3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991, 992, 993, 994, 995, 996, 997, 998, 999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991, 992, 993, 994, 995, 996, 997, 998, 999по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907,</w:t>
            </w:r>
            <w:r w:rsidRPr="00CA74E4">
              <w:rPr>
                <w:sz w:val="16"/>
                <w:szCs w:val="16"/>
              </w:rPr>
              <w:t>917, 927,937,947,957, 967, 977, 987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907,</w:t>
            </w:r>
            <w:r w:rsidRPr="00CA74E4">
              <w:rPr>
                <w:sz w:val="16"/>
                <w:szCs w:val="16"/>
              </w:rPr>
              <w:t>917, 927,937,947,957, 967, 977, 987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908,</w:t>
            </w:r>
            <w:r w:rsidRPr="00CA74E4">
              <w:rPr>
                <w:sz w:val="16"/>
                <w:szCs w:val="16"/>
              </w:rPr>
              <w:t>918, 928,938,948,958, 968, 978, 988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908,</w:t>
            </w:r>
            <w:r w:rsidRPr="00CA74E4">
              <w:rPr>
                <w:sz w:val="16"/>
                <w:szCs w:val="16"/>
              </w:rPr>
              <w:t>918, 928,938,948,958, 968, 978, 988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909,</w:t>
            </w:r>
            <w:r w:rsidRPr="00CA74E4">
              <w:rPr>
                <w:sz w:val="16"/>
                <w:szCs w:val="16"/>
              </w:rPr>
              <w:t>919, 929,939,949,959, 969, 979, 989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909,</w:t>
            </w:r>
            <w:r w:rsidRPr="00CA74E4">
              <w:rPr>
                <w:sz w:val="16"/>
                <w:szCs w:val="16"/>
              </w:rPr>
              <w:t>919, 929,939,949,959, 969, 979, 989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997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998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999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995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r>
              <w:rPr>
                <w:sz w:val="16"/>
                <w:szCs w:val="16"/>
              </w:rPr>
              <w:t>45.1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w:t>
            </w:r>
            <w:r>
              <w:rPr>
                <w:sz w:val="16"/>
                <w:szCs w:val="16"/>
              </w:rPr>
              <w:t>0</w:t>
            </w:r>
            <w:r w:rsidRPr="00CA74E4">
              <w:rPr>
                <w:sz w:val="16"/>
                <w:szCs w:val="16"/>
              </w:rPr>
              <w:t>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915 -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925 -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935 -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&lt;&gt; Гр. 1</w:t>
            </w:r>
            <w:r>
              <w:rPr>
                <w:sz w:val="16"/>
                <w:szCs w:val="16"/>
              </w:rPr>
              <w:t>3</w:t>
            </w:r>
            <w:r w:rsidRPr="00CA74E4">
              <w:rPr>
                <w:sz w:val="16"/>
                <w:szCs w:val="16"/>
              </w:rPr>
              <w:t xml:space="preserve"> в строке 945 -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955 -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965 -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975 -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985 -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53.1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 xml:space="preserve">9 по графе </w:t>
            </w:r>
            <w:r>
              <w:rPr>
                <w:sz w:val="16"/>
                <w:szCs w:val="16"/>
              </w:rPr>
              <w:t>4</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921,922,923,924,925,926,927,928,929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921,922,923,924,925,926,927,928,929 по графе </w:t>
            </w:r>
            <w:r>
              <w:rPr>
                <w:sz w:val="16"/>
                <w:szCs w:val="16"/>
              </w:rPr>
              <w:t>5</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931,932,933,934,935,936,937,938,939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6</w:t>
            </w:r>
          </w:p>
          <w:p w:rsidR="00BF567A" w:rsidRPr="00CA74E4" w:rsidRDefault="00BF567A" w:rsidP="000D5212">
            <w:pPr>
              <w:rPr>
                <w:sz w:val="16"/>
                <w:szCs w:val="16"/>
              </w:rPr>
            </w:pP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931,932,933,934,935,936,937,938,939 по графе </w:t>
            </w:r>
            <w:r>
              <w:rPr>
                <w:sz w:val="16"/>
                <w:szCs w:val="16"/>
              </w:rPr>
              <w:t>6</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941,942,943,944,945,946,947,948,949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941,942,943,944,945,946,947,948,949 по графе </w:t>
            </w:r>
            <w:r>
              <w:rPr>
                <w:sz w:val="16"/>
                <w:szCs w:val="16"/>
              </w:rPr>
              <w:t>7</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951,952,953,954,955,956,957,958,959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951,952,953,954,955,956,957,958,959 по графе </w:t>
            </w:r>
            <w:r>
              <w:rPr>
                <w:sz w:val="16"/>
                <w:szCs w:val="16"/>
              </w:rPr>
              <w:t>8</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961,962,963,964,965,966,967,968,969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961,962,963,964,965,966,967,968,969 по графе </w:t>
            </w:r>
            <w:r>
              <w:rPr>
                <w:sz w:val="16"/>
                <w:szCs w:val="16"/>
              </w:rPr>
              <w:t>9</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971,972,973,974,975,976,977,978,979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971,972,973,974,975,976,977,978,979 по графе </w:t>
            </w:r>
            <w:r>
              <w:rPr>
                <w:sz w:val="16"/>
                <w:szCs w:val="16"/>
              </w:rPr>
              <w:t>10</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60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981,982,983,984,985,986,987,988,989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981,982,983,984,985,986,987,988,989 по графе 1</w:t>
            </w:r>
            <w:r>
              <w:rPr>
                <w:sz w:val="16"/>
                <w:szCs w:val="16"/>
              </w:rPr>
              <w:t>1</w:t>
            </w:r>
            <w:r w:rsidRPr="00CA74E4">
              <w:rPr>
                <w:sz w:val="16"/>
                <w:szCs w:val="16"/>
              </w:rPr>
              <w:t xml:space="preserve"> значения требуют пояснения</w:t>
            </w:r>
          </w:p>
        </w:tc>
      </w:tr>
    </w:tbl>
    <w:p w:rsidR="006E4E79" w:rsidRDefault="006E4E79" w:rsidP="007D39A7">
      <w:pPr>
        <w:rPr>
          <w:sz w:val="16"/>
          <w:szCs w:val="16"/>
        </w:rPr>
      </w:pPr>
    </w:p>
    <w:p w:rsidR="007D39A7" w:rsidRPr="006E4E79" w:rsidRDefault="00EB670A" w:rsidP="007D39A7">
      <w:pPr>
        <w:rPr>
          <w:sz w:val="16"/>
          <w:szCs w:val="16"/>
        </w:rPr>
      </w:pPr>
      <w:r>
        <w:rPr>
          <w:sz w:val="16"/>
          <w:szCs w:val="16"/>
        </w:rPr>
        <w:t xml:space="preserve">По графам </w:t>
      </w:r>
      <w:r w:rsidR="009652BA">
        <w:rPr>
          <w:sz w:val="16"/>
          <w:szCs w:val="16"/>
        </w:rPr>
        <w:t>17-29 должн</w:t>
      </w:r>
      <w:r w:rsidR="006E4E79">
        <w:rPr>
          <w:sz w:val="16"/>
          <w:szCs w:val="16"/>
        </w:rPr>
        <w:t>о</w:t>
      </w:r>
      <w:r w:rsidR="009652BA">
        <w:rPr>
          <w:sz w:val="16"/>
          <w:szCs w:val="16"/>
        </w:rPr>
        <w:t xml:space="preserve"> быть обеспечен</w:t>
      </w:r>
      <w:r w:rsidR="006E4E79">
        <w:rPr>
          <w:sz w:val="16"/>
          <w:szCs w:val="16"/>
        </w:rPr>
        <w:t>о</w:t>
      </w:r>
      <w:r w:rsidR="009652BA">
        <w:rPr>
          <w:sz w:val="16"/>
          <w:szCs w:val="16"/>
        </w:rPr>
        <w:t xml:space="preserve"> </w:t>
      </w:r>
      <w:r w:rsidR="006E4E79">
        <w:rPr>
          <w:sz w:val="16"/>
          <w:szCs w:val="16"/>
        </w:rPr>
        <w:t xml:space="preserve">соответствие </w:t>
      </w:r>
      <w:r w:rsidR="009652BA">
        <w:rPr>
          <w:sz w:val="16"/>
          <w:szCs w:val="16"/>
        </w:rPr>
        <w:t xml:space="preserve">показателей </w:t>
      </w:r>
      <w:r w:rsidR="006E4E79">
        <w:rPr>
          <w:sz w:val="16"/>
          <w:szCs w:val="16"/>
        </w:rPr>
        <w:t>по детализированным КВР промежуточным итогам по группировочным КВР.</w:t>
      </w:r>
    </w:p>
    <w:p w:rsidR="00EB670A" w:rsidRDefault="00EB670A" w:rsidP="007D39A7">
      <w:pPr>
        <w:rPr>
          <w:sz w:val="16"/>
          <w:szCs w:val="16"/>
        </w:rPr>
      </w:pPr>
    </w:p>
    <w:p w:rsidR="00EB670A" w:rsidRPr="00CA74E4" w:rsidRDefault="00EB670A" w:rsidP="007D39A7">
      <w:pPr>
        <w:rPr>
          <w:sz w:val="16"/>
          <w:szCs w:val="16"/>
        </w:rPr>
      </w:pPr>
    </w:p>
    <w:p w:rsidR="007D39A7" w:rsidRPr="00CA74E4" w:rsidRDefault="00FA1C47" w:rsidP="00CF04C3">
      <w:pPr>
        <w:pStyle w:val="2"/>
        <w:jc w:val="left"/>
        <w:rPr>
          <w:b/>
          <w:sz w:val="16"/>
          <w:szCs w:val="16"/>
        </w:rPr>
      </w:pPr>
      <w:bookmarkStart w:id="26" w:name="_Toc381165645"/>
      <w:bookmarkStart w:id="27" w:name="_Toc501125159"/>
      <w:bookmarkStart w:id="28" w:name="_Toc508016860"/>
      <w:r w:rsidRPr="00CA74E4">
        <w:rPr>
          <w:b/>
          <w:sz w:val="16"/>
          <w:szCs w:val="16"/>
        </w:rPr>
        <w:t>3</w:t>
      </w:r>
      <w:r w:rsidR="00CF04C3" w:rsidRPr="00CA74E4">
        <w:rPr>
          <w:b/>
          <w:sz w:val="16"/>
          <w:szCs w:val="16"/>
        </w:rPr>
        <w:t>.2</w:t>
      </w:r>
      <w:r w:rsidR="007D39A7" w:rsidRPr="00CA74E4">
        <w:rPr>
          <w:b/>
          <w:sz w:val="16"/>
          <w:szCs w:val="16"/>
        </w:rPr>
        <w:t xml:space="preserve"> Контрольные соотношения проверки консолидации взаимосвязанных показателей в ф. 0503317.</w:t>
      </w:r>
      <w:bookmarkEnd w:id="26"/>
      <w:bookmarkEnd w:id="27"/>
      <w:bookmarkEnd w:id="28"/>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630"/>
        <w:gridCol w:w="974"/>
        <w:gridCol w:w="859"/>
        <w:gridCol w:w="2359"/>
        <w:gridCol w:w="794"/>
        <w:gridCol w:w="1744"/>
      </w:tblGrid>
      <w:tr w:rsidR="007D39A7" w:rsidRPr="00CA74E4" w:rsidTr="00FD5319">
        <w:trPr>
          <w:tblHeader/>
        </w:trPr>
        <w:tc>
          <w:tcPr>
            <w:tcW w:w="648" w:type="dxa"/>
            <w:vAlign w:val="center"/>
          </w:tcPr>
          <w:p w:rsidR="007D39A7" w:rsidRPr="00CA74E4" w:rsidRDefault="007D39A7" w:rsidP="00FD5319">
            <w:pPr>
              <w:jc w:val="center"/>
              <w:rPr>
                <w:sz w:val="16"/>
                <w:szCs w:val="16"/>
              </w:rPr>
            </w:pPr>
            <w:r w:rsidRPr="00CA74E4">
              <w:rPr>
                <w:sz w:val="16"/>
                <w:szCs w:val="16"/>
              </w:rPr>
              <w:t>№ п/п</w:t>
            </w:r>
          </w:p>
        </w:tc>
        <w:tc>
          <w:tcPr>
            <w:tcW w:w="2630"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КБК (Д – раздел 1 Доходы; Р – раздел 2  Расходы; И - раздел 3 Источники)</w:t>
            </w:r>
          </w:p>
        </w:tc>
        <w:tc>
          <w:tcPr>
            <w:tcW w:w="974" w:type="dxa"/>
            <w:vAlign w:val="center"/>
          </w:tcPr>
          <w:p w:rsidR="007D39A7" w:rsidRPr="00CA74E4" w:rsidRDefault="007D39A7" w:rsidP="00FD5319">
            <w:pPr>
              <w:jc w:val="center"/>
              <w:rPr>
                <w:sz w:val="16"/>
                <w:szCs w:val="16"/>
              </w:rPr>
            </w:pPr>
            <w:r w:rsidRPr="00CA74E4">
              <w:rPr>
                <w:sz w:val="16"/>
                <w:szCs w:val="16"/>
              </w:rPr>
              <w:t>Графа</w:t>
            </w:r>
          </w:p>
        </w:tc>
        <w:tc>
          <w:tcPr>
            <w:tcW w:w="859" w:type="dxa"/>
            <w:vAlign w:val="center"/>
          </w:tcPr>
          <w:p w:rsidR="007D39A7" w:rsidRPr="00CA74E4" w:rsidRDefault="007D39A7" w:rsidP="00FD5319">
            <w:pPr>
              <w:jc w:val="center"/>
              <w:rPr>
                <w:sz w:val="16"/>
                <w:szCs w:val="16"/>
              </w:rPr>
            </w:pPr>
            <w:r w:rsidRPr="00CA74E4">
              <w:rPr>
                <w:sz w:val="16"/>
                <w:szCs w:val="16"/>
              </w:rPr>
              <w:t>Соотношение</w:t>
            </w:r>
          </w:p>
        </w:tc>
        <w:tc>
          <w:tcPr>
            <w:tcW w:w="2359"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КБК (Д – раздел 1 Доходы; Р – раздел 2  Расходы; И - раздел 3 Источники)</w:t>
            </w:r>
          </w:p>
        </w:tc>
        <w:tc>
          <w:tcPr>
            <w:tcW w:w="794" w:type="dxa"/>
            <w:vAlign w:val="center"/>
          </w:tcPr>
          <w:p w:rsidR="007D39A7" w:rsidRPr="00CA74E4" w:rsidRDefault="007D39A7" w:rsidP="00FD5319">
            <w:pPr>
              <w:jc w:val="center"/>
              <w:rPr>
                <w:sz w:val="16"/>
                <w:szCs w:val="16"/>
              </w:rPr>
            </w:pPr>
            <w:r w:rsidRPr="00CA74E4">
              <w:rPr>
                <w:sz w:val="16"/>
                <w:szCs w:val="16"/>
              </w:rPr>
              <w:t>Графа</w:t>
            </w:r>
          </w:p>
        </w:tc>
        <w:tc>
          <w:tcPr>
            <w:tcW w:w="1744"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 + 20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332FA">
            <w:pPr>
              <w:jc w:val="center"/>
              <w:rPr>
                <w:sz w:val="16"/>
                <w:szCs w:val="16"/>
              </w:rPr>
            </w:pPr>
            <w:r w:rsidRPr="00CA74E4">
              <w:rPr>
                <w:sz w:val="16"/>
                <w:szCs w:val="16"/>
              </w:rPr>
              <w:t>916 + 926+ 936 + 946 + 956 + 966</w:t>
            </w:r>
            <w:r w:rsidR="009C36D3" w:rsidRPr="00CA74E4">
              <w:rPr>
                <w:sz w:val="16"/>
                <w:szCs w:val="16"/>
              </w:rPr>
              <w:t xml:space="preserve"> + 976 + 986 +</w:t>
            </w:r>
            <w:r w:rsidR="004332FA" w:rsidRPr="00CA74E4">
              <w:rPr>
                <w:sz w:val="16"/>
                <w:szCs w:val="16"/>
              </w:rPr>
              <w:t>996</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1 , суммам отраженным в разделе 4 (в части возврата остатков прошлых лет)</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2</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15F9F">
            <w:pPr>
              <w:jc w:val="center"/>
              <w:rPr>
                <w:sz w:val="16"/>
                <w:szCs w:val="16"/>
              </w:rPr>
            </w:pPr>
            <w:r w:rsidRPr="00CA74E4">
              <w:rPr>
                <w:sz w:val="16"/>
                <w:szCs w:val="16"/>
              </w:rPr>
              <w:t xml:space="preserve">Стр. 916 (гр. </w:t>
            </w:r>
            <w:r w:rsidR="009C36D3" w:rsidRPr="00CA74E4">
              <w:rPr>
                <w:sz w:val="16"/>
                <w:szCs w:val="16"/>
              </w:rPr>
              <w:t>11</w:t>
            </w:r>
            <w:r w:rsidRPr="00CA74E4">
              <w:rPr>
                <w:sz w:val="16"/>
                <w:szCs w:val="16"/>
              </w:rPr>
              <w:t xml:space="preserve">) + Стр. 926 (гр. </w:t>
            </w:r>
            <w:r w:rsidR="009C36D3" w:rsidRPr="00CA74E4">
              <w:rPr>
                <w:sz w:val="16"/>
                <w:szCs w:val="16"/>
              </w:rPr>
              <w:t>11</w:t>
            </w:r>
            <w:r w:rsidRPr="00CA74E4">
              <w:rPr>
                <w:sz w:val="16"/>
                <w:szCs w:val="16"/>
              </w:rPr>
              <w:t xml:space="preserve">) + стр. 936 (гр. </w:t>
            </w:r>
            <w:r w:rsidR="009C36D3" w:rsidRPr="00CA74E4">
              <w:rPr>
                <w:sz w:val="16"/>
                <w:szCs w:val="16"/>
              </w:rPr>
              <w:t>11</w:t>
            </w:r>
            <w:r w:rsidRPr="00CA74E4">
              <w:rPr>
                <w:sz w:val="16"/>
                <w:szCs w:val="16"/>
              </w:rPr>
              <w:t>) + стр. 946 (гр.</w:t>
            </w:r>
            <w:r w:rsidR="009C36D3" w:rsidRPr="00CA74E4">
              <w:rPr>
                <w:sz w:val="16"/>
                <w:szCs w:val="16"/>
              </w:rPr>
              <w:t>11</w:t>
            </w:r>
            <w:r w:rsidRPr="00CA74E4">
              <w:rPr>
                <w:sz w:val="16"/>
                <w:szCs w:val="16"/>
              </w:rPr>
              <w:t xml:space="preserve">)  + стр. 956 (гр. </w:t>
            </w:r>
            <w:r w:rsidR="009C36D3" w:rsidRPr="00CA74E4">
              <w:rPr>
                <w:sz w:val="16"/>
                <w:szCs w:val="16"/>
              </w:rPr>
              <w:t>11</w:t>
            </w:r>
            <w:r w:rsidRPr="00CA74E4">
              <w:rPr>
                <w:sz w:val="16"/>
                <w:szCs w:val="16"/>
              </w:rPr>
              <w:t xml:space="preserve">) + стр. 966 (гр. </w:t>
            </w:r>
            <w:r w:rsidR="009C36D3" w:rsidRPr="00CA74E4">
              <w:rPr>
                <w:sz w:val="16"/>
                <w:szCs w:val="16"/>
              </w:rPr>
              <w:t>11</w:t>
            </w:r>
            <w:r w:rsidRPr="00CA74E4">
              <w:rPr>
                <w:sz w:val="16"/>
                <w:szCs w:val="16"/>
              </w:rPr>
              <w:t>)</w:t>
            </w:r>
            <w:r w:rsidR="009C36D3" w:rsidRPr="00CA74E4">
              <w:rPr>
                <w:sz w:val="16"/>
                <w:szCs w:val="16"/>
              </w:rPr>
              <w:t xml:space="preserve">, Стр. 976 (гр. 11) + Стр. 986 (гр. 11) </w:t>
            </w:r>
            <w:r w:rsidR="00C50CD2" w:rsidRPr="00CA74E4">
              <w:rPr>
                <w:sz w:val="16"/>
                <w:szCs w:val="16"/>
              </w:rPr>
              <w:t>+</w:t>
            </w:r>
            <w:r w:rsidR="009C36D3" w:rsidRPr="00CA74E4">
              <w:rPr>
                <w:sz w:val="16"/>
                <w:szCs w:val="16"/>
              </w:rPr>
              <w:t xml:space="preserve"> Стр. 9</w:t>
            </w:r>
            <w:r w:rsidR="00C50CD2" w:rsidRPr="00CA74E4">
              <w:rPr>
                <w:sz w:val="16"/>
                <w:szCs w:val="16"/>
              </w:rPr>
              <w:t>9</w:t>
            </w:r>
            <w:r w:rsidR="009C36D3" w:rsidRPr="00CA74E4">
              <w:rPr>
                <w:sz w:val="16"/>
                <w:szCs w:val="16"/>
              </w:rPr>
              <w:t>6 (гр. 1</w:t>
            </w:r>
            <w:r w:rsidR="004227C8" w:rsidRPr="00CA74E4">
              <w:rPr>
                <w:sz w:val="16"/>
                <w:szCs w:val="16"/>
              </w:rPr>
              <w:t>2</w:t>
            </w:r>
            <w:r w:rsidR="009C36D3"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1 , суммам отраженным в разделе 4 (в части возврата остатков прошлых лет между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3</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C50CD2">
            <w:pPr>
              <w:jc w:val="center"/>
              <w:rPr>
                <w:sz w:val="16"/>
                <w:szCs w:val="16"/>
              </w:rPr>
            </w:pPr>
            <w:r w:rsidRPr="00CA74E4">
              <w:rPr>
                <w:sz w:val="16"/>
                <w:szCs w:val="16"/>
              </w:rPr>
              <w:t>Стр. 916  + Стр. 926  + стр. 936  + стр. 946   + стр. 956</w:t>
            </w:r>
            <w:r w:rsidR="00C50CD2" w:rsidRPr="00CA74E4">
              <w:rPr>
                <w:sz w:val="16"/>
                <w:szCs w:val="16"/>
              </w:rPr>
              <w:t>+ стр. 966 + Стр. 976 + Стр. 986</w:t>
            </w: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C50CD2"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1 , суммам отраженным в разделе 4 (в части возврата остатков прошлых лет между бюджетами входящими в состав консолид</w:t>
            </w:r>
            <w:r w:rsidR="009652BA">
              <w:rPr>
                <w:sz w:val="16"/>
                <w:szCs w:val="16"/>
              </w:rPr>
              <w:t>и</w:t>
            </w:r>
            <w:r w:rsidRPr="00CA74E4">
              <w:rPr>
                <w:sz w:val="16"/>
                <w:szCs w:val="16"/>
              </w:rPr>
              <w:t>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4</w:t>
            </w:r>
          </w:p>
        </w:tc>
        <w:tc>
          <w:tcPr>
            <w:tcW w:w="2630" w:type="dxa"/>
            <w:vAlign w:val="center"/>
          </w:tcPr>
          <w:p w:rsidR="007D39A7" w:rsidRPr="00CA74E4" w:rsidRDefault="007D39A7" w:rsidP="00227132">
            <w:pPr>
              <w:jc w:val="center"/>
              <w:rPr>
                <w:sz w:val="16"/>
                <w:szCs w:val="16"/>
              </w:rPr>
            </w:pPr>
            <w:r w:rsidRPr="00CA74E4">
              <w:rPr>
                <w:sz w:val="16"/>
                <w:szCs w:val="16"/>
              </w:rPr>
              <w:t>Р 000 13 00 0000000000 000</w:t>
            </w:r>
          </w:p>
        </w:tc>
        <w:tc>
          <w:tcPr>
            <w:tcW w:w="974" w:type="dxa"/>
            <w:vAlign w:val="center"/>
          </w:tcPr>
          <w:p w:rsidR="007D39A7" w:rsidRPr="00CA74E4" w:rsidRDefault="00C50CD2"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rPr>
                <w:sz w:val="16"/>
                <w:szCs w:val="16"/>
              </w:rPr>
            </w:pPr>
            <w:r w:rsidRPr="00CA74E4">
              <w:rPr>
                <w:sz w:val="16"/>
                <w:szCs w:val="16"/>
              </w:rPr>
              <w:t xml:space="preserve">919 + 929+ 939 + 949 + 959 </w:t>
            </w:r>
            <w:r w:rsidR="00C50CD2" w:rsidRPr="00CA74E4">
              <w:rPr>
                <w:sz w:val="16"/>
                <w:szCs w:val="16"/>
              </w:rPr>
              <w:t xml:space="preserve"> + 969 + 979 + 989</w:t>
            </w:r>
          </w:p>
        </w:tc>
        <w:tc>
          <w:tcPr>
            <w:tcW w:w="794" w:type="dxa"/>
            <w:vAlign w:val="center"/>
          </w:tcPr>
          <w:p w:rsidR="007D39A7" w:rsidRPr="00CA74E4" w:rsidRDefault="00C50CD2"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2 , суммам отраженным в разделе 4 (в части обслуживания государственного (муниципального) долга между бюджетами входящими в состав консолидрованного)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5</w:t>
            </w:r>
          </w:p>
        </w:tc>
        <w:tc>
          <w:tcPr>
            <w:tcW w:w="2630" w:type="dxa"/>
            <w:vAlign w:val="center"/>
          </w:tcPr>
          <w:p w:rsidR="007D39A7" w:rsidRPr="00CA74E4" w:rsidRDefault="007D39A7" w:rsidP="00227132">
            <w:pPr>
              <w:jc w:val="center"/>
              <w:rPr>
                <w:sz w:val="16"/>
                <w:szCs w:val="16"/>
              </w:rPr>
            </w:pPr>
            <w:r w:rsidRPr="00CA74E4">
              <w:rPr>
                <w:sz w:val="16"/>
                <w:szCs w:val="16"/>
              </w:rPr>
              <w:t>Стр. 200 – Р 000 13 00 0000000000 000</w:t>
            </w:r>
          </w:p>
        </w:tc>
        <w:tc>
          <w:tcPr>
            <w:tcW w:w="974" w:type="dxa"/>
            <w:vAlign w:val="center"/>
          </w:tcPr>
          <w:p w:rsidR="007D39A7" w:rsidRPr="00CA74E4" w:rsidRDefault="00C50CD2" w:rsidP="00C50CD2">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p>
          <w:p w:rsidR="007D39A7" w:rsidRPr="00CA74E4" w:rsidRDefault="007D39A7" w:rsidP="00001C07">
            <w:pPr>
              <w:jc w:val="center"/>
              <w:rPr>
                <w:sz w:val="16"/>
                <w:szCs w:val="16"/>
              </w:rPr>
            </w:pPr>
            <w:r w:rsidRPr="00CA74E4">
              <w:rPr>
                <w:sz w:val="16"/>
                <w:szCs w:val="16"/>
              </w:rPr>
              <w:t>961+962+963+964+965</w:t>
            </w:r>
            <w:r w:rsidR="00C50CD2" w:rsidRPr="00CA74E4">
              <w:rPr>
                <w:sz w:val="16"/>
                <w:szCs w:val="16"/>
              </w:rPr>
              <w:t>+971+972+973+974+965+981+982+983+984+985 + 991+992+993+994+995</w:t>
            </w:r>
          </w:p>
        </w:tc>
        <w:tc>
          <w:tcPr>
            <w:tcW w:w="794" w:type="dxa"/>
            <w:vAlign w:val="center"/>
          </w:tcPr>
          <w:p w:rsidR="007D39A7" w:rsidRPr="00CA74E4" w:rsidRDefault="0005278F"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2 , суммам отраженным в разделе 4 (в части межбюджетных трансфертов)</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6</w:t>
            </w:r>
          </w:p>
        </w:tc>
        <w:tc>
          <w:tcPr>
            <w:tcW w:w="2630" w:type="dxa"/>
            <w:vAlign w:val="center"/>
          </w:tcPr>
          <w:p w:rsidR="007D39A7" w:rsidRPr="00CA74E4" w:rsidRDefault="007D39A7" w:rsidP="00FD5319">
            <w:pPr>
              <w:jc w:val="center"/>
              <w:rPr>
                <w:sz w:val="16"/>
                <w:szCs w:val="16"/>
              </w:rPr>
            </w:pPr>
            <w:r w:rsidRPr="00CA74E4">
              <w:rPr>
                <w:sz w:val="16"/>
                <w:szCs w:val="16"/>
              </w:rPr>
              <w:t xml:space="preserve">Стр. 200 </w:t>
            </w:r>
          </w:p>
        </w:tc>
        <w:tc>
          <w:tcPr>
            <w:tcW w:w="974" w:type="dxa"/>
            <w:vAlign w:val="center"/>
          </w:tcPr>
          <w:p w:rsidR="007D39A7" w:rsidRPr="00CA74E4" w:rsidRDefault="0005278F"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921(гр.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931(гр.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941(гр.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951(гр.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001C07">
            <w:pPr>
              <w:jc w:val="center"/>
              <w:rPr>
                <w:sz w:val="16"/>
                <w:szCs w:val="16"/>
              </w:rPr>
            </w:pPr>
            <w:r w:rsidRPr="00CA74E4">
              <w:rPr>
                <w:sz w:val="16"/>
                <w:szCs w:val="16"/>
              </w:rPr>
              <w:t>961(гр.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965(гр.</w:t>
            </w:r>
            <w:r w:rsidR="004D1EC8" w:rsidRPr="00CA74E4">
              <w:rPr>
                <w:sz w:val="16"/>
                <w:szCs w:val="16"/>
              </w:rPr>
              <w:t>11</w:t>
            </w:r>
            <w:r w:rsidRPr="00CA74E4">
              <w:rPr>
                <w:sz w:val="16"/>
                <w:szCs w:val="16"/>
              </w:rPr>
              <w:t>)</w:t>
            </w:r>
            <w:r w:rsidR="004D1EC8" w:rsidRPr="00CA74E4">
              <w:rPr>
                <w:sz w:val="16"/>
                <w:szCs w:val="16"/>
              </w:rPr>
              <w:t xml:space="preserve"> + 971(гр.11) +</w:t>
            </w:r>
            <w:r w:rsidR="00001C07" w:rsidRPr="00CA74E4">
              <w:rPr>
                <w:sz w:val="16"/>
                <w:szCs w:val="16"/>
              </w:rPr>
              <w:t xml:space="preserve"> 972(гр.11) + 973(гр.11) + 974(гр.11) + 975(гр.11) + 981(гр.11) + 982(гр.11) + 983(гр.11) + 984(гр.11) + 985(гр.11) + 991(гр.12) + 992(гр.12) + 993(гр.12) + 994(гр.12) + 995(гр.12)</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2 , суммам отраженным в разделе 4 (в части межбюджетных трансфертов передаваемых между бюджетами входящими в состав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7</w:t>
            </w:r>
          </w:p>
        </w:tc>
        <w:tc>
          <w:tcPr>
            <w:tcW w:w="2630" w:type="dxa"/>
            <w:vAlign w:val="center"/>
          </w:tcPr>
          <w:p w:rsidR="007D39A7" w:rsidRPr="00CA74E4" w:rsidRDefault="007D39A7" w:rsidP="00227132">
            <w:pPr>
              <w:jc w:val="center"/>
              <w:rPr>
                <w:sz w:val="16"/>
                <w:szCs w:val="16"/>
              </w:rPr>
            </w:pPr>
            <w:r w:rsidRPr="00CA74E4">
              <w:rPr>
                <w:sz w:val="16"/>
                <w:szCs w:val="16"/>
              </w:rPr>
              <w:t>Стр. 200 – Р 000 13 00 0000000000 000</w:t>
            </w:r>
          </w:p>
        </w:tc>
        <w:tc>
          <w:tcPr>
            <w:tcW w:w="974" w:type="dxa"/>
            <w:vAlign w:val="center"/>
          </w:tcPr>
          <w:p w:rsidR="007D39A7" w:rsidRPr="00CA74E4" w:rsidRDefault="00E52445"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r w:rsidR="00E52445" w:rsidRPr="00CA74E4">
              <w:rPr>
                <w:sz w:val="16"/>
                <w:szCs w:val="16"/>
              </w:rPr>
              <w:t>+ 961+962+963+964+965+971+972+973+974+975+981+982+983+984+985</w:t>
            </w:r>
          </w:p>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E52445"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2 , суммам отраженным в разделе 4 (в части межбюджетных трансфертов передаваемых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8</w:t>
            </w:r>
          </w:p>
        </w:tc>
        <w:tc>
          <w:tcPr>
            <w:tcW w:w="2630" w:type="dxa"/>
            <w:vAlign w:val="center"/>
          </w:tcPr>
          <w:p w:rsidR="009014B5" w:rsidRPr="00CA74E4" w:rsidRDefault="007D39A7" w:rsidP="00FD5319">
            <w:pPr>
              <w:jc w:val="center"/>
              <w:rPr>
                <w:sz w:val="16"/>
                <w:szCs w:val="16"/>
              </w:rPr>
            </w:pPr>
            <w:r w:rsidRPr="00CA74E4">
              <w:rPr>
                <w:sz w:val="16"/>
                <w:szCs w:val="16"/>
              </w:rPr>
              <w:t xml:space="preserve">И 000 0106 05 00 00 0000 500 </w:t>
            </w:r>
          </w:p>
          <w:p w:rsidR="007D39A7" w:rsidRPr="00CA74E4" w:rsidRDefault="007D39A7" w:rsidP="00FD5319">
            <w:pPr>
              <w:jc w:val="center"/>
              <w:rPr>
                <w:sz w:val="16"/>
                <w:szCs w:val="16"/>
              </w:rPr>
            </w:pPr>
            <w:r w:rsidRPr="00CA74E4">
              <w:rPr>
                <w:sz w:val="16"/>
                <w:szCs w:val="16"/>
              </w:rPr>
              <w:t>И 000 0106 08 00 00 0000 500</w:t>
            </w:r>
          </w:p>
        </w:tc>
        <w:tc>
          <w:tcPr>
            <w:tcW w:w="974" w:type="dxa"/>
            <w:vAlign w:val="center"/>
          </w:tcPr>
          <w:p w:rsidR="007D39A7" w:rsidRPr="00CA74E4" w:rsidRDefault="007D39A7" w:rsidP="00E52445">
            <w:pPr>
              <w:jc w:val="center"/>
              <w:rPr>
                <w:sz w:val="16"/>
                <w:szCs w:val="16"/>
              </w:rPr>
            </w:pPr>
            <w:r w:rsidRPr="00CA74E4">
              <w:rPr>
                <w:sz w:val="16"/>
                <w:szCs w:val="16"/>
              </w:rPr>
              <w:t>-(</w:t>
            </w:r>
            <w:r w:rsidR="00E5244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917 + 927 + 937 + 947 + 957</w:t>
            </w:r>
            <w:r w:rsidR="00E52445" w:rsidRPr="00CA74E4">
              <w:rPr>
                <w:sz w:val="16"/>
                <w:szCs w:val="16"/>
              </w:rPr>
              <w:t xml:space="preserve"> + 967 + 977 + 987</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3 , суммам отраженным в разделе 4 (в части представленных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9</w:t>
            </w:r>
          </w:p>
        </w:tc>
        <w:tc>
          <w:tcPr>
            <w:tcW w:w="2630" w:type="dxa"/>
            <w:vAlign w:val="center"/>
          </w:tcPr>
          <w:p w:rsidR="007D39A7" w:rsidRPr="00CA74E4" w:rsidRDefault="007D39A7" w:rsidP="00154EC8">
            <w:pPr>
              <w:jc w:val="center"/>
              <w:rPr>
                <w:sz w:val="16"/>
                <w:szCs w:val="16"/>
              </w:rPr>
            </w:pPr>
            <w:r w:rsidRPr="00CA74E4">
              <w:rPr>
                <w:sz w:val="16"/>
                <w:szCs w:val="16"/>
              </w:rPr>
              <w:t xml:space="preserve">И 000 0103 </w:t>
            </w:r>
            <w:r w:rsidR="00154EC8">
              <w:rPr>
                <w:sz w:val="16"/>
                <w:szCs w:val="16"/>
              </w:rPr>
              <w:t>01</w:t>
            </w:r>
            <w:r w:rsidRPr="00CA74E4">
              <w:rPr>
                <w:sz w:val="16"/>
                <w:szCs w:val="16"/>
              </w:rPr>
              <w:t xml:space="preserve"> 00 00 0000 800</w:t>
            </w:r>
          </w:p>
        </w:tc>
        <w:tc>
          <w:tcPr>
            <w:tcW w:w="974" w:type="dxa"/>
            <w:vAlign w:val="center"/>
          </w:tcPr>
          <w:p w:rsidR="007D39A7" w:rsidRPr="00CA74E4" w:rsidRDefault="007D39A7" w:rsidP="00972505">
            <w:pPr>
              <w:jc w:val="center"/>
              <w:rPr>
                <w:sz w:val="16"/>
                <w:szCs w:val="16"/>
              </w:rPr>
            </w:pPr>
            <w:r w:rsidRPr="00CA74E4">
              <w:rPr>
                <w:sz w:val="16"/>
                <w:szCs w:val="16"/>
              </w:rPr>
              <w:t>-(</w:t>
            </w:r>
            <w:r w:rsidR="0097250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918 + 928 + 938 + 948 +</w:t>
            </w:r>
            <w:r w:rsidR="00972505" w:rsidRPr="00CA74E4">
              <w:rPr>
                <w:sz w:val="16"/>
                <w:szCs w:val="16"/>
              </w:rPr>
              <w:t xml:space="preserve"> </w:t>
            </w:r>
            <w:r w:rsidRPr="00CA74E4">
              <w:rPr>
                <w:sz w:val="16"/>
                <w:szCs w:val="16"/>
              </w:rPr>
              <w:t>958</w:t>
            </w:r>
            <w:r w:rsidR="00972505" w:rsidRPr="00CA74E4">
              <w:rPr>
                <w:sz w:val="16"/>
                <w:szCs w:val="16"/>
              </w:rPr>
              <w:t xml:space="preserve"> + 968 + 978 + 988</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Несоответствие сумм консолидированных в разделе 3 , суммам отраженным в разделе 4 (в части возврата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10</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972505">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 xml:space="preserve">900 </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по расчетам между бюджетами)</w:t>
            </w:r>
          </w:p>
        </w:tc>
      </w:tr>
      <w:tr w:rsidR="007D39A7" w:rsidRPr="00CA74E4" w:rsidTr="00FD5319">
        <w:tc>
          <w:tcPr>
            <w:tcW w:w="648" w:type="dxa"/>
          </w:tcPr>
          <w:p w:rsidR="007D39A7" w:rsidRPr="00CA74E4" w:rsidRDefault="007D39A7" w:rsidP="00FD5319">
            <w:pPr>
              <w:jc w:val="center"/>
              <w:rPr>
                <w:sz w:val="16"/>
                <w:szCs w:val="16"/>
              </w:rPr>
            </w:pPr>
            <w:bookmarkStart w:id="29" w:name="_Hlk285623509"/>
            <w:r w:rsidRPr="00CA74E4">
              <w:rPr>
                <w:sz w:val="16"/>
                <w:szCs w:val="16"/>
              </w:rPr>
              <w:t>11</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Стр. 900 (гр.</w:t>
            </w:r>
            <w:r w:rsidR="000742B7" w:rsidRPr="00CA74E4">
              <w:rPr>
                <w:sz w:val="16"/>
                <w:szCs w:val="16"/>
              </w:rPr>
              <w:t>11</w:t>
            </w:r>
            <w:r w:rsidRPr="00CA74E4">
              <w:rPr>
                <w:sz w:val="16"/>
                <w:szCs w:val="16"/>
              </w:rPr>
              <w:t>)</w:t>
            </w:r>
            <w:r w:rsidR="00021B59">
              <w:rPr>
                <w:sz w:val="16"/>
                <w:szCs w:val="16"/>
              </w:rPr>
              <w:t xml:space="preserve"> </w:t>
            </w:r>
            <w:r w:rsidRPr="00CA74E4">
              <w:rPr>
                <w:sz w:val="16"/>
                <w:szCs w:val="16"/>
              </w:rPr>
              <w:t xml:space="preserve">+Стр. </w:t>
            </w:r>
            <w:r w:rsidR="000742B7" w:rsidRPr="00CA74E4">
              <w:rPr>
                <w:sz w:val="16"/>
                <w:szCs w:val="16"/>
              </w:rPr>
              <w:t xml:space="preserve">990 </w:t>
            </w:r>
            <w:r w:rsidRPr="00CA74E4">
              <w:rPr>
                <w:sz w:val="16"/>
                <w:szCs w:val="16"/>
              </w:rPr>
              <w:br/>
              <w:t>(гр. 3)</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КБ и бюджетом ТФОМС)</w:t>
            </w:r>
          </w:p>
        </w:tc>
      </w:tr>
      <w:bookmarkEnd w:id="29"/>
      <w:tr w:rsidR="007D39A7" w:rsidRPr="00CA74E4" w:rsidTr="00FD5319">
        <w:tc>
          <w:tcPr>
            <w:tcW w:w="648" w:type="dxa"/>
          </w:tcPr>
          <w:p w:rsidR="007D39A7" w:rsidRPr="00CA74E4" w:rsidRDefault="007D39A7" w:rsidP="00FD5319">
            <w:pPr>
              <w:jc w:val="center"/>
              <w:rPr>
                <w:sz w:val="16"/>
                <w:szCs w:val="16"/>
              </w:rPr>
            </w:pPr>
            <w:r w:rsidRPr="00CA74E4">
              <w:rPr>
                <w:sz w:val="16"/>
                <w:szCs w:val="16"/>
              </w:rPr>
              <w:t>12</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0742B7"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(910(гр.</w:t>
            </w:r>
            <w:r w:rsidR="000742B7" w:rsidRPr="00CA74E4">
              <w:rPr>
                <w:sz w:val="16"/>
                <w:szCs w:val="16"/>
              </w:rPr>
              <w:t>12</w:t>
            </w:r>
            <w:r w:rsidRPr="00CA74E4">
              <w:rPr>
                <w:sz w:val="16"/>
                <w:szCs w:val="16"/>
              </w:rPr>
              <w:t>) + 920(гр.</w:t>
            </w:r>
            <w:r w:rsidR="000742B7" w:rsidRPr="00CA74E4">
              <w:rPr>
                <w:sz w:val="16"/>
                <w:szCs w:val="16"/>
              </w:rPr>
              <w:t>12</w:t>
            </w:r>
            <w:r w:rsidRPr="00CA74E4">
              <w:rPr>
                <w:sz w:val="16"/>
                <w:szCs w:val="16"/>
              </w:rPr>
              <w:t>) + 930(гр.</w:t>
            </w:r>
            <w:r w:rsidR="000742B7" w:rsidRPr="00CA74E4">
              <w:rPr>
                <w:sz w:val="16"/>
                <w:szCs w:val="16"/>
              </w:rPr>
              <w:t>12</w:t>
            </w:r>
            <w:r w:rsidRPr="00CA74E4">
              <w:rPr>
                <w:sz w:val="16"/>
                <w:szCs w:val="16"/>
              </w:rPr>
              <w:t>) + 940(гр.</w:t>
            </w:r>
            <w:r w:rsidR="000742B7" w:rsidRPr="00CA74E4">
              <w:rPr>
                <w:sz w:val="16"/>
                <w:szCs w:val="16"/>
              </w:rPr>
              <w:t>12</w:t>
            </w:r>
            <w:r w:rsidRPr="00CA74E4">
              <w:rPr>
                <w:sz w:val="16"/>
                <w:szCs w:val="16"/>
              </w:rPr>
              <w:t>) + 950(гр.</w:t>
            </w:r>
            <w:r w:rsidR="000742B7" w:rsidRPr="00CA74E4">
              <w:rPr>
                <w:sz w:val="16"/>
                <w:szCs w:val="16"/>
              </w:rPr>
              <w:t>12</w:t>
            </w:r>
            <w:r w:rsidRPr="00CA74E4">
              <w:rPr>
                <w:sz w:val="16"/>
                <w:szCs w:val="16"/>
              </w:rPr>
              <w:t>)</w:t>
            </w:r>
            <w:r w:rsidR="000742B7" w:rsidRPr="00CA74E4">
              <w:rPr>
                <w:sz w:val="16"/>
                <w:szCs w:val="16"/>
              </w:rPr>
              <w:t xml:space="preserve"> + 960(гр.12) </w:t>
            </w:r>
            <w:r w:rsidR="00E331FA">
              <w:rPr>
                <w:sz w:val="16"/>
                <w:szCs w:val="16"/>
              </w:rPr>
              <w:t xml:space="preserve">+ </w:t>
            </w:r>
            <w:r w:rsidR="000742B7" w:rsidRPr="00CA74E4">
              <w:rPr>
                <w:sz w:val="16"/>
                <w:szCs w:val="16"/>
              </w:rPr>
              <w:t>970(гр.12) + 980(гр.12)</w:t>
            </w:r>
            <w:r w:rsidRPr="00CA74E4">
              <w:rPr>
                <w:sz w:val="16"/>
                <w:szCs w:val="16"/>
              </w:rPr>
              <w:t>) – (910(гр.</w:t>
            </w:r>
            <w:r w:rsidR="004332FA" w:rsidRPr="00CA74E4">
              <w:rPr>
                <w:sz w:val="16"/>
                <w:szCs w:val="16"/>
              </w:rPr>
              <w:t>11</w:t>
            </w:r>
            <w:r w:rsidRPr="00CA74E4">
              <w:rPr>
                <w:sz w:val="16"/>
                <w:szCs w:val="16"/>
              </w:rPr>
              <w:t>) + 920(гр.</w:t>
            </w:r>
            <w:r w:rsidR="004332FA" w:rsidRPr="00CA74E4">
              <w:rPr>
                <w:sz w:val="16"/>
                <w:szCs w:val="16"/>
              </w:rPr>
              <w:t>11</w:t>
            </w:r>
            <w:r w:rsidRPr="00CA74E4">
              <w:rPr>
                <w:sz w:val="16"/>
                <w:szCs w:val="16"/>
              </w:rPr>
              <w:t>) + 930(гр.</w:t>
            </w:r>
            <w:r w:rsidR="004332FA" w:rsidRPr="00CA74E4">
              <w:rPr>
                <w:sz w:val="16"/>
                <w:szCs w:val="16"/>
              </w:rPr>
              <w:t>11</w:t>
            </w:r>
            <w:r w:rsidRPr="00CA74E4">
              <w:rPr>
                <w:sz w:val="16"/>
                <w:szCs w:val="16"/>
              </w:rPr>
              <w:t>) + 940(гр.</w:t>
            </w:r>
            <w:r w:rsidR="004332FA" w:rsidRPr="00CA74E4">
              <w:rPr>
                <w:sz w:val="16"/>
                <w:szCs w:val="16"/>
              </w:rPr>
              <w:t>11</w:t>
            </w:r>
            <w:r w:rsidRPr="00CA74E4">
              <w:rPr>
                <w:sz w:val="16"/>
                <w:szCs w:val="16"/>
              </w:rPr>
              <w:t>) + 950(гр.</w:t>
            </w:r>
            <w:r w:rsidR="00FD47ED" w:rsidRPr="00CA74E4">
              <w:rPr>
                <w:sz w:val="16"/>
                <w:szCs w:val="16"/>
              </w:rPr>
              <w:t>11</w:t>
            </w:r>
            <w:r w:rsidRPr="00CA74E4">
              <w:rPr>
                <w:sz w:val="16"/>
                <w:szCs w:val="16"/>
              </w:rPr>
              <w:t>)</w:t>
            </w:r>
            <w:r w:rsidR="005F1BA8" w:rsidRPr="00CA74E4">
              <w:rPr>
                <w:sz w:val="16"/>
                <w:szCs w:val="16"/>
              </w:rPr>
              <w:t xml:space="preserve"> + 960(гр.</w:t>
            </w:r>
            <w:r w:rsidR="00FD47ED" w:rsidRPr="00CA74E4">
              <w:rPr>
                <w:sz w:val="16"/>
                <w:szCs w:val="16"/>
              </w:rPr>
              <w:t>11</w:t>
            </w:r>
            <w:r w:rsidR="005F1BA8" w:rsidRPr="00CA74E4">
              <w:rPr>
                <w:sz w:val="16"/>
                <w:szCs w:val="16"/>
              </w:rPr>
              <w:t>) + 970(гр.</w:t>
            </w:r>
            <w:r w:rsidR="00FD47ED" w:rsidRPr="00CA74E4">
              <w:rPr>
                <w:sz w:val="16"/>
                <w:szCs w:val="16"/>
              </w:rPr>
              <w:t>11</w:t>
            </w:r>
            <w:r w:rsidR="005F1BA8" w:rsidRPr="00CA74E4">
              <w:rPr>
                <w:sz w:val="16"/>
                <w:szCs w:val="16"/>
              </w:rPr>
              <w:t>) + 980(гр.</w:t>
            </w:r>
            <w:r w:rsidR="00FD47ED" w:rsidRPr="00CA74E4">
              <w:rPr>
                <w:sz w:val="16"/>
                <w:szCs w:val="16"/>
              </w:rPr>
              <w:t>11</w:t>
            </w:r>
            <w:r w:rsidR="005F1BA8" w:rsidRPr="00CA74E4">
              <w:rPr>
                <w:sz w:val="16"/>
                <w:szCs w:val="16"/>
              </w:rPr>
              <w:t>)</w:t>
            </w:r>
            <w:r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13</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14</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15</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5</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16</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7</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1%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дотаций). Допустимо на сумму дотации, полученную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18</w:t>
            </w:r>
          </w:p>
        </w:tc>
        <w:tc>
          <w:tcPr>
            <w:tcW w:w="2630" w:type="dxa"/>
            <w:vAlign w:val="center"/>
          </w:tcPr>
          <w:p w:rsidR="00605C2E" w:rsidRDefault="00605C2E" w:rsidP="0048663A">
            <w:pPr>
              <w:jc w:val="center"/>
              <w:rPr>
                <w:sz w:val="16"/>
                <w:szCs w:val="16"/>
              </w:rPr>
            </w:pPr>
            <w:r w:rsidRPr="00CA74E4">
              <w:rPr>
                <w:sz w:val="16"/>
                <w:szCs w:val="16"/>
              </w:rPr>
              <w:t xml:space="preserve">Д 000 2 02 1% 04 0000 </w:t>
            </w:r>
            <w:r w:rsidR="0048663A" w:rsidRPr="00CA74E4">
              <w:rPr>
                <w:sz w:val="16"/>
                <w:szCs w:val="16"/>
              </w:rPr>
              <w:t>15</w:t>
            </w:r>
            <w:r w:rsidR="0048663A">
              <w:rPr>
                <w:sz w:val="16"/>
                <w:szCs w:val="16"/>
              </w:rPr>
              <w:t>0</w:t>
            </w:r>
          </w:p>
          <w:p w:rsidR="00181DDC" w:rsidRPr="00CA74E4" w:rsidRDefault="00181DDC" w:rsidP="00181DDC">
            <w:pPr>
              <w:jc w:val="center"/>
              <w:rPr>
                <w:sz w:val="16"/>
                <w:szCs w:val="16"/>
              </w:rPr>
            </w:pPr>
            <w:r w:rsidRPr="00CA74E4">
              <w:rPr>
                <w:sz w:val="16"/>
                <w:szCs w:val="16"/>
              </w:rPr>
              <w:t xml:space="preserve">Д 000 2 02 1% </w:t>
            </w:r>
            <w:r>
              <w:rPr>
                <w:sz w:val="16"/>
                <w:szCs w:val="16"/>
              </w:rPr>
              <w:t>1</w:t>
            </w:r>
            <w:r w:rsidRPr="00CA74E4">
              <w:rPr>
                <w:sz w:val="16"/>
                <w:szCs w:val="16"/>
              </w:rPr>
              <w:t>4 0000 15</w:t>
            </w:r>
            <w:r>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дотаций).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19</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05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20</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10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21</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11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22</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12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23</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13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субсидий). Допустимо на сумму субсидий,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25</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 xml:space="preserve">2 02 2% 04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2 02 2%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субсидий).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28</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29</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30</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31</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 Допустимо на сумму субвенций,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32</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2 02 3% 04 0000 15</w:t>
            </w:r>
            <w:r w:rsidR="0048663A">
              <w:rPr>
                <w:rFonts w:eastAsia="Calibri"/>
                <w:sz w:val="16"/>
                <w:szCs w:val="16"/>
              </w:rPr>
              <w:t>0</w:t>
            </w:r>
            <w:r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w:t>
            </w:r>
            <w:r>
              <w:rPr>
                <w:rFonts w:eastAsia="Calibri"/>
                <w:sz w:val="16"/>
                <w:szCs w:val="16"/>
              </w:rPr>
              <w:t>3</w:t>
            </w:r>
            <w:r w:rsidRPr="00CA74E4">
              <w:rPr>
                <w:rFonts w:eastAsia="Calibri"/>
                <w:sz w:val="16"/>
                <w:szCs w:val="16"/>
              </w:rPr>
              <w:t xml:space="preserve">%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33</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35</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38</w:t>
            </w:r>
          </w:p>
        </w:tc>
        <w:tc>
          <w:tcPr>
            <w:tcW w:w="2630" w:type="dxa"/>
            <w:vAlign w:val="center"/>
          </w:tcPr>
          <w:p w:rsidR="00605C2E" w:rsidRPr="00CA74E4" w:rsidRDefault="00605C2E" w:rsidP="002E2DF1">
            <w:pPr>
              <w:jc w:val="center"/>
              <w:rPr>
                <w:rFonts w:eastAsia="Calibri"/>
                <w:sz w:val="16"/>
                <w:szCs w:val="16"/>
              </w:rPr>
            </w:pPr>
            <w:r w:rsidRPr="00CA74E4">
              <w:rPr>
                <w:sz w:val="16"/>
                <w:szCs w:val="16"/>
              </w:rPr>
              <w:t>Д 000 </w:t>
            </w:r>
            <w:r w:rsidRPr="00CA74E4">
              <w:rPr>
                <w:rFonts w:eastAsia="Calibri"/>
                <w:sz w:val="16"/>
                <w:szCs w:val="16"/>
              </w:rPr>
              <w:t xml:space="preserve">2 02 </w:t>
            </w:r>
            <w:r w:rsidR="00E8690C">
              <w:rPr>
                <w:rFonts w:eastAsia="Calibri"/>
                <w:sz w:val="16"/>
                <w:szCs w:val="16"/>
              </w:rPr>
              <w:t>4</w:t>
            </w:r>
            <w:r w:rsidRPr="00CA74E4">
              <w:rPr>
                <w:rFonts w:eastAsia="Calibri"/>
                <w:sz w:val="16"/>
                <w:szCs w:val="16"/>
              </w:rPr>
              <w:t xml:space="preserve">%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r w:rsidR="009A1459" w:rsidRPr="00CA74E4">
              <w:rPr>
                <w:rFonts w:eastAsia="Calibri"/>
                <w:sz w:val="16"/>
                <w:szCs w:val="16"/>
              </w:rPr>
              <w:t>+</w:t>
            </w:r>
          </w:p>
          <w:p w:rsidR="009A1459"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Несоответствие сумм консолидированных в разделе 1 , суммам отраженным в разделе 4 (в части полученных иных МБТ). Допустимо на сумму иных МБТ,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39</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04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Default="009A1459" w:rsidP="0048663A">
            <w:pPr>
              <w:jc w:val="center"/>
              <w:rPr>
                <w:rFonts w:eastAsia="Calibri"/>
                <w:sz w:val="16"/>
                <w:szCs w:val="16"/>
              </w:rPr>
            </w:pPr>
            <w:r w:rsidRPr="00CA74E4">
              <w:rPr>
                <w:sz w:val="16"/>
                <w:szCs w:val="16"/>
              </w:rPr>
              <w:t>Д 000 </w:t>
            </w:r>
            <w:r w:rsidRPr="00CA74E4">
              <w:rPr>
                <w:rFonts w:eastAsia="Calibri"/>
                <w:sz w:val="16"/>
                <w:szCs w:val="16"/>
              </w:rPr>
              <w:t xml:space="preserve">2 02 9% 04 0000 </w:t>
            </w:r>
            <w:r w:rsidR="0048663A" w:rsidRPr="00CA74E4">
              <w:rPr>
                <w:rFonts w:eastAsia="Calibri"/>
                <w:sz w:val="16"/>
                <w:szCs w:val="16"/>
              </w:rPr>
              <w:t>15</w:t>
            </w:r>
            <w:r w:rsidR="0048663A">
              <w:rPr>
                <w:rFonts w:eastAsia="Calibri"/>
                <w:sz w:val="16"/>
                <w:szCs w:val="16"/>
              </w:rPr>
              <w:t>0</w:t>
            </w:r>
            <w:r w:rsidR="00181DDC">
              <w:rPr>
                <w:rFonts w:eastAsia="Calibri"/>
                <w:sz w:val="16"/>
                <w:szCs w:val="16"/>
              </w:rPr>
              <w:t>+</w:t>
            </w:r>
          </w:p>
          <w:p w:rsidR="00181DDC" w:rsidRPr="00181DDC" w:rsidRDefault="00181DDC" w:rsidP="00181DDC">
            <w:pPr>
              <w:jc w:val="center"/>
              <w:rPr>
                <w:rFonts w:eastAsia="Calibri"/>
                <w:sz w:val="16"/>
                <w:szCs w:val="16"/>
              </w:rPr>
            </w:pPr>
            <w:r w:rsidRPr="00CA74E4">
              <w:rPr>
                <w:sz w:val="16"/>
                <w:szCs w:val="16"/>
              </w:rPr>
              <w:t xml:space="preserve">Д 000 2 02 4% </w:t>
            </w:r>
            <w:r>
              <w:rPr>
                <w:sz w:val="16"/>
                <w:szCs w:val="16"/>
              </w:rPr>
              <w:t>1</w:t>
            </w:r>
            <w:r w:rsidRPr="00CA74E4">
              <w:rPr>
                <w:sz w:val="16"/>
                <w:szCs w:val="16"/>
              </w:rPr>
              <w:t>4 0000 15</w:t>
            </w:r>
            <w:r>
              <w:rPr>
                <w:sz w:val="16"/>
                <w:szCs w:val="16"/>
              </w:rPr>
              <w:t>0</w:t>
            </w:r>
            <w:r>
              <w:rPr>
                <w:rFonts w:eastAsia="Calibri"/>
                <w:sz w:val="16"/>
                <w:szCs w:val="16"/>
              </w:rPr>
              <w:t>+</w:t>
            </w:r>
          </w:p>
          <w:p w:rsidR="00181DDC" w:rsidRPr="00181DDC" w:rsidRDefault="00181DDC" w:rsidP="00181DDC">
            <w:pPr>
              <w:jc w:val="center"/>
              <w:rPr>
                <w:sz w:val="16"/>
                <w:szCs w:val="16"/>
              </w:rPr>
            </w:pPr>
            <w:r w:rsidRPr="00CA74E4">
              <w:rPr>
                <w:sz w:val="16"/>
                <w:szCs w:val="16"/>
              </w:rPr>
              <w:t xml:space="preserve">Д 000 2 02 </w:t>
            </w:r>
            <w:r>
              <w:rPr>
                <w:sz w:val="16"/>
                <w:szCs w:val="16"/>
              </w:rPr>
              <w:t>9</w:t>
            </w:r>
            <w:r w:rsidRPr="00CA74E4">
              <w:rPr>
                <w:sz w:val="16"/>
                <w:szCs w:val="16"/>
              </w:rPr>
              <w:t xml:space="preserve">% </w:t>
            </w:r>
            <w:r>
              <w:rPr>
                <w:sz w:val="16"/>
                <w:szCs w:val="16"/>
              </w:rPr>
              <w:t>1</w:t>
            </w:r>
            <w:r w:rsidRPr="00CA74E4">
              <w:rPr>
                <w:sz w:val="16"/>
                <w:szCs w:val="16"/>
              </w:rPr>
              <w:t>4 0000 15</w:t>
            </w:r>
            <w:r>
              <w:rPr>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40</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05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05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41</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10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10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42</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11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11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43</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12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12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сконсолидированных в разделе 1 , суммам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44</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13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13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суммам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45</w:t>
            </w:r>
          </w:p>
        </w:tc>
        <w:tc>
          <w:tcPr>
            <w:tcW w:w="2630" w:type="dxa"/>
            <w:vAlign w:val="center"/>
          </w:tcPr>
          <w:p w:rsidR="009A1459" w:rsidRPr="00CA74E4" w:rsidRDefault="00605C2E" w:rsidP="009A1459">
            <w:pPr>
              <w:jc w:val="center"/>
              <w:rPr>
                <w:rFonts w:eastAsia="Calibri"/>
                <w:sz w:val="16"/>
                <w:szCs w:val="16"/>
              </w:rPr>
            </w:pPr>
            <w:r w:rsidRPr="00CA74E4">
              <w:rPr>
                <w:sz w:val="16"/>
                <w:szCs w:val="16"/>
              </w:rPr>
              <w:t>Д 000 </w:t>
            </w:r>
            <w:r w:rsidRPr="00CA74E4">
              <w:rPr>
                <w:rFonts w:eastAsia="Calibri"/>
                <w:sz w:val="16"/>
                <w:szCs w:val="16"/>
              </w:rPr>
              <w:t xml:space="preserve">2 02 5% 09 0000 </w:t>
            </w:r>
            <w:r w:rsidR="0048663A" w:rsidRPr="00CA74E4">
              <w:rPr>
                <w:rFonts w:eastAsia="Calibri"/>
                <w:sz w:val="16"/>
                <w:szCs w:val="16"/>
              </w:rPr>
              <w:t>15</w:t>
            </w:r>
            <w:r w:rsidR="0048663A">
              <w:rPr>
                <w:rFonts w:eastAsia="Calibri"/>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09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18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Стр.915+ Стр.925+ Стр.935+ Стр.945+ Стр.955+ Стр.965+ Стр.975+ Стр.985+ Стр.995</w:t>
            </w:r>
          </w:p>
        </w:tc>
        <w:tc>
          <w:tcPr>
            <w:tcW w:w="794" w:type="dxa"/>
            <w:vAlign w:val="center"/>
          </w:tcPr>
          <w:p w:rsidR="00605C2E" w:rsidRPr="00CA74E4" w:rsidRDefault="00605C2E" w:rsidP="00605C2E">
            <w:pPr>
              <w:jc w:val="center"/>
              <w:rPr>
                <w:sz w:val="16"/>
                <w:szCs w:val="16"/>
              </w:rPr>
            </w:pPr>
            <w:r w:rsidRPr="00CA74E4">
              <w:rPr>
                <w:sz w:val="16"/>
                <w:szCs w:val="16"/>
              </w:rPr>
              <w:t>11</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сконсолидированных в разделе 1 , суммам отраженным в разделе 4 (в части трансфертов бюджета территориального фонда). </w:t>
            </w:r>
          </w:p>
        </w:tc>
      </w:tr>
    </w:tbl>
    <w:p w:rsidR="007D39A7" w:rsidRPr="00CA74E4" w:rsidRDefault="007D39A7" w:rsidP="007D39A7">
      <w:pPr>
        <w:rPr>
          <w:sz w:val="16"/>
          <w:szCs w:val="16"/>
        </w:rPr>
      </w:pPr>
    </w:p>
    <w:p w:rsidR="007D39A7" w:rsidRPr="00CA74E4" w:rsidRDefault="00FA1C47" w:rsidP="00CF04C3">
      <w:pPr>
        <w:pStyle w:val="2"/>
        <w:jc w:val="left"/>
        <w:rPr>
          <w:b/>
          <w:sz w:val="16"/>
          <w:szCs w:val="16"/>
        </w:rPr>
      </w:pPr>
      <w:bookmarkStart w:id="30" w:name="_Toc381165646"/>
      <w:bookmarkStart w:id="31" w:name="_Toc501125160"/>
      <w:bookmarkStart w:id="32" w:name="_Toc508016861"/>
      <w:r w:rsidRPr="00CA74E4">
        <w:rPr>
          <w:b/>
          <w:sz w:val="16"/>
          <w:szCs w:val="16"/>
        </w:rPr>
        <w:t>3</w:t>
      </w:r>
      <w:r w:rsidR="007D39A7" w:rsidRPr="00CA74E4">
        <w:rPr>
          <w:b/>
          <w:sz w:val="16"/>
          <w:szCs w:val="16"/>
        </w:rPr>
        <w:t>.3 Контроль допустимости значений отраженных показателей для ф. 0503317</w:t>
      </w:r>
      <w:bookmarkEnd w:id="30"/>
      <w:bookmarkEnd w:id="31"/>
      <w:bookmarkEnd w:id="32"/>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20"/>
        <w:gridCol w:w="3600"/>
        <w:gridCol w:w="1080"/>
        <w:gridCol w:w="3780"/>
      </w:tblGrid>
      <w:tr w:rsidR="007D39A7" w:rsidRPr="00CA74E4" w:rsidTr="00FD5319">
        <w:trPr>
          <w:tblHeader/>
        </w:trPr>
        <w:tc>
          <w:tcPr>
            <w:tcW w:w="828" w:type="dxa"/>
            <w:vAlign w:val="center"/>
          </w:tcPr>
          <w:p w:rsidR="007D39A7" w:rsidRPr="00CA74E4" w:rsidRDefault="007D39A7" w:rsidP="00FD5319">
            <w:pPr>
              <w:jc w:val="center"/>
              <w:rPr>
                <w:sz w:val="16"/>
                <w:szCs w:val="16"/>
              </w:rPr>
            </w:pPr>
            <w:r w:rsidRPr="00CA74E4">
              <w:rPr>
                <w:sz w:val="16"/>
                <w:szCs w:val="16"/>
              </w:rPr>
              <w:t>№ п/п</w:t>
            </w:r>
          </w:p>
        </w:tc>
        <w:tc>
          <w:tcPr>
            <w:tcW w:w="720" w:type="dxa"/>
            <w:vAlign w:val="center"/>
          </w:tcPr>
          <w:p w:rsidR="007D39A7" w:rsidRPr="00CA74E4" w:rsidRDefault="007D39A7" w:rsidP="00FD5319">
            <w:pPr>
              <w:jc w:val="center"/>
              <w:rPr>
                <w:sz w:val="16"/>
                <w:szCs w:val="16"/>
              </w:rPr>
            </w:pPr>
            <w:r w:rsidRPr="00CA74E4">
              <w:rPr>
                <w:sz w:val="16"/>
                <w:szCs w:val="16"/>
              </w:rPr>
              <w:t>Графа</w:t>
            </w:r>
          </w:p>
        </w:tc>
        <w:tc>
          <w:tcPr>
            <w:tcW w:w="3600" w:type="dxa"/>
            <w:vAlign w:val="center"/>
          </w:tcPr>
          <w:p w:rsidR="007D39A7" w:rsidRPr="00CA74E4" w:rsidRDefault="007D39A7" w:rsidP="00FD5319">
            <w:pPr>
              <w:jc w:val="center"/>
              <w:rPr>
                <w:sz w:val="16"/>
                <w:szCs w:val="16"/>
              </w:rPr>
            </w:pPr>
            <w:r w:rsidRPr="00CA74E4">
              <w:rPr>
                <w:sz w:val="16"/>
                <w:szCs w:val="16"/>
              </w:rPr>
              <w:t>КБК (Д – раздел 1 Доходы; Р – раздел 2  Расходы; И - раздел 3 Источники)</w:t>
            </w:r>
          </w:p>
        </w:tc>
        <w:tc>
          <w:tcPr>
            <w:tcW w:w="1080" w:type="dxa"/>
            <w:vAlign w:val="center"/>
          </w:tcPr>
          <w:p w:rsidR="007D39A7" w:rsidRPr="00CA74E4" w:rsidRDefault="007D39A7" w:rsidP="00FD5319">
            <w:pPr>
              <w:jc w:val="center"/>
              <w:rPr>
                <w:sz w:val="16"/>
                <w:szCs w:val="16"/>
              </w:rPr>
            </w:pPr>
            <w:r w:rsidRPr="00CA74E4">
              <w:rPr>
                <w:sz w:val="16"/>
                <w:szCs w:val="16"/>
              </w:rPr>
              <w:t>Условие</w:t>
            </w:r>
          </w:p>
        </w:tc>
        <w:tc>
          <w:tcPr>
            <w:tcW w:w="3780"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828" w:type="dxa"/>
            <w:vAlign w:val="center"/>
          </w:tcPr>
          <w:p w:rsidR="007D39A7" w:rsidRPr="00CA74E4" w:rsidRDefault="007D39A7" w:rsidP="00FD5319">
            <w:pPr>
              <w:jc w:val="center"/>
              <w:rPr>
                <w:sz w:val="16"/>
                <w:szCs w:val="16"/>
              </w:rPr>
            </w:pPr>
            <w:r w:rsidRPr="00CA74E4">
              <w:rPr>
                <w:sz w:val="16"/>
                <w:szCs w:val="16"/>
              </w:rPr>
              <w:t>1</w:t>
            </w:r>
          </w:p>
        </w:tc>
        <w:tc>
          <w:tcPr>
            <w:tcW w:w="720" w:type="dxa"/>
            <w:vAlign w:val="center"/>
          </w:tcPr>
          <w:p w:rsidR="007D39A7" w:rsidRPr="00CA74E4" w:rsidRDefault="007D39A7" w:rsidP="00FD5319">
            <w:pPr>
              <w:jc w:val="center"/>
              <w:rPr>
                <w:sz w:val="16"/>
                <w:szCs w:val="16"/>
              </w:rPr>
            </w:pPr>
            <w:r w:rsidRPr="00CA74E4">
              <w:rPr>
                <w:sz w:val="16"/>
                <w:szCs w:val="16"/>
              </w:rPr>
              <w:t>*</w:t>
            </w:r>
          </w:p>
        </w:tc>
        <w:tc>
          <w:tcPr>
            <w:tcW w:w="3600" w:type="dxa"/>
            <w:vAlign w:val="center"/>
          </w:tcPr>
          <w:p w:rsidR="007D39A7" w:rsidRPr="00CA74E4" w:rsidRDefault="007D39A7" w:rsidP="00227132">
            <w:pPr>
              <w:jc w:val="center"/>
              <w:rPr>
                <w:sz w:val="16"/>
                <w:szCs w:val="16"/>
              </w:rPr>
            </w:pPr>
            <w:r w:rsidRPr="00CA74E4">
              <w:rPr>
                <w:sz w:val="16"/>
                <w:szCs w:val="16"/>
              </w:rPr>
              <w:t>Р 000 01 01 0000000000 000</w:t>
            </w:r>
          </w:p>
        </w:tc>
        <w:tc>
          <w:tcPr>
            <w:tcW w:w="1080" w:type="dxa"/>
            <w:vAlign w:val="center"/>
          </w:tcPr>
          <w:p w:rsidR="007D39A7" w:rsidRPr="00CA74E4" w:rsidRDefault="007D39A7" w:rsidP="00FD5319">
            <w:pPr>
              <w:jc w:val="center"/>
              <w:rPr>
                <w:sz w:val="16"/>
                <w:szCs w:val="16"/>
              </w:rPr>
            </w:pPr>
            <w:r w:rsidRPr="00CA74E4">
              <w:rPr>
                <w:sz w:val="16"/>
                <w:szCs w:val="16"/>
              </w:rPr>
              <w:t>= 0</w:t>
            </w:r>
          </w:p>
        </w:tc>
        <w:tc>
          <w:tcPr>
            <w:tcW w:w="3780" w:type="dxa"/>
          </w:tcPr>
          <w:p w:rsidR="007D39A7" w:rsidRPr="00CA74E4" w:rsidRDefault="007D39A7" w:rsidP="00FD5319">
            <w:pPr>
              <w:rPr>
                <w:sz w:val="16"/>
                <w:szCs w:val="16"/>
              </w:rPr>
            </w:pPr>
            <w:r w:rsidRPr="00CA74E4">
              <w:rPr>
                <w:sz w:val="16"/>
                <w:szCs w:val="16"/>
              </w:rPr>
              <w:t>Отчетные данные содержат показатели по разделу/подразделу 01 01 «Функционирование президента РФ» - недопустимо</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166</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И ххх хх хх хх хх  01 хххх ххх</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01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06 хххх ххх</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06 подлежат 100% зачислению в ПФ</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07 хххх ххх</w:t>
            </w:r>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07 подлежат 100% зачислению в ФСС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08 хххх ххх</w:t>
            </w:r>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08 подлежат 100% зачислению в ФОМС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820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294</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295</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296</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01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640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300</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301</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304</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640</w:t>
            </w:r>
          </w:p>
          <w:p w:rsidR="007D39A7" w:rsidRPr="00CA74E4" w:rsidRDefault="007D39A7" w:rsidP="00FD5319">
            <w:pPr>
              <w:autoSpaceDE w:val="0"/>
              <w:autoSpaceDN w:val="0"/>
              <w:adjustRightInd w:val="0"/>
              <w:jc w:val="center"/>
              <w:rPr>
                <w:sz w:val="16"/>
                <w:szCs w:val="16"/>
              </w:rPr>
            </w:pPr>
          </w:p>
          <w:p w:rsidR="007D39A7" w:rsidRPr="00CA74E4" w:rsidRDefault="007D39A7" w:rsidP="00FD5319">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305</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227132">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Р 000 14</w:t>
            </w:r>
            <w:r w:rsidR="00227132">
              <w:rPr>
                <w:rFonts w:ascii="Times New Roman" w:hAnsi="Times New Roman" w:cs="Times New Roman"/>
                <w:sz w:val="16"/>
                <w:szCs w:val="16"/>
              </w:rPr>
              <w:t>%</w:t>
            </w:r>
            <w:r w:rsidRPr="00CA74E4">
              <w:rPr>
                <w:rFonts w:ascii="Times New Roman" w:hAnsi="Times New Roman" w:cs="Times New Roman"/>
                <w:sz w:val="16"/>
                <w:szCs w:val="16"/>
              </w:rPr>
              <w:t xml:space="preserve"> 0000000000 000 – Р 000 14 %</w:t>
            </w:r>
            <w:r w:rsidR="005F1BA8" w:rsidRPr="00CA74E4">
              <w:rPr>
                <w:rFonts w:ascii="Times New Roman" w:hAnsi="Times New Roman" w:cs="Times New Roman"/>
                <w:sz w:val="16"/>
                <w:szCs w:val="16"/>
              </w:rPr>
              <w:t>5хх</w:t>
            </w:r>
            <w:r w:rsidR="00CE0907" w:rsidRPr="00CA74E4">
              <w:rPr>
                <w:rFonts w:ascii="Times New Roman" w:hAnsi="Times New Roman" w:cs="Times New Roman"/>
                <w:sz w:val="16"/>
                <w:szCs w:val="16"/>
              </w:rPr>
              <w:t xml:space="preserve"> (по детализированным кодам видов расходов)</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5F1BA8">
            <w:pPr>
              <w:rPr>
                <w:sz w:val="16"/>
                <w:szCs w:val="16"/>
              </w:rPr>
            </w:pPr>
            <w:r w:rsidRPr="00CA74E4">
              <w:rPr>
                <w:sz w:val="16"/>
                <w:szCs w:val="16"/>
              </w:rPr>
              <w:t xml:space="preserve">Показатели раздела 14 00 допустимы только по коду </w:t>
            </w:r>
            <w:r w:rsidR="005F1BA8" w:rsidRPr="00CA74E4">
              <w:rPr>
                <w:sz w:val="16"/>
                <w:szCs w:val="16"/>
              </w:rPr>
              <w:t>вида расходов группы 500</w:t>
            </w:r>
          </w:p>
        </w:tc>
      </w:tr>
      <w:tr w:rsidR="007D39A7" w:rsidRPr="00CA74E4" w:rsidTr="00956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5"/>
        </w:trPr>
        <w:tc>
          <w:tcPr>
            <w:tcW w:w="828"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307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D39A7" w:rsidRPr="00CA74E4" w:rsidRDefault="007D39A7" w:rsidP="00227132">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Р 000 00</w:t>
            </w:r>
            <w:r w:rsidR="00227132">
              <w:rPr>
                <w:rFonts w:ascii="Times New Roman" w:hAnsi="Times New Roman" w:cs="Times New Roman"/>
                <w:sz w:val="16"/>
                <w:szCs w:val="16"/>
              </w:rPr>
              <w:t xml:space="preserve">00 </w:t>
            </w:r>
            <w:r w:rsidRPr="00CA74E4">
              <w:rPr>
                <w:rFonts w:ascii="Times New Roman" w:hAnsi="Times New Roman" w:cs="Times New Roman"/>
                <w:sz w:val="16"/>
                <w:szCs w:val="16"/>
              </w:rPr>
              <w:t>0000000</w:t>
            </w:r>
            <w:r w:rsidRPr="00CA74E4">
              <w:rPr>
                <w:rFonts w:ascii="Times New Roman" w:hAnsi="Times New Roman" w:cs="Times New Roman"/>
                <w:sz w:val="16"/>
                <w:szCs w:val="16"/>
                <w:lang w:val="en-US"/>
              </w:rPr>
              <w:t>000</w:t>
            </w:r>
            <w:r w:rsidRPr="00CA74E4">
              <w:rPr>
                <w:rFonts w:ascii="Times New Roman" w:hAnsi="Times New Roman" w:cs="Times New Roman"/>
                <w:sz w:val="16"/>
                <w:szCs w:val="16"/>
              </w:rPr>
              <w:t xml:space="preserve"> </w:t>
            </w:r>
            <w:r w:rsidR="00227132" w:rsidRPr="00CA74E4">
              <w:rPr>
                <w:rFonts w:ascii="Times New Roman" w:hAnsi="Times New Roman" w:cs="Times New Roman"/>
                <w:sz w:val="16"/>
                <w:szCs w:val="16"/>
              </w:rPr>
              <w:t>ххх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8C67D7">
            <w:pPr>
              <w:rPr>
                <w:sz w:val="16"/>
                <w:szCs w:val="16"/>
              </w:rPr>
            </w:pPr>
            <w:r w:rsidRPr="00CA74E4">
              <w:rPr>
                <w:sz w:val="16"/>
                <w:szCs w:val="16"/>
                <w:lang w:val="en-US"/>
              </w:rPr>
              <w:t xml:space="preserve">= </w:t>
            </w:r>
            <w:r w:rsidRPr="00CA74E4">
              <w:rPr>
                <w:sz w:val="16"/>
                <w:szCs w:val="16"/>
              </w:rPr>
              <w:t>211,212,213,214,215,216,217,219,221,223,225,231,</w:t>
            </w:r>
            <w:r w:rsidR="008125C9">
              <w:rPr>
                <w:sz w:val="16"/>
                <w:szCs w:val="16"/>
              </w:rPr>
              <w:t xml:space="preserve"> 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00B03B8C" w:rsidRPr="00CA74E4">
              <w:rPr>
                <w:sz w:val="16"/>
                <w:szCs w:val="16"/>
              </w:rPr>
              <w:t>710,</w:t>
            </w:r>
            <w:r w:rsidR="008C67D7">
              <w:rPr>
                <w:sz w:val="16"/>
                <w:szCs w:val="16"/>
              </w:rPr>
              <w:t>814,</w:t>
            </w:r>
            <w:r w:rsidR="00B03B8C" w:rsidRPr="00CA74E4">
              <w:rPr>
                <w:sz w:val="16"/>
                <w:szCs w:val="16"/>
              </w:rPr>
              <w:t>821,822,823,841</w:t>
            </w:r>
          </w:p>
        </w:tc>
        <w:tc>
          <w:tcPr>
            <w:tcW w:w="37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rPr>
                <w:sz w:val="16"/>
                <w:szCs w:val="16"/>
              </w:rPr>
            </w:pPr>
            <w:r w:rsidRPr="00CA74E4">
              <w:rPr>
                <w:sz w:val="16"/>
                <w:szCs w:val="16"/>
              </w:rPr>
              <w:t xml:space="preserve">В Разделе 2 указаны показатели кассовых расходов по кодам видам </w:t>
            </w:r>
            <w:r w:rsidR="00253687" w:rsidRPr="00CA74E4">
              <w:rPr>
                <w:sz w:val="16"/>
                <w:szCs w:val="16"/>
              </w:rPr>
              <w:t>расходов</w:t>
            </w:r>
            <w:r w:rsidRPr="00CA74E4">
              <w:rPr>
                <w:sz w:val="16"/>
                <w:szCs w:val="16"/>
              </w:rPr>
              <w:t xml:space="preserve"> - 211,212,213,214,215,216,217,219,221,223,225,231,</w:t>
            </w:r>
            <w:r w:rsidR="008125C9">
              <w:rPr>
                <w:sz w:val="16"/>
                <w:szCs w:val="16"/>
              </w:rPr>
              <w:t xml:space="preserve">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Pr="00CA74E4">
              <w:rPr>
                <w:sz w:val="16"/>
                <w:szCs w:val="16"/>
              </w:rPr>
              <w:t>710,</w:t>
            </w:r>
            <w:r w:rsidR="008C67D7">
              <w:rPr>
                <w:sz w:val="16"/>
                <w:szCs w:val="16"/>
              </w:rPr>
              <w:t>814,</w:t>
            </w:r>
            <w:r w:rsidRPr="00CA74E4">
              <w:rPr>
                <w:sz w:val="16"/>
                <w:szCs w:val="16"/>
              </w:rPr>
              <w:t>821,822,823,841 – недопустимо.</w:t>
            </w:r>
          </w:p>
          <w:p w:rsidR="007D39A7" w:rsidRPr="00CA74E4" w:rsidRDefault="007D39A7" w:rsidP="00FD5319">
            <w:pPr>
              <w:rPr>
                <w:sz w:val="16"/>
                <w:szCs w:val="16"/>
              </w:rPr>
            </w:pPr>
          </w:p>
        </w:tc>
      </w:tr>
      <w:tr w:rsidR="007C29AD" w:rsidRPr="00CA74E4" w:rsidTr="007C2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trPr>
        <w:tc>
          <w:tcPr>
            <w:tcW w:w="828"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30</w:t>
            </w:r>
            <w:r w:rsidRPr="00CA74E4">
              <w:rPr>
                <w:sz w:val="16"/>
                <w:szCs w:val="16"/>
              </w:rPr>
              <w:t>8</w:t>
            </w:r>
          </w:p>
        </w:tc>
        <w:tc>
          <w:tcPr>
            <w:tcW w:w="720"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C29AD" w:rsidRPr="00CA74E4" w:rsidRDefault="007C29AD" w:rsidP="00227132">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Р 000 00</w:t>
            </w:r>
            <w:r w:rsidR="00227132">
              <w:rPr>
                <w:rFonts w:ascii="Times New Roman" w:hAnsi="Times New Roman" w:cs="Times New Roman"/>
                <w:sz w:val="16"/>
                <w:szCs w:val="16"/>
              </w:rPr>
              <w:t>00</w:t>
            </w:r>
            <w:r w:rsidRPr="00CA74E4">
              <w:rPr>
                <w:rFonts w:ascii="Times New Roman" w:hAnsi="Times New Roman" w:cs="Times New Roman"/>
                <w:sz w:val="16"/>
                <w:szCs w:val="16"/>
              </w:rPr>
              <w:t xml:space="preserve"> 0000000000 </w:t>
            </w:r>
            <w:r w:rsidR="00227132" w:rsidRPr="00CA74E4">
              <w:rPr>
                <w:rFonts w:ascii="Times New Roman" w:hAnsi="Times New Roman" w:cs="Times New Roman"/>
                <w:sz w:val="16"/>
                <w:szCs w:val="16"/>
              </w:rPr>
              <w:t>ххх </w:t>
            </w:r>
          </w:p>
        </w:tc>
        <w:tc>
          <w:tcPr>
            <w:tcW w:w="1080" w:type="dxa"/>
            <w:tcBorders>
              <w:top w:val="single" w:sz="4" w:space="0" w:color="auto"/>
              <w:left w:val="single" w:sz="4" w:space="0" w:color="auto"/>
              <w:bottom w:val="single" w:sz="4" w:space="0" w:color="auto"/>
              <w:right w:val="single" w:sz="4" w:space="0" w:color="auto"/>
            </w:tcBorders>
          </w:tcPr>
          <w:p w:rsidR="007C29AD" w:rsidRPr="00CA74E4" w:rsidRDefault="007C29AD" w:rsidP="007C29AD">
            <w:pPr>
              <w:rPr>
                <w:sz w:val="16"/>
                <w:szCs w:val="16"/>
                <w:lang w:val="en-US"/>
              </w:rPr>
            </w:pPr>
            <w:r w:rsidRPr="00CA74E4">
              <w:rPr>
                <w:sz w:val="16"/>
                <w:szCs w:val="16"/>
                <w:lang w:val="en-US"/>
              </w:rPr>
              <w:t xml:space="preserve">= </w:t>
            </w:r>
            <w:r w:rsidRPr="00CA74E4">
              <w:rPr>
                <w:sz w:val="16"/>
                <w:szCs w:val="16"/>
              </w:rPr>
              <w:t>141, 142, 149</w:t>
            </w:r>
          </w:p>
        </w:tc>
        <w:tc>
          <w:tcPr>
            <w:tcW w:w="3780" w:type="dxa"/>
            <w:tcBorders>
              <w:top w:val="single" w:sz="4" w:space="0" w:color="auto"/>
              <w:left w:val="single" w:sz="4" w:space="0" w:color="auto"/>
              <w:bottom w:val="single" w:sz="4" w:space="0" w:color="auto"/>
              <w:right w:val="single" w:sz="4" w:space="0" w:color="auto"/>
            </w:tcBorders>
            <w:vAlign w:val="center"/>
          </w:tcPr>
          <w:p w:rsidR="007C29AD" w:rsidRPr="00CA74E4" w:rsidRDefault="007C29AD" w:rsidP="00E35C8A">
            <w:pPr>
              <w:rPr>
                <w:sz w:val="16"/>
                <w:szCs w:val="16"/>
              </w:rPr>
            </w:pPr>
            <w:r w:rsidRPr="00CA74E4">
              <w:rPr>
                <w:sz w:val="16"/>
                <w:szCs w:val="16"/>
              </w:rPr>
              <w:t>В графах 6-</w:t>
            </w:r>
            <w:r w:rsidR="00BF567A" w:rsidRPr="00CA74E4">
              <w:rPr>
                <w:sz w:val="16"/>
                <w:szCs w:val="16"/>
              </w:rPr>
              <w:t>1</w:t>
            </w:r>
            <w:r w:rsidR="00BF567A">
              <w:rPr>
                <w:sz w:val="16"/>
                <w:szCs w:val="16"/>
              </w:rPr>
              <w:t>6</w:t>
            </w:r>
            <w:r w:rsidR="00BF567A" w:rsidRPr="00CA74E4">
              <w:rPr>
                <w:sz w:val="16"/>
                <w:szCs w:val="16"/>
              </w:rPr>
              <w:t xml:space="preserve">, </w:t>
            </w:r>
            <w:r w:rsidR="00BF567A">
              <w:rPr>
                <w:sz w:val="16"/>
                <w:szCs w:val="16"/>
              </w:rPr>
              <w:t>20</w:t>
            </w:r>
            <w:r w:rsidR="00BF567A" w:rsidRPr="00CA74E4">
              <w:rPr>
                <w:sz w:val="16"/>
                <w:szCs w:val="16"/>
              </w:rPr>
              <w:t>-</w:t>
            </w:r>
            <w:r w:rsidR="00BF567A">
              <w:rPr>
                <w:sz w:val="16"/>
                <w:szCs w:val="16"/>
              </w:rPr>
              <w:t>30</w:t>
            </w:r>
            <w:r w:rsidRPr="00CA74E4">
              <w:rPr>
                <w:sz w:val="16"/>
                <w:szCs w:val="16"/>
              </w:rPr>
              <w:t>Раздела 2 указаны показатели по кодам видам расходов – 141, 142, 149 – недопустимо.</w:t>
            </w:r>
          </w:p>
          <w:p w:rsidR="007C29AD" w:rsidRPr="00CA74E4" w:rsidRDefault="007C29AD" w:rsidP="00E35C8A">
            <w:pPr>
              <w:rPr>
                <w:sz w:val="16"/>
                <w:szCs w:val="16"/>
              </w:rPr>
            </w:pPr>
          </w:p>
        </w:tc>
      </w:tr>
    </w:tbl>
    <w:p w:rsidR="00CF04C3" w:rsidRPr="00CA74E4" w:rsidRDefault="00CF04C3" w:rsidP="00A870DA">
      <w:pPr>
        <w:pStyle w:val="1"/>
        <w:rPr>
          <w:sz w:val="16"/>
          <w:szCs w:val="16"/>
        </w:rPr>
      </w:pPr>
      <w:bookmarkStart w:id="33" w:name="_Toc279650427"/>
      <w:bookmarkStart w:id="34" w:name="_Toc381165647"/>
    </w:p>
    <w:p w:rsidR="00057EEF" w:rsidRDefault="00057EEF" w:rsidP="00A870DA">
      <w:pPr>
        <w:pStyle w:val="1"/>
        <w:rPr>
          <w:b/>
          <w:sz w:val="16"/>
          <w:szCs w:val="16"/>
        </w:rPr>
      </w:pPr>
      <w:bookmarkStart w:id="35" w:name="_Toc279650430"/>
      <w:bookmarkStart w:id="36" w:name="_Toc381165648"/>
      <w:bookmarkStart w:id="37" w:name="_Toc501125162"/>
      <w:bookmarkStart w:id="38" w:name="_Toc508016863"/>
    </w:p>
    <w:p w:rsidR="00057EEF" w:rsidRDefault="00057EEF" w:rsidP="00A870DA">
      <w:pPr>
        <w:pStyle w:val="1"/>
        <w:rPr>
          <w:b/>
          <w:sz w:val="16"/>
          <w:szCs w:val="16"/>
        </w:rPr>
      </w:pPr>
    </w:p>
    <w:p w:rsidR="00057EEF" w:rsidRPr="00F75150" w:rsidRDefault="00057EEF" w:rsidP="00057EEF">
      <w:pPr>
        <w:autoSpaceDE w:val="0"/>
        <w:autoSpaceDN w:val="0"/>
        <w:adjustRightInd w:val="0"/>
        <w:spacing w:before="180"/>
        <w:jc w:val="both"/>
        <w:rPr>
          <w:b/>
          <w:sz w:val="18"/>
          <w:szCs w:val="18"/>
        </w:rPr>
      </w:pPr>
      <w:r>
        <w:rPr>
          <w:b/>
          <w:sz w:val="16"/>
          <w:szCs w:val="16"/>
        </w:rPr>
        <w:t xml:space="preserve">4. </w:t>
      </w:r>
      <w:r w:rsidRPr="00057EEF">
        <w:rPr>
          <w:rFonts w:eastAsia="Calibri"/>
          <w:b/>
          <w:sz w:val="18"/>
          <w:szCs w:val="18"/>
          <w:lang w:eastAsia="en-US"/>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10" w:history="1">
        <w:r w:rsidRPr="00057EEF">
          <w:rPr>
            <w:rFonts w:eastAsia="Calibri"/>
            <w:b/>
            <w:sz w:val="18"/>
            <w:szCs w:val="18"/>
            <w:lang w:eastAsia="en-US"/>
          </w:rPr>
          <w:t xml:space="preserve">(ф. </w:t>
        </w:r>
        <w:bookmarkStart w:id="39" w:name="ф_0503320"/>
        <w:r w:rsidRPr="00057EEF">
          <w:rPr>
            <w:rFonts w:eastAsia="Calibri"/>
            <w:b/>
            <w:sz w:val="18"/>
            <w:szCs w:val="18"/>
            <w:lang w:eastAsia="en-US"/>
          </w:rPr>
          <w:t>0503320</w:t>
        </w:r>
        <w:bookmarkEnd w:id="39"/>
        <w:r w:rsidRPr="00057EEF">
          <w:rPr>
            <w:rFonts w:eastAsia="Calibri"/>
            <w:b/>
            <w:sz w:val="18"/>
            <w:szCs w:val="18"/>
            <w:lang w:eastAsia="en-US"/>
          </w:rPr>
          <w:t>)</w:t>
        </w:r>
        <w:r w:rsidRPr="00057EEF">
          <w:rPr>
            <w:rFonts w:eastAsia="Calibri"/>
            <w:sz w:val="24"/>
            <w:szCs w:val="24"/>
            <w:lang w:eastAsia="en-US"/>
          </w:rPr>
          <w:t xml:space="preserve"> </w:t>
        </w:r>
      </w:hyperlink>
      <w:r>
        <w:rPr>
          <w:b/>
          <w:sz w:val="18"/>
          <w:szCs w:val="18"/>
        </w:rPr>
        <w:t xml:space="preserve">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jc w:val="center"/>
              <w:rPr>
                <w:b/>
                <w:sz w:val="16"/>
                <w:szCs w:val="16"/>
              </w:rPr>
            </w:pPr>
            <w:r w:rsidRPr="00293FB2">
              <w:rPr>
                <w:b/>
                <w:sz w:val="16"/>
                <w:szCs w:val="16"/>
              </w:rPr>
              <w:t>№ п/п</w:t>
            </w:r>
          </w:p>
        </w:tc>
        <w:tc>
          <w:tcPr>
            <w:tcW w:w="56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864" w:type="dxa"/>
            <w:vAlign w:val="center"/>
          </w:tcPr>
          <w:p w:rsidR="00057EEF" w:rsidRPr="00293FB2" w:rsidRDefault="00057EEF" w:rsidP="00242E4F">
            <w:pPr>
              <w:jc w:val="center"/>
              <w:rPr>
                <w:b/>
                <w:sz w:val="16"/>
                <w:szCs w:val="16"/>
              </w:rPr>
            </w:pPr>
            <w:r w:rsidRPr="00293FB2">
              <w:rPr>
                <w:b/>
                <w:sz w:val="16"/>
                <w:szCs w:val="16"/>
              </w:rPr>
              <w:t>Показатель</w:t>
            </w:r>
          </w:p>
        </w:tc>
        <w:tc>
          <w:tcPr>
            <w:tcW w:w="567" w:type="dxa"/>
            <w:vAlign w:val="center"/>
          </w:tcPr>
          <w:p w:rsidR="00057EEF" w:rsidRPr="00293FB2" w:rsidRDefault="00057EEF" w:rsidP="00242E4F">
            <w:pPr>
              <w:jc w:val="center"/>
              <w:rPr>
                <w:b/>
                <w:sz w:val="16"/>
                <w:szCs w:val="16"/>
              </w:rPr>
            </w:pPr>
            <w:r w:rsidRPr="00293FB2">
              <w:rPr>
                <w:b/>
                <w:sz w:val="16"/>
                <w:szCs w:val="16"/>
              </w:rPr>
              <w:t>Соотношение</w:t>
            </w:r>
          </w:p>
        </w:tc>
        <w:tc>
          <w:tcPr>
            <w:tcW w:w="83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1218" w:type="dxa"/>
            <w:vAlign w:val="center"/>
          </w:tcPr>
          <w:p w:rsidR="00057EEF" w:rsidRPr="00293FB2" w:rsidRDefault="00057EEF" w:rsidP="00242E4F">
            <w:pPr>
              <w:jc w:val="center"/>
              <w:rPr>
                <w:b/>
                <w:sz w:val="16"/>
                <w:szCs w:val="16"/>
              </w:rPr>
            </w:pPr>
            <w:r w:rsidRPr="00293FB2">
              <w:rPr>
                <w:b/>
                <w:sz w:val="16"/>
                <w:szCs w:val="16"/>
              </w:rPr>
              <w:t>Показатель</w:t>
            </w:r>
          </w:p>
        </w:tc>
        <w:tc>
          <w:tcPr>
            <w:tcW w:w="2184" w:type="dxa"/>
            <w:vAlign w:val="center"/>
          </w:tcPr>
          <w:p w:rsidR="00057EEF" w:rsidRPr="00293FB2" w:rsidRDefault="00057EEF" w:rsidP="00242E4F">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jc w:val="center"/>
              <w:rPr>
                <w:b/>
                <w:sz w:val="16"/>
                <w:szCs w:val="16"/>
              </w:rPr>
            </w:pPr>
            <w:r>
              <w:rPr>
                <w:b/>
                <w:sz w:val="16"/>
                <w:szCs w:val="16"/>
              </w:rPr>
              <w:t>Тип субъекта</w:t>
            </w:r>
          </w:p>
        </w:tc>
        <w:tc>
          <w:tcPr>
            <w:tcW w:w="544" w:type="dxa"/>
          </w:tcPr>
          <w:p w:rsidR="00057EEF" w:rsidRPr="00293FB2" w:rsidRDefault="00057EEF" w:rsidP="00242E4F">
            <w:pPr>
              <w:jc w:val="center"/>
              <w:rPr>
                <w:b/>
                <w:sz w:val="16"/>
                <w:szCs w:val="16"/>
              </w:rPr>
            </w:pPr>
            <w:r>
              <w:rPr>
                <w:b/>
                <w:sz w:val="16"/>
                <w:szCs w:val="16"/>
              </w:rPr>
              <w:t>Отчетный период</w:t>
            </w:r>
          </w:p>
        </w:tc>
        <w:tc>
          <w:tcPr>
            <w:tcW w:w="504" w:type="dxa"/>
            <w:vAlign w:val="center"/>
          </w:tcPr>
          <w:p w:rsidR="00057EEF" w:rsidRPr="00293FB2" w:rsidRDefault="00057EEF" w:rsidP="00242E4F">
            <w:pPr>
              <w:jc w:val="center"/>
              <w:rPr>
                <w:b/>
                <w:sz w:val="16"/>
                <w:szCs w:val="16"/>
              </w:rPr>
            </w:pPr>
            <w:r w:rsidRPr="00293FB2">
              <w:rPr>
                <w:b/>
                <w:sz w:val="16"/>
                <w:szCs w:val="16"/>
              </w:rPr>
              <w:t>Уровень ошибки</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1</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3</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5+15-4</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 3</w:t>
            </w:r>
            <w:r w:rsidRPr="005228DD">
              <w:rPr>
                <w:sz w:val="16"/>
                <w:szCs w:val="16"/>
              </w:rPr>
              <w:t>&lt;&gt;</w:t>
            </w:r>
            <w:r>
              <w:rPr>
                <w:sz w:val="16"/>
                <w:szCs w:val="16"/>
              </w:rPr>
              <w:t xml:space="preserve"> Гр. 5 +Гр. 15- Гр.4- недопустимо</w:t>
            </w:r>
          </w:p>
        </w:tc>
        <w:tc>
          <w:tcPr>
            <w:tcW w:w="709" w:type="dxa"/>
            <w:vAlign w:val="center"/>
          </w:tcPr>
          <w:p w:rsidR="00057EEF" w:rsidRPr="00293FB2" w:rsidRDefault="00057EEF" w:rsidP="00242E4F">
            <w:pPr>
              <w:rPr>
                <w:sz w:val="16"/>
                <w:szCs w:val="16"/>
              </w:rPr>
            </w:pPr>
            <w:r>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2</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7+8+9+10+11+12+13+14-6</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Гр.5</w:t>
            </w:r>
            <w:r w:rsidRPr="005228DD">
              <w:rPr>
                <w:sz w:val="16"/>
                <w:szCs w:val="16"/>
              </w:rPr>
              <w:t>&lt;&gt;</w:t>
            </w:r>
            <w:r>
              <w:rPr>
                <w:sz w:val="16"/>
                <w:szCs w:val="16"/>
              </w:rPr>
              <w:t xml:space="preserve"> Гр. 7+ Гр.8+ Гр.9+ Гр.10+ Гр.11+ Гр.12+ Гр.13+ Гр.14- Гр.6 -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3</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16</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r>
              <w:rPr>
                <w:sz w:val="16"/>
                <w:szCs w:val="16"/>
              </w:rPr>
              <w:br/>
              <w:t>28-17</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Гр.16</w:t>
            </w:r>
            <w:r w:rsidRPr="005228DD">
              <w:rPr>
                <w:sz w:val="16"/>
                <w:szCs w:val="16"/>
              </w:rPr>
              <w:t>&lt;&gt;</w:t>
            </w:r>
            <w:r>
              <w:rPr>
                <w:sz w:val="16"/>
                <w:szCs w:val="16"/>
              </w:rPr>
              <w:t xml:space="preserve"> Гр.18 +Гр.28- Гр.17-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4</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20+21+22+23+24+25+26+27-19</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Гр.18</w:t>
            </w:r>
            <w:r w:rsidRPr="005228DD">
              <w:rPr>
                <w:sz w:val="16"/>
                <w:szCs w:val="16"/>
              </w:rPr>
              <w:t>&lt;&gt;</w:t>
            </w:r>
            <w:r>
              <w:rPr>
                <w:sz w:val="16"/>
                <w:szCs w:val="16"/>
              </w:rPr>
              <w:t xml:space="preserve"> Гр. 20+ Гр.21+ Гр.22+ Гр.23+ Гр.24+ Гр.25+ Гр.26+ Гр.27- Гр.19 -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5</w:t>
            </w:r>
          </w:p>
        </w:tc>
        <w:tc>
          <w:tcPr>
            <w:tcW w:w="567" w:type="dxa"/>
            <w:vAlign w:val="center"/>
          </w:tcPr>
          <w:p w:rsidR="00057EEF" w:rsidRDefault="00057EEF" w:rsidP="00242E4F">
            <w:pPr>
              <w:rPr>
                <w:sz w:val="16"/>
                <w:szCs w:val="16"/>
              </w:rPr>
            </w:pPr>
            <w:r>
              <w:rPr>
                <w:sz w:val="16"/>
                <w:szCs w:val="16"/>
              </w:rPr>
              <w:t>030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010-020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030</w:t>
            </w:r>
            <w:r w:rsidRPr="005228DD">
              <w:rPr>
                <w:sz w:val="16"/>
                <w:szCs w:val="16"/>
              </w:rPr>
              <w:t>&lt;&gt;</w:t>
            </w:r>
            <w:r>
              <w:rPr>
                <w:sz w:val="16"/>
                <w:szCs w:val="16"/>
              </w:rPr>
              <w:t xml:space="preserve"> Стр. 010-Стр. 020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6</w:t>
            </w:r>
          </w:p>
        </w:tc>
        <w:tc>
          <w:tcPr>
            <w:tcW w:w="567" w:type="dxa"/>
            <w:vAlign w:val="center"/>
          </w:tcPr>
          <w:p w:rsidR="00057EEF" w:rsidRDefault="00057EEF" w:rsidP="00242E4F">
            <w:pPr>
              <w:rPr>
                <w:sz w:val="16"/>
                <w:szCs w:val="16"/>
              </w:rPr>
            </w:pPr>
            <w:r>
              <w:rPr>
                <w:sz w:val="16"/>
                <w:szCs w:val="16"/>
              </w:rPr>
              <w:t>060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040-050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060</w:t>
            </w:r>
            <w:r w:rsidRPr="005228DD">
              <w:rPr>
                <w:sz w:val="16"/>
                <w:szCs w:val="16"/>
              </w:rPr>
              <w:t>&lt;&gt;</w:t>
            </w:r>
            <w:r>
              <w:rPr>
                <w:sz w:val="16"/>
                <w:szCs w:val="16"/>
              </w:rPr>
              <w:t xml:space="preserve"> Стр. 040-Стр. 050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7</w:t>
            </w:r>
          </w:p>
        </w:tc>
        <w:tc>
          <w:tcPr>
            <w:tcW w:w="567" w:type="dxa"/>
            <w:vAlign w:val="center"/>
          </w:tcPr>
          <w:p w:rsidR="00057EEF" w:rsidRDefault="00057EEF" w:rsidP="00242E4F">
            <w:pPr>
              <w:rPr>
                <w:sz w:val="16"/>
                <w:szCs w:val="16"/>
              </w:rPr>
            </w:pPr>
            <w:r>
              <w:rPr>
                <w:sz w:val="16"/>
                <w:szCs w:val="16"/>
              </w:rPr>
              <w:t>190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030+060+070+</w:t>
            </w:r>
            <w:r>
              <w:rPr>
                <w:sz w:val="16"/>
                <w:szCs w:val="16"/>
              </w:rPr>
              <w:br/>
              <w:t>080+100+120+</w:t>
            </w:r>
            <w:r>
              <w:rPr>
                <w:sz w:val="16"/>
                <w:szCs w:val="16"/>
              </w:rPr>
              <w:br/>
              <w:t>130+140+150+</w:t>
            </w:r>
            <w:r>
              <w:rPr>
                <w:sz w:val="16"/>
                <w:szCs w:val="16"/>
              </w:rPr>
              <w:br/>
              <w:t>160</w:t>
            </w:r>
          </w:p>
        </w:tc>
        <w:tc>
          <w:tcPr>
            <w:tcW w:w="567" w:type="dxa"/>
            <w:vAlign w:val="center"/>
          </w:tcPr>
          <w:p w:rsidR="00057EEF" w:rsidRDefault="009150FA"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977C4B" w:rsidRDefault="00057EEF" w:rsidP="00242E4F">
            <w:pPr>
              <w:rPr>
                <w:sz w:val="16"/>
                <w:szCs w:val="16"/>
              </w:rPr>
            </w:pPr>
            <w:r>
              <w:rPr>
                <w:sz w:val="16"/>
                <w:szCs w:val="16"/>
              </w:rPr>
              <w:t>Стр. 190</w:t>
            </w:r>
            <w:r w:rsidRPr="00977C4B">
              <w:rPr>
                <w:sz w:val="16"/>
                <w:szCs w:val="16"/>
              </w:rPr>
              <w:t>&lt;&gt;</w:t>
            </w:r>
            <w:r>
              <w:rPr>
                <w:sz w:val="16"/>
                <w:szCs w:val="16"/>
              </w:rPr>
              <w:t xml:space="preserve"> Стр.030+Стр. 060+Стр.070+Стр.80+ Стр.100+ Стр. 120+ Стр.130+ Стр.140+ Стр.150+ Стр.160</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8</w:t>
            </w:r>
          </w:p>
        </w:tc>
        <w:tc>
          <w:tcPr>
            <w:tcW w:w="567" w:type="dxa"/>
            <w:vAlign w:val="center"/>
          </w:tcPr>
          <w:p w:rsidR="00057EEF" w:rsidRDefault="00057EEF" w:rsidP="00242E4F">
            <w:pPr>
              <w:rPr>
                <w:sz w:val="16"/>
                <w:szCs w:val="16"/>
              </w:rPr>
            </w:pPr>
            <w:r>
              <w:rPr>
                <w:sz w:val="16"/>
                <w:szCs w:val="16"/>
              </w:rPr>
              <w:t>200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201+203+207</w:t>
            </w: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8649F" w:rsidRDefault="00057EEF" w:rsidP="00242E4F">
            <w:pPr>
              <w:rPr>
                <w:sz w:val="16"/>
                <w:szCs w:val="16"/>
              </w:rPr>
            </w:pPr>
            <w:r>
              <w:rPr>
                <w:sz w:val="16"/>
                <w:szCs w:val="16"/>
              </w:rPr>
              <w:t>Стр. 200</w:t>
            </w:r>
            <w:r w:rsidRPr="007B2CD5">
              <w:rPr>
                <w:sz w:val="16"/>
                <w:szCs w:val="16"/>
              </w:rPr>
              <w:t>&lt;&gt;</w:t>
            </w:r>
            <w:r>
              <w:rPr>
                <w:sz w:val="16"/>
                <w:szCs w:val="16"/>
              </w:rPr>
              <w:t xml:space="preserve"> Стр. 201+ Стр.203+ Стр.207</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10</w:t>
            </w:r>
          </w:p>
        </w:tc>
        <w:tc>
          <w:tcPr>
            <w:tcW w:w="567" w:type="dxa"/>
            <w:vAlign w:val="center"/>
          </w:tcPr>
          <w:p w:rsidR="00057EEF" w:rsidRPr="00D47597" w:rsidRDefault="00057EEF" w:rsidP="00242E4F">
            <w:pPr>
              <w:rPr>
                <w:sz w:val="16"/>
                <w:szCs w:val="16"/>
              </w:rPr>
            </w:pPr>
            <w:r>
              <w:rPr>
                <w:sz w:val="16"/>
                <w:szCs w:val="16"/>
              </w:rPr>
              <w:t>201</w:t>
            </w:r>
          </w:p>
        </w:tc>
        <w:tc>
          <w:tcPr>
            <w:tcW w:w="567" w:type="dxa"/>
            <w:vAlign w:val="center"/>
          </w:tcPr>
          <w:p w:rsidR="00057EEF" w:rsidRPr="00D47597"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=0</w:t>
            </w:r>
          </w:p>
        </w:tc>
        <w:tc>
          <w:tcPr>
            <w:tcW w:w="837" w:type="dxa"/>
            <w:vAlign w:val="center"/>
          </w:tcPr>
          <w:p w:rsidR="00057EEF" w:rsidRPr="00D47597" w:rsidRDefault="00057EEF" w:rsidP="00242E4F">
            <w:pPr>
              <w:snapToGrid w:val="0"/>
              <w:rPr>
                <w:sz w:val="16"/>
                <w:szCs w:val="16"/>
              </w:rPr>
            </w:pP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Default="00057EEF" w:rsidP="00242E4F">
            <w:pPr>
              <w:rPr>
                <w:sz w:val="16"/>
                <w:szCs w:val="16"/>
              </w:rPr>
            </w:pPr>
            <w:r>
              <w:rPr>
                <w:sz w:val="16"/>
                <w:szCs w:val="16"/>
              </w:rPr>
              <w:t>Показатели по счету 0 201 10 000- недопустимы</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r>
              <w:rPr>
                <w:sz w:val="16"/>
                <w:szCs w:val="16"/>
              </w:rPr>
              <w:t>П</w:t>
            </w:r>
          </w:p>
        </w:tc>
      </w:tr>
      <w:tr w:rsidR="00057EEF" w:rsidRPr="00293FB2" w:rsidTr="000B79C9">
        <w:trPr>
          <w:trHeight w:val="74"/>
        </w:trPr>
        <w:tc>
          <w:tcPr>
            <w:tcW w:w="567" w:type="dxa"/>
            <w:vAlign w:val="center"/>
          </w:tcPr>
          <w:p w:rsidR="00057EEF" w:rsidRDefault="00057EEF" w:rsidP="00242E4F">
            <w:pPr>
              <w:rPr>
                <w:sz w:val="16"/>
                <w:szCs w:val="16"/>
              </w:rPr>
            </w:pPr>
            <w:r>
              <w:rPr>
                <w:sz w:val="16"/>
                <w:szCs w:val="16"/>
              </w:rPr>
              <w:t>11</w:t>
            </w:r>
          </w:p>
        </w:tc>
        <w:tc>
          <w:tcPr>
            <w:tcW w:w="567" w:type="dxa"/>
            <w:vAlign w:val="center"/>
          </w:tcPr>
          <w:p w:rsidR="00057EEF" w:rsidRDefault="00057EEF" w:rsidP="00242E4F">
            <w:pPr>
              <w:rPr>
                <w:sz w:val="16"/>
                <w:szCs w:val="16"/>
              </w:rPr>
            </w:pPr>
            <w:r>
              <w:rPr>
                <w:sz w:val="16"/>
                <w:szCs w:val="16"/>
              </w:rPr>
              <w:t>270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864" w:type="dxa"/>
            <w:vAlign w:val="center"/>
          </w:tcPr>
          <w:p w:rsidR="00057EEF" w:rsidRPr="0025003B" w:rsidRDefault="00057EEF" w:rsidP="00242E4F">
            <w:pPr>
              <w:rPr>
                <w:sz w:val="16"/>
                <w:szCs w:val="16"/>
              </w:rPr>
            </w:pPr>
          </w:p>
        </w:tc>
        <w:tc>
          <w:tcPr>
            <w:tcW w:w="567" w:type="dxa"/>
            <w:vAlign w:val="center"/>
          </w:tcPr>
          <w:p w:rsidR="00057EEF" w:rsidRPr="0025003B" w:rsidRDefault="00057EEF" w:rsidP="000B79C9">
            <w:pPr>
              <w:jc w:val="center"/>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400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1218" w:type="dxa"/>
            <w:vAlign w:val="center"/>
          </w:tcPr>
          <w:p w:rsidR="00057EEF" w:rsidRPr="00BC63DD" w:rsidRDefault="00057EEF" w:rsidP="00242E4F">
            <w:pPr>
              <w:rPr>
                <w:sz w:val="16"/>
                <w:szCs w:val="16"/>
              </w:rPr>
            </w:pPr>
          </w:p>
        </w:tc>
        <w:tc>
          <w:tcPr>
            <w:tcW w:w="2184" w:type="dxa"/>
          </w:tcPr>
          <w:p w:rsidR="00057EEF" w:rsidRPr="00CA74E4" w:rsidRDefault="00057EEF" w:rsidP="00242E4F">
            <w:pPr>
              <w:rPr>
                <w:sz w:val="16"/>
                <w:szCs w:val="16"/>
              </w:rPr>
            </w:pPr>
            <w:r w:rsidRPr="00CA74E4">
              <w:rPr>
                <w:sz w:val="16"/>
                <w:szCs w:val="16"/>
              </w:rPr>
              <w:t>Несоответствие сумм консолидируемых расчетов подлежащих исключению между бюджетами входящими в состав консолидированного бюджета субъекта РФ по счетам 1 207 00 000, 1 301 00 000 -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r>
              <w:rPr>
                <w:sz w:val="16"/>
                <w:szCs w:val="16"/>
              </w:rPr>
              <w:t>П</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12</w:t>
            </w:r>
          </w:p>
        </w:tc>
        <w:tc>
          <w:tcPr>
            <w:tcW w:w="567" w:type="dxa"/>
            <w:vAlign w:val="center"/>
          </w:tcPr>
          <w:p w:rsidR="00547CCC" w:rsidRPr="009031A6" w:rsidRDefault="00547CCC" w:rsidP="00547CCC">
            <w:pPr>
              <w:rPr>
                <w:sz w:val="16"/>
                <w:szCs w:val="16"/>
              </w:rPr>
            </w:pPr>
            <w:r w:rsidRPr="009031A6">
              <w:rPr>
                <w:sz w:val="16"/>
                <w:szCs w:val="16"/>
              </w:rPr>
              <w:t>340</w:t>
            </w: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200+210+220+230+240+250+260+270+280+290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7B2CD5" w:rsidRDefault="00547CCC" w:rsidP="00547CCC">
            <w:pPr>
              <w:rPr>
                <w:sz w:val="16"/>
                <w:szCs w:val="16"/>
              </w:rPr>
            </w:pPr>
            <w:r>
              <w:rPr>
                <w:sz w:val="16"/>
                <w:szCs w:val="16"/>
              </w:rPr>
              <w:t>Стр.</w:t>
            </w:r>
            <w:r w:rsidRPr="007B2CD5">
              <w:rPr>
                <w:sz w:val="16"/>
                <w:szCs w:val="16"/>
              </w:rPr>
              <w:t xml:space="preserve">340&lt;&gt; </w:t>
            </w:r>
            <w:r>
              <w:rPr>
                <w:sz w:val="16"/>
                <w:szCs w:val="16"/>
              </w:rPr>
              <w:t>Стр.</w:t>
            </w:r>
            <w:r w:rsidRPr="007B2CD5">
              <w:rPr>
                <w:sz w:val="16"/>
                <w:szCs w:val="16"/>
              </w:rPr>
              <w:t>200+</w:t>
            </w:r>
            <w:r>
              <w:rPr>
                <w:sz w:val="16"/>
                <w:szCs w:val="16"/>
              </w:rPr>
              <w:t xml:space="preserve"> Стр.</w:t>
            </w:r>
            <w:r w:rsidRPr="007B2CD5">
              <w:rPr>
                <w:sz w:val="16"/>
                <w:szCs w:val="16"/>
              </w:rPr>
              <w:t>210+</w:t>
            </w:r>
            <w:r>
              <w:rPr>
                <w:sz w:val="16"/>
                <w:szCs w:val="16"/>
              </w:rPr>
              <w:t xml:space="preserve"> Стр.</w:t>
            </w:r>
            <w:r w:rsidRPr="007B2CD5">
              <w:rPr>
                <w:sz w:val="16"/>
                <w:szCs w:val="16"/>
              </w:rPr>
              <w:t>220+</w:t>
            </w:r>
            <w:r>
              <w:rPr>
                <w:sz w:val="16"/>
                <w:szCs w:val="16"/>
              </w:rPr>
              <w:t xml:space="preserve"> Стр.</w:t>
            </w:r>
            <w:r w:rsidRPr="007B2CD5">
              <w:rPr>
                <w:sz w:val="16"/>
                <w:szCs w:val="16"/>
              </w:rPr>
              <w:t>230+</w:t>
            </w:r>
            <w:r>
              <w:rPr>
                <w:sz w:val="16"/>
                <w:szCs w:val="16"/>
              </w:rPr>
              <w:t xml:space="preserve"> Стр.</w:t>
            </w:r>
            <w:r w:rsidRPr="007B2CD5">
              <w:rPr>
                <w:sz w:val="16"/>
                <w:szCs w:val="16"/>
              </w:rPr>
              <w:t>240+</w:t>
            </w:r>
            <w:r>
              <w:rPr>
                <w:sz w:val="16"/>
                <w:szCs w:val="16"/>
              </w:rPr>
              <w:t xml:space="preserve"> Стр.</w:t>
            </w:r>
            <w:r w:rsidRPr="007B2CD5">
              <w:rPr>
                <w:sz w:val="16"/>
                <w:szCs w:val="16"/>
              </w:rPr>
              <w:t>250+</w:t>
            </w:r>
            <w:r>
              <w:rPr>
                <w:sz w:val="16"/>
                <w:szCs w:val="16"/>
              </w:rPr>
              <w:t>Стр.</w:t>
            </w:r>
            <w:r w:rsidRPr="007B2CD5">
              <w:rPr>
                <w:sz w:val="16"/>
                <w:szCs w:val="16"/>
              </w:rPr>
              <w:t>260+</w:t>
            </w:r>
            <w:r>
              <w:rPr>
                <w:sz w:val="16"/>
                <w:szCs w:val="16"/>
              </w:rPr>
              <w:t xml:space="preserve"> Стр.</w:t>
            </w:r>
            <w:r w:rsidRPr="007B2CD5">
              <w:rPr>
                <w:sz w:val="16"/>
                <w:szCs w:val="16"/>
              </w:rPr>
              <w:t>270+</w:t>
            </w:r>
            <w:r>
              <w:rPr>
                <w:sz w:val="16"/>
                <w:szCs w:val="16"/>
              </w:rPr>
              <w:t xml:space="preserve"> Стр.</w:t>
            </w:r>
            <w:r w:rsidRPr="007B2CD5">
              <w:rPr>
                <w:sz w:val="16"/>
                <w:szCs w:val="16"/>
              </w:rPr>
              <w:t>280+</w:t>
            </w:r>
            <w:r>
              <w:rPr>
                <w:sz w:val="16"/>
                <w:szCs w:val="16"/>
              </w:rPr>
              <w:t xml:space="preserve"> Стр.</w:t>
            </w:r>
            <w:r w:rsidRPr="007B2CD5">
              <w:rPr>
                <w:sz w:val="16"/>
                <w:szCs w:val="16"/>
              </w:rPr>
              <w:t>290</w:t>
            </w:r>
          </w:p>
          <w:p w:rsidR="00547CCC" w:rsidRPr="007B2CD5" w:rsidRDefault="00547CCC" w:rsidP="00547CCC">
            <w:pPr>
              <w:rPr>
                <w:sz w:val="16"/>
                <w:szCs w:val="16"/>
              </w:rPr>
            </w:pP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13</w:t>
            </w:r>
          </w:p>
        </w:tc>
        <w:tc>
          <w:tcPr>
            <w:tcW w:w="567" w:type="dxa"/>
            <w:vAlign w:val="center"/>
          </w:tcPr>
          <w:p w:rsidR="00547CCC" w:rsidRPr="009031A6" w:rsidRDefault="00547CCC" w:rsidP="00547CCC">
            <w:pPr>
              <w:rPr>
                <w:sz w:val="16"/>
                <w:szCs w:val="16"/>
              </w:rPr>
            </w:pPr>
            <w:r w:rsidRPr="009031A6">
              <w:rPr>
                <w:sz w:val="16"/>
                <w:szCs w:val="16"/>
              </w:rPr>
              <w:t>350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190+340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sidRPr="004A6336">
              <w:rPr>
                <w:sz w:val="16"/>
                <w:szCs w:val="16"/>
              </w:rPr>
              <w:t xml:space="preserve"> 3</w:t>
            </w:r>
            <w:r>
              <w:rPr>
                <w:sz w:val="16"/>
                <w:szCs w:val="16"/>
                <w:lang w:val="en-US"/>
              </w:rPr>
              <w:t>50&lt;&gt;</w:t>
            </w:r>
            <w:r>
              <w:rPr>
                <w:sz w:val="16"/>
                <w:szCs w:val="16"/>
              </w:rPr>
              <w:t xml:space="preserve"> Стр.190+ Стр.340</w:t>
            </w: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14</w:t>
            </w:r>
          </w:p>
        </w:tc>
        <w:tc>
          <w:tcPr>
            <w:tcW w:w="567" w:type="dxa"/>
            <w:vAlign w:val="center"/>
          </w:tcPr>
          <w:p w:rsidR="00547CCC" w:rsidRDefault="00547CCC" w:rsidP="00547CCC">
            <w:pPr>
              <w:rPr>
                <w:sz w:val="16"/>
                <w:szCs w:val="16"/>
              </w:rPr>
            </w:pPr>
            <w:r>
              <w:rPr>
                <w:sz w:val="16"/>
                <w:szCs w:val="16"/>
              </w:rPr>
              <w:t>430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Default="00547CCC" w:rsidP="00547CCC">
            <w:pPr>
              <w:snapToGrid w:val="0"/>
              <w:rPr>
                <w:sz w:val="16"/>
                <w:szCs w:val="16"/>
              </w:rPr>
            </w:pPr>
            <w:r>
              <w:rPr>
                <w:sz w:val="16"/>
                <w:szCs w:val="16"/>
              </w:rPr>
              <w:t>431+432+433+434</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25003B" w:rsidRDefault="00547CCC" w:rsidP="00547CCC">
            <w:pPr>
              <w:rPr>
                <w:sz w:val="16"/>
                <w:szCs w:val="16"/>
              </w:rPr>
            </w:pPr>
            <w:r>
              <w:rPr>
                <w:sz w:val="16"/>
                <w:szCs w:val="16"/>
              </w:rPr>
              <w:t>Стр. 430</w:t>
            </w:r>
            <w:r w:rsidRPr="0025003B">
              <w:rPr>
                <w:sz w:val="16"/>
                <w:szCs w:val="16"/>
              </w:rPr>
              <w:t>&lt;&gt;</w:t>
            </w:r>
            <w:r>
              <w:rPr>
                <w:sz w:val="16"/>
                <w:szCs w:val="16"/>
              </w:rPr>
              <w:t xml:space="preserve"> Стр. 431+ Стр.432+ Стр.433+ Стр.434 –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15</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350</w:t>
            </w:r>
          </w:p>
        </w:tc>
        <w:tc>
          <w:tcPr>
            <w:tcW w:w="567" w:type="dxa"/>
            <w:vAlign w:val="center"/>
          </w:tcPr>
          <w:p w:rsidR="00547CCC" w:rsidRDefault="00547CCC" w:rsidP="00547CCC">
            <w:pPr>
              <w:snapToGrid w:val="0"/>
              <w:rPr>
                <w:sz w:val="16"/>
                <w:szCs w:val="16"/>
              </w:rPr>
            </w:pP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Стр.700</w:t>
            </w:r>
            <w:r>
              <w:rPr>
                <w:sz w:val="16"/>
                <w:szCs w:val="16"/>
                <w:lang w:val="en-US"/>
              </w:rPr>
              <w:t>&lt;&gt;</w:t>
            </w:r>
            <w:r>
              <w:rPr>
                <w:sz w:val="16"/>
                <w:szCs w:val="16"/>
              </w:rPr>
              <w:t xml:space="preserve"> Стр.</w:t>
            </w:r>
            <w:r>
              <w:rPr>
                <w:sz w:val="16"/>
                <w:szCs w:val="16"/>
                <w:lang w:val="en-US"/>
              </w:rPr>
              <w:t>350 –</w:t>
            </w:r>
            <w:r>
              <w:rPr>
                <w:sz w:val="16"/>
                <w:szCs w:val="16"/>
              </w:rPr>
              <w:t>Категорически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16</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550+560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Pr>
                <w:sz w:val="16"/>
                <w:szCs w:val="16"/>
                <w:lang w:val="en-US"/>
              </w:rPr>
              <w:t>7</w:t>
            </w:r>
            <w:r>
              <w:rPr>
                <w:sz w:val="16"/>
                <w:szCs w:val="16"/>
              </w:rPr>
              <w:t>00</w:t>
            </w:r>
            <w:r>
              <w:rPr>
                <w:sz w:val="16"/>
                <w:szCs w:val="16"/>
                <w:lang w:val="en-US"/>
              </w:rPr>
              <w:t>&lt;&gt;</w:t>
            </w:r>
            <w:r>
              <w:rPr>
                <w:sz w:val="16"/>
                <w:szCs w:val="16"/>
              </w:rPr>
              <w:t xml:space="preserve"> Стр.</w:t>
            </w:r>
            <w:r>
              <w:rPr>
                <w:sz w:val="16"/>
                <w:szCs w:val="16"/>
                <w:lang w:val="en-US"/>
              </w:rPr>
              <w:t>550+</w:t>
            </w:r>
            <w:r>
              <w:rPr>
                <w:sz w:val="16"/>
                <w:szCs w:val="16"/>
              </w:rPr>
              <w:t xml:space="preserve"> Стр.</w:t>
            </w:r>
            <w:r>
              <w:rPr>
                <w:sz w:val="16"/>
                <w:szCs w:val="16"/>
                <w:lang w:val="en-US"/>
              </w:rPr>
              <w:t xml:space="preserve">560 - </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D47597" w:rsidTr="002F08E4">
        <w:trPr>
          <w:trHeight w:val="74"/>
        </w:trPr>
        <w:tc>
          <w:tcPr>
            <w:tcW w:w="567" w:type="dxa"/>
            <w:vAlign w:val="center"/>
          </w:tcPr>
          <w:p w:rsidR="00547CCC" w:rsidRPr="00D47597" w:rsidRDefault="00547CCC" w:rsidP="00547CCC">
            <w:pPr>
              <w:rPr>
                <w:sz w:val="16"/>
                <w:szCs w:val="16"/>
              </w:rPr>
            </w:pPr>
            <w:r>
              <w:rPr>
                <w:sz w:val="16"/>
                <w:szCs w:val="16"/>
              </w:rPr>
              <w:t>17</w:t>
            </w:r>
          </w:p>
        </w:tc>
        <w:tc>
          <w:tcPr>
            <w:tcW w:w="567" w:type="dxa"/>
            <w:vAlign w:val="center"/>
          </w:tcPr>
          <w:p w:rsidR="00547CCC" w:rsidRPr="00D47597" w:rsidRDefault="00547CCC" w:rsidP="00547CCC">
            <w:pPr>
              <w:rPr>
                <w:sz w:val="16"/>
                <w:szCs w:val="16"/>
              </w:rPr>
            </w:pPr>
            <w:r w:rsidRPr="00D47597">
              <w:rPr>
                <w:sz w:val="16"/>
                <w:szCs w:val="16"/>
              </w:rPr>
              <w:t>550</w:t>
            </w:r>
          </w:p>
        </w:tc>
        <w:tc>
          <w:tcPr>
            <w:tcW w:w="567" w:type="dxa"/>
          </w:tcPr>
          <w:p w:rsidR="00547CCC" w:rsidRPr="00D47597" w:rsidRDefault="00547CCC" w:rsidP="00547CCC">
            <w:pPr>
              <w:snapToGrid w:val="0"/>
              <w:rPr>
                <w:sz w:val="16"/>
                <w:szCs w:val="16"/>
              </w:rPr>
            </w:pPr>
            <w:r w:rsidRPr="00731790">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pPr>
              <w:snapToGrid w:val="0"/>
              <w:rPr>
                <w:sz w:val="16"/>
                <w:szCs w:val="16"/>
              </w:rPr>
            </w:pPr>
            <w:r w:rsidRPr="004E0F16">
              <w:rPr>
                <w:sz w:val="16"/>
                <w:szCs w:val="16"/>
              </w:rPr>
              <w:t>=</w:t>
            </w:r>
          </w:p>
        </w:tc>
        <w:tc>
          <w:tcPr>
            <w:tcW w:w="837" w:type="dxa"/>
            <w:vAlign w:val="center"/>
          </w:tcPr>
          <w:p w:rsidR="00547CCC" w:rsidRPr="00D47597" w:rsidRDefault="00547CCC" w:rsidP="00547CCC">
            <w:pPr>
              <w:snapToGrid w:val="0"/>
              <w:rPr>
                <w:sz w:val="16"/>
                <w:szCs w:val="16"/>
              </w:rPr>
            </w:pPr>
            <w:r w:rsidRPr="00D47597">
              <w:rPr>
                <w:sz w:val="16"/>
                <w:szCs w:val="16"/>
              </w:rPr>
              <w:t>400+410+420+430+470+510+520</w:t>
            </w:r>
          </w:p>
        </w:tc>
        <w:tc>
          <w:tcPr>
            <w:tcW w:w="567" w:type="dxa"/>
            <w:vAlign w:val="center"/>
          </w:tcPr>
          <w:p w:rsidR="00547CCC" w:rsidRPr="00D47597" w:rsidRDefault="00547CCC" w:rsidP="00547CCC">
            <w:pPr>
              <w:snapToGrid w:val="0"/>
              <w:rPr>
                <w:sz w:val="16"/>
                <w:szCs w:val="16"/>
              </w:rPr>
            </w:pPr>
            <w:r>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D47597" w:rsidRDefault="00547CCC" w:rsidP="00547CCC">
            <w:pPr>
              <w:rPr>
                <w:sz w:val="16"/>
                <w:szCs w:val="16"/>
              </w:rPr>
            </w:pPr>
          </w:p>
        </w:tc>
        <w:tc>
          <w:tcPr>
            <w:tcW w:w="2184" w:type="dxa"/>
            <w:vAlign w:val="center"/>
          </w:tcPr>
          <w:p w:rsidR="00547CCC" w:rsidRPr="00D47597" w:rsidRDefault="00547CCC" w:rsidP="00547CCC">
            <w:pPr>
              <w:rPr>
                <w:sz w:val="16"/>
                <w:szCs w:val="16"/>
              </w:rPr>
            </w:pPr>
            <w:r w:rsidRPr="00D47597">
              <w:rPr>
                <w:sz w:val="16"/>
                <w:szCs w:val="16"/>
              </w:rPr>
              <w:t>Стр.</w:t>
            </w:r>
            <w:r>
              <w:rPr>
                <w:sz w:val="16"/>
                <w:szCs w:val="16"/>
              </w:rPr>
              <w:t>550</w:t>
            </w:r>
            <w:r w:rsidRPr="00D47597">
              <w:rPr>
                <w:sz w:val="16"/>
                <w:szCs w:val="16"/>
              </w:rPr>
              <w:t>&lt;&gt; Стр.400+ Стр.410 Стр.420+ Стр.430+ Стр.470+ Стр.510 +Стр.520</w:t>
            </w:r>
            <w:r>
              <w:rPr>
                <w:sz w:val="16"/>
                <w:szCs w:val="16"/>
              </w:rPr>
              <w:t xml:space="preserve"> – недопустимо</w:t>
            </w:r>
          </w:p>
        </w:tc>
        <w:tc>
          <w:tcPr>
            <w:tcW w:w="709" w:type="dxa"/>
          </w:tcPr>
          <w:p w:rsidR="00547CCC" w:rsidRPr="00D47597" w:rsidRDefault="00547CCC" w:rsidP="00547CCC">
            <w:r w:rsidRPr="00D47597">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18</w:t>
            </w:r>
          </w:p>
        </w:tc>
        <w:tc>
          <w:tcPr>
            <w:tcW w:w="567" w:type="dxa"/>
            <w:vAlign w:val="center"/>
          </w:tcPr>
          <w:p w:rsidR="00547CCC" w:rsidRDefault="00547CCC" w:rsidP="00547CCC">
            <w:pPr>
              <w:rPr>
                <w:sz w:val="16"/>
                <w:szCs w:val="16"/>
              </w:rPr>
            </w:pPr>
            <w:r>
              <w:rPr>
                <w:sz w:val="16"/>
                <w:szCs w:val="16"/>
              </w:rPr>
              <w:t>560</w:t>
            </w:r>
          </w:p>
        </w:tc>
        <w:tc>
          <w:tcPr>
            <w:tcW w:w="567" w:type="dxa"/>
          </w:tcPr>
          <w:p w:rsidR="00547CCC" w:rsidRDefault="00547CCC" w:rsidP="00547CCC">
            <w:pPr>
              <w:snapToGrid w:val="0"/>
              <w:rPr>
                <w:sz w:val="16"/>
                <w:szCs w:val="16"/>
              </w:rPr>
            </w:pPr>
            <w:r w:rsidRPr="00731790">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4E0F16">
              <w:rPr>
                <w:sz w:val="16"/>
                <w:szCs w:val="16"/>
              </w:rPr>
              <w:t>=</w:t>
            </w:r>
          </w:p>
        </w:tc>
        <w:tc>
          <w:tcPr>
            <w:tcW w:w="837" w:type="dxa"/>
            <w:vAlign w:val="center"/>
          </w:tcPr>
          <w:p w:rsidR="00547CCC" w:rsidRDefault="00547CCC" w:rsidP="00547CCC">
            <w:pPr>
              <w:snapToGrid w:val="0"/>
              <w:rPr>
                <w:sz w:val="16"/>
                <w:szCs w:val="16"/>
              </w:rPr>
            </w:pPr>
            <w:r>
              <w:rPr>
                <w:sz w:val="16"/>
                <w:szCs w:val="16"/>
              </w:rPr>
              <w:t>570+580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5953AC" w:rsidRDefault="00547CCC" w:rsidP="00547CCC">
            <w:pPr>
              <w:rPr>
                <w:sz w:val="16"/>
                <w:szCs w:val="16"/>
              </w:rPr>
            </w:pPr>
            <w:r>
              <w:rPr>
                <w:sz w:val="16"/>
                <w:szCs w:val="16"/>
              </w:rPr>
              <w:t>Стр. 560</w:t>
            </w:r>
            <w:r w:rsidRPr="005953AC">
              <w:rPr>
                <w:sz w:val="16"/>
                <w:szCs w:val="16"/>
              </w:rPr>
              <w:t>&lt;&gt;</w:t>
            </w:r>
            <w:r>
              <w:rPr>
                <w:sz w:val="16"/>
                <w:szCs w:val="16"/>
              </w:rPr>
              <w:t xml:space="preserve"> Стр.580+Стр.570–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19</w:t>
            </w:r>
          </w:p>
        </w:tc>
        <w:tc>
          <w:tcPr>
            <w:tcW w:w="567" w:type="dxa"/>
            <w:vAlign w:val="center"/>
          </w:tcPr>
          <w:p w:rsidR="00547CCC" w:rsidRPr="0025003B" w:rsidRDefault="00547CCC" w:rsidP="00547CCC">
            <w:pPr>
              <w:rPr>
                <w:sz w:val="16"/>
                <w:szCs w:val="16"/>
              </w:rPr>
            </w:pPr>
            <w:r w:rsidRPr="0025003B">
              <w:rPr>
                <w:sz w:val="16"/>
                <w:szCs w:val="16"/>
              </w:rPr>
              <w:t>0</w:t>
            </w:r>
            <w:r>
              <w:rPr>
                <w:sz w:val="16"/>
                <w:szCs w:val="16"/>
              </w:rPr>
              <w:t>2</w:t>
            </w:r>
            <w:r w:rsidRPr="0025003B">
              <w:rPr>
                <w:sz w:val="16"/>
                <w:szCs w:val="16"/>
              </w:rPr>
              <w:t>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vAlign w:val="center"/>
          </w:tcPr>
          <w:p w:rsidR="00547CCC" w:rsidRPr="0025003B" w:rsidRDefault="00547CCC" w:rsidP="00547CCC">
            <w:pPr>
              <w:snapToGrid w:val="0"/>
              <w:rPr>
                <w:sz w:val="16"/>
                <w:szCs w:val="16"/>
              </w:rPr>
            </w:pPr>
            <w:r w:rsidRPr="0025003B">
              <w:rPr>
                <w:sz w:val="16"/>
                <w:szCs w:val="16"/>
                <w:lang w:val="en-US"/>
              </w:rPr>
              <w:t>&gt;=</w:t>
            </w:r>
          </w:p>
        </w:tc>
        <w:tc>
          <w:tcPr>
            <w:tcW w:w="837" w:type="dxa"/>
            <w:vAlign w:val="center"/>
          </w:tcPr>
          <w:p w:rsidR="00547CCC" w:rsidRPr="0025003B" w:rsidRDefault="00547CCC" w:rsidP="00547CCC">
            <w:pPr>
              <w:snapToGrid w:val="0"/>
              <w:rPr>
                <w:sz w:val="16"/>
                <w:szCs w:val="16"/>
              </w:rPr>
            </w:pPr>
            <w:r w:rsidRPr="0025003B">
              <w:rPr>
                <w:sz w:val="16"/>
                <w:szCs w:val="16"/>
              </w:rPr>
              <w:t>021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vAlign w:val="center"/>
          </w:tcPr>
          <w:p w:rsidR="00547CCC" w:rsidRPr="0025003B" w:rsidRDefault="00547CCC" w:rsidP="00547CCC">
            <w:pPr>
              <w:spacing w:line="276" w:lineRule="auto"/>
              <w:rPr>
                <w:sz w:val="16"/>
                <w:szCs w:val="16"/>
              </w:rPr>
            </w:pPr>
            <w:r>
              <w:rPr>
                <w:sz w:val="16"/>
                <w:szCs w:val="16"/>
              </w:rPr>
              <w:t>Стр.020</w:t>
            </w:r>
            <w:r w:rsidRPr="0025003B">
              <w:rPr>
                <w:sz w:val="16"/>
                <w:szCs w:val="16"/>
              </w:rPr>
              <w:t xml:space="preserve">&lt; </w:t>
            </w:r>
            <w:r>
              <w:rPr>
                <w:sz w:val="16"/>
                <w:szCs w:val="16"/>
              </w:rPr>
              <w:t>Стр. 021,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20</w:t>
            </w:r>
          </w:p>
        </w:tc>
        <w:tc>
          <w:tcPr>
            <w:tcW w:w="567" w:type="dxa"/>
            <w:vAlign w:val="center"/>
          </w:tcPr>
          <w:p w:rsidR="00547CCC" w:rsidRPr="00D47597" w:rsidRDefault="00547CCC" w:rsidP="00547CCC">
            <w:pPr>
              <w:rPr>
                <w:sz w:val="16"/>
                <w:szCs w:val="16"/>
              </w:rPr>
            </w:pPr>
            <w:r w:rsidRPr="00D47597">
              <w:rPr>
                <w:sz w:val="16"/>
                <w:szCs w:val="16"/>
              </w:rPr>
              <w:t>0</w:t>
            </w:r>
            <w:r>
              <w:rPr>
                <w:sz w:val="16"/>
                <w:szCs w:val="16"/>
              </w:rPr>
              <w:t>5</w:t>
            </w:r>
            <w:r w:rsidRPr="00D47597">
              <w:rPr>
                <w:sz w:val="16"/>
                <w:szCs w:val="16"/>
              </w:rPr>
              <w:t>0</w:t>
            </w:r>
          </w:p>
        </w:tc>
        <w:tc>
          <w:tcPr>
            <w:tcW w:w="567" w:type="dxa"/>
            <w:vAlign w:val="center"/>
          </w:tcPr>
          <w:p w:rsidR="00547CCC" w:rsidRPr="00D47597" w:rsidRDefault="00547CCC" w:rsidP="00547CCC">
            <w:pPr>
              <w:snapToGrid w:val="0"/>
              <w:rPr>
                <w:sz w:val="16"/>
                <w:szCs w:val="16"/>
              </w:rPr>
            </w:pPr>
            <w:r w:rsidRPr="00D47597">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r w:rsidRPr="00D47597">
              <w:rPr>
                <w:sz w:val="16"/>
                <w:szCs w:val="16"/>
              </w:rPr>
              <w:t>&gt;=</w:t>
            </w:r>
          </w:p>
        </w:tc>
        <w:tc>
          <w:tcPr>
            <w:tcW w:w="837" w:type="dxa"/>
            <w:vAlign w:val="center"/>
          </w:tcPr>
          <w:p w:rsidR="00547CCC" w:rsidRPr="00D47597" w:rsidRDefault="00547CCC" w:rsidP="00547CCC">
            <w:pPr>
              <w:snapToGrid w:val="0"/>
              <w:rPr>
                <w:sz w:val="16"/>
                <w:szCs w:val="16"/>
              </w:rPr>
            </w:pPr>
            <w:r w:rsidRPr="00D47597">
              <w:rPr>
                <w:sz w:val="16"/>
                <w:szCs w:val="16"/>
              </w:rPr>
              <w:t>051</w:t>
            </w:r>
          </w:p>
        </w:tc>
        <w:tc>
          <w:tcPr>
            <w:tcW w:w="567" w:type="dxa"/>
            <w:vAlign w:val="center"/>
          </w:tcPr>
          <w:p w:rsidR="00547CCC" w:rsidRPr="00D47597" w:rsidRDefault="00547CCC" w:rsidP="00547CCC">
            <w:pPr>
              <w:snapToGrid w:val="0"/>
              <w:rPr>
                <w:sz w:val="16"/>
                <w:szCs w:val="16"/>
              </w:rPr>
            </w:pPr>
            <w:r w:rsidRPr="0025003B">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Стр.0</w:t>
            </w:r>
            <w:r>
              <w:rPr>
                <w:sz w:val="16"/>
                <w:szCs w:val="16"/>
              </w:rPr>
              <w:t>5</w:t>
            </w:r>
            <w:r w:rsidRPr="00E205AC">
              <w:rPr>
                <w:sz w:val="16"/>
                <w:szCs w:val="16"/>
              </w:rPr>
              <w:t>0&lt; Стр. 0</w:t>
            </w:r>
            <w:r>
              <w:rPr>
                <w:sz w:val="16"/>
                <w:szCs w:val="16"/>
              </w:rPr>
              <w:t>5</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21</w:t>
            </w:r>
          </w:p>
        </w:tc>
        <w:tc>
          <w:tcPr>
            <w:tcW w:w="567" w:type="dxa"/>
            <w:vAlign w:val="center"/>
          </w:tcPr>
          <w:p w:rsidR="00547CCC" w:rsidRPr="0025003B" w:rsidRDefault="00547CCC" w:rsidP="00547CCC">
            <w:pPr>
              <w:rPr>
                <w:sz w:val="16"/>
                <w:szCs w:val="16"/>
              </w:rPr>
            </w:pPr>
            <w:r w:rsidRPr="0025003B">
              <w:rPr>
                <w:sz w:val="16"/>
                <w:szCs w:val="16"/>
              </w:rPr>
              <w:t>080</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b/>
                <w:sz w:val="16"/>
                <w:szCs w:val="16"/>
              </w:rPr>
            </w:pPr>
          </w:p>
        </w:tc>
        <w:tc>
          <w:tcPr>
            <w:tcW w:w="864" w:type="dxa"/>
            <w:vAlign w:val="center"/>
          </w:tcPr>
          <w:p w:rsidR="00547CCC" w:rsidRPr="0025003B" w:rsidRDefault="00547CCC" w:rsidP="00547CCC">
            <w:pPr>
              <w:rPr>
                <w:b/>
                <w:sz w:val="16"/>
                <w:szCs w:val="16"/>
              </w:rPr>
            </w:pPr>
          </w:p>
        </w:tc>
        <w:tc>
          <w:tcPr>
            <w:tcW w:w="567" w:type="dxa"/>
          </w:tcPr>
          <w:p w:rsidR="00547CCC" w:rsidRPr="0025003B" w:rsidRDefault="00547CCC" w:rsidP="00547CCC">
            <w:pPr>
              <w:rPr>
                <w:b/>
              </w:rPr>
            </w:pPr>
            <w:r w:rsidRPr="0025003B">
              <w:rPr>
                <w:b/>
                <w:sz w:val="16"/>
                <w:szCs w:val="16"/>
              </w:rPr>
              <w:t>&gt;=</w:t>
            </w:r>
          </w:p>
        </w:tc>
        <w:tc>
          <w:tcPr>
            <w:tcW w:w="837" w:type="dxa"/>
            <w:vAlign w:val="center"/>
          </w:tcPr>
          <w:p w:rsidR="00547CCC" w:rsidRPr="0025003B" w:rsidRDefault="00547CCC" w:rsidP="00547CCC">
            <w:pPr>
              <w:snapToGrid w:val="0"/>
              <w:rPr>
                <w:sz w:val="16"/>
                <w:szCs w:val="16"/>
              </w:rPr>
            </w:pPr>
            <w:r>
              <w:rPr>
                <w:sz w:val="16"/>
                <w:szCs w:val="16"/>
              </w:rPr>
              <w:t>081</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tcPr>
          <w:p w:rsidR="00547CCC" w:rsidRDefault="00547CCC" w:rsidP="00547CCC">
            <w:r w:rsidRPr="00E205AC">
              <w:rPr>
                <w:sz w:val="16"/>
                <w:szCs w:val="16"/>
              </w:rPr>
              <w:t>Стр.0</w:t>
            </w:r>
            <w:r>
              <w:rPr>
                <w:sz w:val="16"/>
                <w:szCs w:val="16"/>
              </w:rPr>
              <w:t>8</w:t>
            </w:r>
            <w:r w:rsidRPr="00E205AC">
              <w:rPr>
                <w:sz w:val="16"/>
                <w:szCs w:val="16"/>
              </w:rPr>
              <w:t>0&lt; Стр. 0</w:t>
            </w:r>
            <w:r>
              <w:rPr>
                <w:sz w:val="16"/>
                <w:szCs w:val="16"/>
              </w:rPr>
              <w:t>8</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22</w:t>
            </w:r>
          </w:p>
        </w:tc>
        <w:tc>
          <w:tcPr>
            <w:tcW w:w="567" w:type="dxa"/>
            <w:vAlign w:val="center"/>
          </w:tcPr>
          <w:p w:rsidR="00547CCC" w:rsidRPr="0025003B" w:rsidRDefault="00547CCC" w:rsidP="00547CCC">
            <w:pPr>
              <w:rPr>
                <w:sz w:val="16"/>
                <w:szCs w:val="16"/>
              </w:rPr>
            </w:pPr>
            <w:r>
              <w:rPr>
                <w:sz w:val="16"/>
                <w:szCs w:val="16"/>
              </w:rPr>
              <w:t>100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101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w:t>
            </w:r>
            <w:r w:rsidRPr="00E205AC">
              <w:rPr>
                <w:sz w:val="16"/>
                <w:szCs w:val="16"/>
              </w:rPr>
              <w:t xml:space="preserve">00&lt; Стр. </w:t>
            </w:r>
            <w:r>
              <w:rPr>
                <w:sz w:val="16"/>
                <w:szCs w:val="16"/>
              </w:rPr>
              <w:t>10</w:t>
            </w:r>
            <w:r w:rsidRPr="00E205AC">
              <w:rPr>
                <w:sz w:val="16"/>
                <w:szCs w:val="16"/>
              </w:rPr>
              <w:t>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23</w:t>
            </w:r>
          </w:p>
        </w:tc>
        <w:tc>
          <w:tcPr>
            <w:tcW w:w="567" w:type="dxa"/>
            <w:vAlign w:val="center"/>
          </w:tcPr>
          <w:p w:rsidR="00547CCC" w:rsidRPr="0025003B" w:rsidRDefault="00547CCC" w:rsidP="00547CCC">
            <w:pPr>
              <w:rPr>
                <w:sz w:val="16"/>
                <w:szCs w:val="16"/>
              </w:rPr>
            </w:pPr>
            <w:r>
              <w:rPr>
                <w:sz w:val="16"/>
                <w:szCs w:val="16"/>
              </w:rPr>
              <w:t>120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12</w:t>
            </w:r>
            <w:r w:rsidRPr="00E205AC">
              <w:rPr>
                <w:sz w:val="16"/>
                <w:szCs w:val="16"/>
              </w:rPr>
              <w:t xml:space="preserve">0&lt; Стр. </w:t>
            </w:r>
            <w:r>
              <w:rPr>
                <w:sz w:val="16"/>
                <w:szCs w:val="16"/>
              </w:rPr>
              <w:t>1</w:t>
            </w:r>
            <w:r w:rsidRPr="00E205AC">
              <w:rPr>
                <w:sz w:val="16"/>
                <w:szCs w:val="16"/>
              </w:rPr>
              <w:t>21,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4D6E68" w:rsidRDefault="00547CCC" w:rsidP="00547CCC">
            <w:pPr>
              <w:rPr>
                <w:sz w:val="16"/>
                <w:szCs w:val="16"/>
              </w:rPr>
            </w:pPr>
            <w:r>
              <w:rPr>
                <w:sz w:val="16"/>
                <w:szCs w:val="16"/>
              </w:rPr>
              <w:t>24</w:t>
            </w:r>
          </w:p>
        </w:tc>
        <w:tc>
          <w:tcPr>
            <w:tcW w:w="567" w:type="dxa"/>
            <w:vAlign w:val="center"/>
          </w:tcPr>
          <w:p w:rsidR="00547CCC" w:rsidRPr="0025003B" w:rsidRDefault="00547CCC" w:rsidP="00547CCC">
            <w:pPr>
              <w:rPr>
                <w:sz w:val="16"/>
                <w:szCs w:val="16"/>
              </w:rPr>
            </w:pPr>
            <w:r>
              <w:rPr>
                <w:sz w:val="16"/>
                <w:szCs w:val="16"/>
              </w:rPr>
              <w:t>204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205</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204</w:t>
            </w:r>
            <w:r w:rsidRPr="00E205AC">
              <w:rPr>
                <w:sz w:val="16"/>
                <w:szCs w:val="16"/>
              </w:rPr>
              <w:t xml:space="preserve">&lt; Стр. </w:t>
            </w:r>
            <w:r>
              <w:rPr>
                <w:sz w:val="16"/>
                <w:szCs w:val="16"/>
              </w:rPr>
              <w:t>205</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25</w:t>
            </w:r>
          </w:p>
        </w:tc>
        <w:tc>
          <w:tcPr>
            <w:tcW w:w="567" w:type="dxa"/>
            <w:vAlign w:val="center"/>
          </w:tcPr>
          <w:p w:rsidR="00547CCC" w:rsidRPr="0025003B" w:rsidRDefault="00547CCC" w:rsidP="00547CCC">
            <w:pPr>
              <w:rPr>
                <w:sz w:val="16"/>
                <w:szCs w:val="16"/>
              </w:rPr>
            </w:pPr>
            <w:r>
              <w:rPr>
                <w:sz w:val="16"/>
                <w:szCs w:val="16"/>
              </w:rPr>
              <w:t>203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204+206</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203</w:t>
            </w:r>
            <w:r w:rsidRPr="00E205AC">
              <w:rPr>
                <w:sz w:val="16"/>
                <w:szCs w:val="16"/>
              </w:rPr>
              <w:t xml:space="preserve">&lt; </w:t>
            </w:r>
            <w:r>
              <w:rPr>
                <w:sz w:val="16"/>
                <w:szCs w:val="16"/>
              </w:rPr>
              <w:t xml:space="preserve"> суммы детализирующих  строк</w:t>
            </w:r>
            <w:r w:rsidRPr="00E205AC">
              <w:rPr>
                <w:sz w:val="16"/>
                <w:szCs w:val="16"/>
              </w:rPr>
              <w:t xml:space="preserve">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26</w:t>
            </w:r>
          </w:p>
        </w:tc>
        <w:tc>
          <w:tcPr>
            <w:tcW w:w="567" w:type="dxa"/>
            <w:vAlign w:val="center"/>
          </w:tcPr>
          <w:p w:rsidR="00547CCC" w:rsidRPr="0025003B" w:rsidRDefault="00547CCC" w:rsidP="00547CCC">
            <w:pPr>
              <w:rPr>
                <w:sz w:val="16"/>
                <w:szCs w:val="16"/>
              </w:rPr>
            </w:pPr>
            <w:r>
              <w:rPr>
                <w:sz w:val="16"/>
                <w:szCs w:val="16"/>
              </w:rPr>
              <w:t>210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213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210</w:t>
            </w:r>
            <w:r w:rsidRPr="00E205AC">
              <w:rPr>
                <w:sz w:val="16"/>
                <w:szCs w:val="16"/>
              </w:rPr>
              <w:t>&lt; Стр. 21</w:t>
            </w:r>
            <w:r>
              <w:rPr>
                <w:sz w:val="16"/>
                <w:szCs w:val="16"/>
              </w:rPr>
              <w:t>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C90134" w:rsidRDefault="00547CCC" w:rsidP="00547CCC">
            <w:pPr>
              <w:rPr>
                <w:sz w:val="16"/>
                <w:szCs w:val="16"/>
              </w:rPr>
            </w:pPr>
            <w:r w:rsidRPr="00C90134">
              <w:rPr>
                <w:sz w:val="16"/>
                <w:szCs w:val="16"/>
              </w:rPr>
              <w:t>27</w:t>
            </w:r>
          </w:p>
        </w:tc>
        <w:tc>
          <w:tcPr>
            <w:tcW w:w="567" w:type="dxa"/>
            <w:vAlign w:val="center"/>
          </w:tcPr>
          <w:p w:rsidR="00547CCC" w:rsidRPr="0025003B" w:rsidRDefault="00547CCC" w:rsidP="00547CCC">
            <w:pPr>
              <w:rPr>
                <w:sz w:val="16"/>
                <w:szCs w:val="16"/>
              </w:rPr>
            </w:pPr>
            <w:r>
              <w:rPr>
                <w:sz w:val="16"/>
                <w:szCs w:val="16"/>
              </w:rPr>
              <w:t>220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223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220</w:t>
            </w:r>
            <w:r w:rsidRPr="00E205AC">
              <w:rPr>
                <w:sz w:val="16"/>
                <w:szCs w:val="16"/>
              </w:rPr>
              <w:t xml:space="preserve">&lt; Стр. </w:t>
            </w:r>
            <w:r>
              <w:rPr>
                <w:sz w:val="16"/>
                <w:szCs w:val="16"/>
              </w:rPr>
              <w:t>223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28</w:t>
            </w:r>
          </w:p>
        </w:tc>
        <w:tc>
          <w:tcPr>
            <w:tcW w:w="567" w:type="dxa"/>
            <w:vAlign w:val="center"/>
          </w:tcPr>
          <w:p w:rsidR="00547CCC" w:rsidRPr="0025003B" w:rsidRDefault="00547CCC" w:rsidP="00547CCC">
            <w:pPr>
              <w:rPr>
                <w:sz w:val="16"/>
                <w:szCs w:val="16"/>
              </w:rPr>
            </w:pPr>
            <w:r>
              <w:rPr>
                <w:sz w:val="16"/>
                <w:szCs w:val="16"/>
              </w:rPr>
              <w:t>230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234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230</w:t>
            </w:r>
            <w:r w:rsidRPr="00E205AC">
              <w:rPr>
                <w:sz w:val="16"/>
                <w:szCs w:val="16"/>
              </w:rPr>
              <w:t xml:space="preserve">&lt; Стр. </w:t>
            </w:r>
            <w:r>
              <w:rPr>
                <w:sz w:val="16"/>
                <w:szCs w:val="16"/>
              </w:rPr>
              <w:t>234</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29</w:t>
            </w:r>
          </w:p>
        </w:tc>
        <w:tc>
          <w:tcPr>
            <w:tcW w:w="567" w:type="dxa"/>
            <w:vAlign w:val="center"/>
          </w:tcPr>
          <w:p w:rsidR="00547CCC" w:rsidRPr="0025003B" w:rsidRDefault="00547CCC" w:rsidP="00547CCC">
            <w:pPr>
              <w:rPr>
                <w:sz w:val="16"/>
                <w:szCs w:val="16"/>
              </w:rPr>
            </w:pPr>
            <w:r>
              <w:rPr>
                <w:sz w:val="16"/>
                <w:szCs w:val="16"/>
              </w:rPr>
              <w:t>240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241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240</w:t>
            </w:r>
            <w:r w:rsidRPr="00E205AC">
              <w:rPr>
                <w:sz w:val="16"/>
                <w:szCs w:val="16"/>
              </w:rPr>
              <w:t xml:space="preserve">&lt; Стр. </w:t>
            </w:r>
            <w:r>
              <w:rPr>
                <w:sz w:val="16"/>
                <w:szCs w:val="16"/>
              </w:rPr>
              <w:t>241</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30</w:t>
            </w:r>
          </w:p>
        </w:tc>
        <w:tc>
          <w:tcPr>
            <w:tcW w:w="567" w:type="dxa"/>
            <w:vAlign w:val="center"/>
          </w:tcPr>
          <w:p w:rsidR="00547CCC" w:rsidRPr="0025003B" w:rsidRDefault="00547CCC" w:rsidP="00547CCC">
            <w:pPr>
              <w:rPr>
                <w:sz w:val="16"/>
                <w:szCs w:val="16"/>
              </w:rPr>
            </w:pPr>
            <w:r>
              <w:rPr>
                <w:sz w:val="16"/>
                <w:szCs w:val="16"/>
              </w:rPr>
              <w:t>250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251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r w:rsidRPr="00BC63DD">
              <w:rPr>
                <w:sz w:val="16"/>
                <w:szCs w:val="16"/>
              </w:rPr>
              <w:t>Стр.250&lt; Стр. 251,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31</w:t>
            </w:r>
          </w:p>
        </w:tc>
        <w:tc>
          <w:tcPr>
            <w:tcW w:w="567" w:type="dxa"/>
            <w:vAlign w:val="center"/>
          </w:tcPr>
          <w:p w:rsidR="00547CCC" w:rsidRPr="004D6E68" w:rsidRDefault="00547CCC" w:rsidP="00547CCC">
            <w:pPr>
              <w:rPr>
                <w:sz w:val="16"/>
                <w:szCs w:val="16"/>
              </w:rPr>
            </w:pPr>
            <w:r w:rsidRPr="004D6E68">
              <w:rPr>
                <w:sz w:val="16"/>
                <w:szCs w:val="16"/>
              </w:rPr>
              <w:t>260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261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Стр.260&lt; Стр. 261,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32</w:t>
            </w:r>
          </w:p>
        </w:tc>
        <w:tc>
          <w:tcPr>
            <w:tcW w:w="567" w:type="dxa"/>
            <w:vAlign w:val="center"/>
          </w:tcPr>
          <w:p w:rsidR="00547CCC" w:rsidRPr="004D6E68" w:rsidRDefault="00547CCC" w:rsidP="00547CCC">
            <w:pPr>
              <w:rPr>
                <w:sz w:val="16"/>
                <w:szCs w:val="16"/>
              </w:rPr>
            </w:pPr>
            <w:r w:rsidRPr="004D6E68">
              <w:rPr>
                <w:sz w:val="16"/>
                <w:szCs w:val="16"/>
              </w:rPr>
              <w:t>270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Стр.270&lt; Стр. 271,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33</w:t>
            </w:r>
          </w:p>
        </w:tc>
        <w:tc>
          <w:tcPr>
            <w:tcW w:w="567" w:type="dxa"/>
            <w:vAlign w:val="center"/>
          </w:tcPr>
          <w:p w:rsidR="00547CCC" w:rsidRPr="004D6E68" w:rsidRDefault="00547CCC" w:rsidP="00547CCC">
            <w:pPr>
              <w:rPr>
                <w:sz w:val="16"/>
                <w:szCs w:val="16"/>
              </w:rPr>
            </w:pPr>
            <w:r w:rsidRPr="004D6E68">
              <w:rPr>
                <w:sz w:val="16"/>
                <w:szCs w:val="16"/>
              </w:rPr>
              <w:t>280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282</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Стр.280&lt; Стр. 282,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34</w:t>
            </w:r>
          </w:p>
        </w:tc>
        <w:tc>
          <w:tcPr>
            <w:tcW w:w="567" w:type="dxa"/>
            <w:vAlign w:val="center"/>
          </w:tcPr>
          <w:p w:rsidR="00547CCC" w:rsidRPr="004D6E68" w:rsidRDefault="00547CCC" w:rsidP="00547CCC">
            <w:pPr>
              <w:rPr>
                <w:sz w:val="16"/>
                <w:szCs w:val="16"/>
              </w:rPr>
            </w:pPr>
            <w:r w:rsidRPr="004D6E68">
              <w:rPr>
                <w:sz w:val="16"/>
                <w:szCs w:val="16"/>
              </w:rPr>
              <w:t>400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401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Стр.400&lt; Стр. 401,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35</w:t>
            </w:r>
          </w:p>
        </w:tc>
        <w:tc>
          <w:tcPr>
            <w:tcW w:w="567" w:type="dxa"/>
            <w:vAlign w:val="center"/>
          </w:tcPr>
          <w:p w:rsidR="00547CCC" w:rsidRPr="004D6E68" w:rsidRDefault="00547CCC" w:rsidP="00547CCC">
            <w:pPr>
              <w:rPr>
                <w:sz w:val="16"/>
                <w:szCs w:val="16"/>
              </w:rPr>
            </w:pPr>
            <w:r w:rsidRPr="004D6E68">
              <w:rPr>
                <w:sz w:val="16"/>
                <w:szCs w:val="16"/>
              </w:rPr>
              <w:t>410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411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Стр.410&lt; Стр. 411,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36</w:t>
            </w:r>
          </w:p>
        </w:tc>
        <w:tc>
          <w:tcPr>
            <w:tcW w:w="567" w:type="dxa"/>
            <w:vAlign w:val="center"/>
          </w:tcPr>
          <w:p w:rsidR="00547CCC" w:rsidRPr="004D6E68" w:rsidRDefault="00547CCC" w:rsidP="00547CCC">
            <w:pPr>
              <w:rPr>
                <w:sz w:val="16"/>
                <w:szCs w:val="16"/>
              </w:rPr>
            </w:pPr>
            <w:r w:rsidRPr="004D6E68">
              <w:rPr>
                <w:sz w:val="16"/>
                <w:szCs w:val="16"/>
              </w:rPr>
              <w:t>470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Стр.470&lt; Стр. 471,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37</w:t>
            </w:r>
          </w:p>
        </w:tc>
        <w:tc>
          <w:tcPr>
            <w:tcW w:w="567" w:type="dxa"/>
            <w:vAlign w:val="center"/>
          </w:tcPr>
          <w:p w:rsidR="00547CCC" w:rsidRPr="002F08E4" w:rsidRDefault="00547CCC" w:rsidP="00547CCC">
            <w:pPr>
              <w:rPr>
                <w:sz w:val="16"/>
                <w:szCs w:val="16"/>
              </w:rPr>
            </w:pPr>
            <w:r w:rsidRPr="002F08E4">
              <w:rPr>
                <w:sz w:val="16"/>
                <w:szCs w:val="16"/>
              </w:rPr>
              <w:t>*</w:t>
            </w:r>
          </w:p>
        </w:tc>
        <w:tc>
          <w:tcPr>
            <w:tcW w:w="567" w:type="dxa"/>
            <w:vAlign w:val="center"/>
          </w:tcPr>
          <w:p w:rsidR="00547CCC" w:rsidRPr="0025003B" w:rsidRDefault="00547CCC" w:rsidP="00547CCC">
            <w:pPr>
              <w:snapToGrid w:val="0"/>
              <w:rPr>
                <w:sz w:val="16"/>
                <w:szCs w:val="16"/>
              </w:rPr>
            </w:pPr>
            <w:r>
              <w:rPr>
                <w:sz w:val="16"/>
                <w:szCs w:val="16"/>
              </w:rPr>
              <w:t>4, 17</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2F08E4" w:rsidRDefault="00547CCC" w:rsidP="00547CCC">
            <w:pPr>
              <w:rPr>
                <w:sz w:val="16"/>
                <w:szCs w:val="16"/>
              </w:rPr>
            </w:pPr>
            <w:r w:rsidRPr="002F08E4">
              <w:rPr>
                <w:sz w:val="16"/>
                <w:szCs w:val="16"/>
              </w:rPr>
              <w:t>=</w:t>
            </w:r>
          </w:p>
        </w:tc>
        <w:tc>
          <w:tcPr>
            <w:tcW w:w="837" w:type="dxa"/>
            <w:vAlign w:val="center"/>
          </w:tcPr>
          <w:p w:rsidR="00547CCC" w:rsidRPr="002F08E4" w:rsidRDefault="00547CCC" w:rsidP="00547CCC">
            <w:pPr>
              <w:snapToGrid w:val="0"/>
              <w:rPr>
                <w:sz w:val="16"/>
                <w:szCs w:val="16"/>
              </w:rPr>
            </w:pPr>
            <w:r w:rsidRPr="002F08E4">
              <w:rPr>
                <w:sz w:val="16"/>
                <w:szCs w:val="16"/>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D06B8C" w:rsidRDefault="00547CCC" w:rsidP="00547CCC">
            <w:pPr>
              <w:rPr>
                <w:sz w:val="16"/>
                <w:szCs w:val="16"/>
              </w:rPr>
            </w:pPr>
            <w:r>
              <w:rPr>
                <w:sz w:val="16"/>
                <w:szCs w:val="16"/>
              </w:rPr>
              <w:t>Значения в гр. 4, 17 недопустимы, за исключением стр. 250,251,260,261,340,350,410, 420, 470,471,510,550,700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38</w:t>
            </w:r>
          </w:p>
        </w:tc>
        <w:tc>
          <w:tcPr>
            <w:tcW w:w="567" w:type="dxa"/>
            <w:vAlign w:val="center"/>
          </w:tcPr>
          <w:p w:rsidR="00547CCC" w:rsidRPr="00D06B8C" w:rsidRDefault="00547CCC" w:rsidP="00547CCC">
            <w:pPr>
              <w:rPr>
                <w:sz w:val="16"/>
                <w:szCs w:val="16"/>
                <w:lang w:val="en-US"/>
              </w:rPr>
            </w:pPr>
            <w:r>
              <w:rPr>
                <w:sz w:val="16"/>
                <w:szCs w:val="16"/>
                <w:lang w:val="en-US"/>
              </w:rPr>
              <w:t>*</w:t>
            </w:r>
          </w:p>
        </w:tc>
        <w:tc>
          <w:tcPr>
            <w:tcW w:w="567" w:type="dxa"/>
            <w:vAlign w:val="center"/>
          </w:tcPr>
          <w:p w:rsidR="00547CCC" w:rsidRPr="0025003B" w:rsidRDefault="00547CCC" w:rsidP="00547CCC">
            <w:pPr>
              <w:snapToGrid w:val="0"/>
              <w:rPr>
                <w:sz w:val="16"/>
                <w:szCs w:val="16"/>
              </w:rPr>
            </w:pPr>
            <w:r>
              <w:rPr>
                <w:sz w:val="16"/>
                <w:szCs w:val="16"/>
              </w:rPr>
              <w:t>6, 19</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D06B8C" w:rsidRDefault="00547CCC" w:rsidP="00547CCC">
            <w:pPr>
              <w:rPr>
                <w:sz w:val="16"/>
                <w:szCs w:val="16"/>
                <w:lang w:val="en-US"/>
              </w:rPr>
            </w:pPr>
            <w:r>
              <w:rPr>
                <w:sz w:val="16"/>
                <w:szCs w:val="16"/>
                <w:lang w:val="en-US"/>
              </w:rPr>
              <w:t>=</w:t>
            </w:r>
          </w:p>
        </w:tc>
        <w:tc>
          <w:tcPr>
            <w:tcW w:w="837" w:type="dxa"/>
            <w:vAlign w:val="center"/>
          </w:tcPr>
          <w:p w:rsidR="00547CCC" w:rsidRPr="00D06B8C" w:rsidRDefault="00547CCC" w:rsidP="00547CCC">
            <w:pPr>
              <w:snapToGrid w:val="0"/>
              <w:rPr>
                <w:sz w:val="16"/>
                <w:szCs w:val="16"/>
                <w:lang w:val="en-US"/>
              </w:rPr>
            </w:pPr>
            <w:r>
              <w:rPr>
                <w:sz w:val="16"/>
                <w:szCs w:val="16"/>
                <w:lang w:val="en-US"/>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pPr>
              <w:rPr>
                <w:sz w:val="16"/>
                <w:szCs w:val="16"/>
              </w:rPr>
            </w:pPr>
            <w:r>
              <w:rPr>
                <w:sz w:val="16"/>
                <w:szCs w:val="16"/>
              </w:rPr>
              <w:t>Значения в гр. 6,19 недопустимы за исключением стр.  250,251,260,261,270,271,340,350,400,401,410,411, 420, 470,471,510,550,7</w:t>
            </w:r>
            <w:r>
              <w:rPr>
                <w:sz w:val="16"/>
                <w:szCs w:val="16"/>
                <w:lang w:val="en-US"/>
              </w:rPr>
              <w:t>0</w:t>
            </w:r>
            <w:r>
              <w:rPr>
                <w:sz w:val="16"/>
                <w:szCs w:val="16"/>
              </w:rPr>
              <w:t>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39</w:t>
            </w:r>
          </w:p>
        </w:tc>
        <w:tc>
          <w:tcPr>
            <w:tcW w:w="567" w:type="dxa"/>
            <w:vAlign w:val="center"/>
          </w:tcPr>
          <w:p w:rsidR="00547CCC" w:rsidRPr="004D6E68" w:rsidRDefault="00547CCC" w:rsidP="00547CCC">
            <w:pPr>
              <w:rPr>
                <w:sz w:val="16"/>
                <w:szCs w:val="16"/>
              </w:rPr>
            </w:pPr>
            <w:r>
              <w:rPr>
                <w:sz w:val="16"/>
                <w:szCs w:val="16"/>
              </w:rPr>
              <w:t>*, кроме строк 560, 570</w:t>
            </w:r>
          </w:p>
        </w:tc>
        <w:tc>
          <w:tcPr>
            <w:tcW w:w="567" w:type="dxa"/>
            <w:vAlign w:val="center"/>
          </w:tcPr>
          <w:p w:rsidR="00547CCC" w:rsidRPr="004D6E68" w:rsidRDefault="00547CCC" w:rsidP="00547CCC">
            <w:pPr>
              <w:rPr>
                <w:sz w:val="16"/>
                <w:szCs w:val="16"/>
              </w:rPr>
            </w:pPr>
            <w:r>
              <w:rPr>
                <w:sz w:val="16"/>
                <w:szCs w:val="16"/>
              </w:rPr>
              <w:t>*</w:t>
            </w:r>
          </w:p>
        </w:tc>
        <w:tc>
          <w:tcPr>
            <w:tcW w:w="567" w:type="dxa"/>
            <w:vAlign w:val="center"/>
          </w:tcPr>
          <w:p w:rsidR="00547CCC" w:rsidRPr="004D6E68" w:rsidRDefault="00547CCC" w:rsidP="00547CCC">
            <w:pPr>
              <w:snapToGrid w:val="0"/>
              <w:rPr>
                <w:sz w:val="16"/>
                <w:szCs w:val="16"/>
              </w:rPr>
            </w:pPr>
            <w:r>
              <w:rPr>
                <w:sz w:val="16"/>
                <w:szCs w:val="16"/>
              </w:rPr>
              <w:t>*</w:t>
            </w: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D9356C">
              <w:rPr>
                <w:sz w:val="16"/>
                <w:szCs w:val="16"/>
              </w:rPr>
              <w:t>&gt;=</w:t>
            </w:r>
            <w:r>
              <w:rPr>
                <w:sz w:val="16"/>
                <w:szCs w:val="16"/>
              </w:rPr>
              <w:t xml:space="preserve"> 0</w:t>
            </w:r>
          </w:p>
        </w:tc>
        <w:tc>
          <w:tcPr>
            <w:tcW w:w="837" w:type="dxa"/>
          </w:tcPr>
          <w:p w:rsidR="00547CCC" w:rsidRPr="004D6E68" w:rsidRDefault="00547CCC" w:rsidP="00547CCC">
            <w:pPr>
              <w:rPr>
                <w:sz w:val="16"/>
                <w:szCs w:val="16"/>
              </w:rPr>
            </w:pPr>
          </w:p>
        </w:tc>
        <w:tc>
          <w:tcPr>
            <w:tcW w:w="567" w:type="dxa"/>
            <w:vAlign w:val="center"/>
          </w:tcPr>
          <w:p w:rsidR="00547CCC" w:rsidRPr="004D6E68" w:rsidRDefault="00547CCC" w:rsidP="00547CCC">
            <w:pPr>
              <w:snapToGrid w:val="0"/>
              <w:rPr>
                <w:sz w:val="16"/>
                <w:szCs w:val="16"/>
              </w:rPr>
            </w:pP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4D6E68" w:rsidRDefault="00547CCC" w:rsidP="00547CCC">
            <w:pPr>
              <w:rPr>
                <w:sz w:val="16"/>
                <w:szCs w:val="16"/>
              </w:rPr>
            </w:pPr>
            <w:r w:rsidRPr="005F2BEC">
              <w:rPr>
                <w:sz w:val="16"/>
                <w:szCs w:val="16"/>
              </w:rPr>
              <w:t>Показатели в Балансе со знаком минус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vAlign w:val="center"/>
          </w:tcPr>
          <w:p w:rsidR="00547CCC" w:rsidRDefault="00547CCC" w:rsidP="00547CCC">
            <w:pPr>
              <w:rPr>
                <w:sz w:val="16"/>
                <w:szCs w:val="16"/>
              </w:rPr>
            </w:pPr>
            <w:r>
              <w:rPr>
                <w:sz w:val="16"/>
                <w:szCs w:val="16"/>
              </w:rPr>
              <w:t>40.1</w:t>
            </w:r>
          </w:p>
        </w:tc>
        <w:tc>
          <w:tcPr>
            <w:tcW w:w="567" w:type="dxa"/>
            <w:vAlign w:val="center"/>
          </w:tcPr>
          <w:p w:rsidR="00547CCC" w:rsidRDefault="00547CCC" w:rsidP="00547CCC">
            <w:pPr>
              <w:rPr>
                <w:sz w:val="16"/>
                <w:szCs w:val="16"/>
              </w:rPr>
            </w:pPr>
            <w:r>
              <w:rPr>
                <w:sz w:val="16"/>
                <w:szCs w:val="16"/>
              </w:rPr>
              <w:t>210+220+230</w:t>
            </w:r>
          </w:p>
        </w:tc>
        <w:tc>
          <w:tcPr>
            <w:tcW w:w="567" w:type="dxa"/>
            <w:vAlign w:val="center"/>
          </w:tcPr>
          <w:p w:rsidR="00547CCC" w:rsidRDefault="00547CCC" w:rsidP="00547CCC">
            <w:pPr>
              <w:rPr>
                <w:sz w:val="16"/>
                <w:szCs w:val="16"/>
              </w:rPr>
            </w:pPr>
            <w:r>
              <w:rPr>
                <w:sz w:val="16"/>
                <w:szCs w:val="16"/>
              </w:rPr>
              <w:t>3</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D9356C" w:rsidRDefault="00547CCC" w:rsidP="00547CCC">
            <w:pPr>
              <w:rPr>
                <w:sz w:val="16"/>
                <w:szCs w:val="16"/>
              </w:rPr>
            </w:pPr>
            <w:r>
              <w:rPr>
                <w:sz w:val="16"/>
                <w:szCs w:val="16"/>
              </w:rPr>
              <w:t>=</w:t>
            </w:r>
          </w:p>
        </w:tc>
        <w:tc>
          <w:tcPr>
            <w:tcW w:w="837" w:type="dxa"/>
          </w:tcPr>
          <w:p w:rsidR="00547CCC" w:rsidRPr="004D6E68" w:rsidRDefault="00547CCC" w:rsidP="00547CCC">
            <w:pPr>
              <w:rPr>
                <w:sz w:val="16"/>
                <w:szCs w:val="16"/>
              </w:rPr>
            </w:pPr>
            <w:r>
              <w:rPr>
                <w:sz w:val="16"/>
                <w:szCs w:val="16"/>
              </w:rPr>
              <w:t>580</w:t>
            </w:r>
          </w:p>
        </w:tc>
        <w:tc>
          <w:tcPr>
            <w:tcW w:w="567" w:type="dxa"/>
            <w:vAlign w:val="center"/>
          </w:tcPr>
          <w:p w:rsidR="00547CCC" w:rsidRPr="004D6E68" w:rsidRDefault="00547CCC" w:rsidP="00547CCC">
            <w:pPr>
              <w:snapToGrid w:val="0"/>
              <w:rPr>
                <w:sz w:val="16"/>
                <w:szCs w:val="16"/>
              </w:rPr>
            </w:pPr>
            <w:r>
              <w:rPr>
                <w:sz w:val="16"/>
                <w:szCs w:val="16"/>
              </w:rPr>
              <w:t>3</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ED657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r w:rsidRPr="004A20F3">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=0</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30401 недопустимы</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EB75AD" w:rsidP="00547CCC">
            <w:pPr>
              <w:rPr>
                <w:sz w:val="16"/>
                <w:szCs w:val="16"/>
              </w:rPr>
            </w:pPr>
            <w:r>
              <w:rPr>
                <w:sz w:val="16"/>
                <w:szCs w:val="16"/>
              </w:rPr>
              <w:t>43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270</w:t>
            </w:r>
          </w:p>
        </w:tc>
        <w:tc>
          <w:tcPr>
            <w:tcW w:w="567" w:type="dxa"/>
            <w:vAlign w:val="center"/>
          </w:tcPr>
          <w:p w:rsidR="00547CCC" w:rsidRDefault="00547CCC" w:rsidP="00547CCC">
            <w:pPr>
              <w:rPr>
                <w:sz w:val="16"/>
                <w:szCs w:val="16"/>
              </w:rPr>
            </w:pPr>
            <w:r>
              <w:rPr>
                <w:sz w:val="16"/>
                <w:szCs w:val="16"/>
              </w:rPr>
              <w:t>19</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Default="00547CCC" w:rsidP="00547CCC">
            <w:pPr>
              <w:rPr>
                <w:sz w:val="16"/>
                <w:szCs w:val="16"/>
              </w:rPr>
            </w:pPr>
            <w:r>
              <w:rPr>
                <w:sz w:val="16"/>
                <w:szCs w:val="16"/>
              </w:rPr>
              <w:t>=</w:t>
            </w:r>
          </w:p>
        </w:tc>
        <w:tc>
          <w:tcPr>
            <w:tcW w:w="837" w:type="dxa"/>
            <w:vAlign w:val="center"/>
          </w:tcPr>
          <w:p w:rsidR="00547CCC" w:rsidRPr="004D6E68" w:rsidRDefault="00547CCC" w:rsidP="0095031A">
            <w:pPr>
              <w:rPr>
                <w:sz w:val="16"/>
                <w:szCs w:val="16"/>
              </w:rPr>
            </w:pPr>
            <w:r>
              <w:rPr>
                <w:sz w:val="16"/>
                <w:szCs w:val="16"/>
              </w:rPr>
              <w:t>912+922+932+942+952+962+972+982</w:t>
            </w:r>
          </w:p>
        </w:tc>
        <w:tc>
          <w:tcPr>
            <w:tcW w:w="567" w:type="dxa"/>
            <w:vAlign w:val="center"/>
          </w:tcPr>
          <w:p w:rsidR="00547CCC" w:rsidRPr="004D6E68" w:rsidRDefault="00547CCC" w:rsidP="00547CCC">
            <w:pPr>
              <w:snapToGrid w:val="0"/>
              <w:rPr>
                <w:sz w:val="16"/>
                <w:szCs w:val="16"/>
              </w:rPr>
            </w:pPr>
            <w:r>
              <w:rPr>
                <w:sz w:val="16"/>
                <w:szCs w:val="16"/>
              </w:rPr>
              <w:t>12</w:t>
            </w:r>
            <w:r w:rsidR="0095031A">
              <w:rPr>
                <w:sz w:val="16"/>
                <w:szCs w:val="16"/>
              </w:rPr>
              <w:t>-11</w:t>
            </w:r>
          </w:p>
        </w:tc>
        <w:tc>
          <w:tcPr>
            <w:tcW w:w="567" w:type="dxa"/>
            <w:vAlign w:val="center"/>
          </w:tcPr>
          <w:p w:rsidR="00547CCC" w:rsidRPr="004D6E68" w:rsidRDefault="00547CCC" w:rsidP="00547CCC">
            <w:pPr>
              <w:snapToGrid w:val="0"/>
              <w:rPr>
                <w:sz w:val="16"/>
                <w:szCs w:val="16"/>
              </w:rPr>
            </w:pPr>
            <w:r w:rsidRPr="00385B1D">
              <w:rPr>
                <w:sz w:val="16"/>
                <w:szCs w:val="16"/>
              </w:rPr>
              <w:t>Таблица консолидируемых расчетов</w:t>
            </w:r>
          </w:p>
        </w:tc>
        <w:tc>
          <w:tcPr>
            <w:tcW w:w="1218" w:type="dxa"/>
            <w:vAlign w:val="center"/>
          </w:tcPr>
          <w:p w:rsidR="00547CCC" w:rsidRPr="004D6E68" w:rsidRDefault="00547CCC" w:rsidP="00547CCC">
            <w:pPr>
              <w:rPr>
                <w:sz w:val="16"/>
                <w:szCs w:val="16"/>
              </w:rPr>
            </w:pPr>
          </w:p>
        </w:tc>
        <w:tc>
          <w:tcPr>
            <w:tcW w:w="2184" w:type="dxa"/>
          </w:tcPr>
          <w:p w:rsidR="00547CCC" w:rsidRDefault="00547CCC" w:rsidP="00882EA5">
            <w:pPr>
              <w:rPr>
                <w:sz w:val="16"/>
                <w:szCs w:val="16"/>
              </w:rPr>
            </w:pPr>
            <w:r w:rsidRPr="00CA74E4">
              <w:rPr>
                <w:sz w:val="16"/>
                <w:szCs w:val="16"/>
              </w:rPr>
              <w:t xml:space="preserve">Несоответствие сумм консолидируемых расчетов подлежащих исключению между бюджетами входящими в состав консолидированного бюджета субъекта РФ </w:t>
            </w:r>
            <w:r w:rsidR="00882EA5">
              <w:rPr>
                <w:sz w:val="16"/>
                <w:szCs w:val="16"/>
              </w:rPr>
              <w:t xml:space="preserve">по счетам </w:t>
            </w:r>
            <w:r w:rsidR="00882EA5" w:rsidRPr="00CA74E4">
              <w:rPr>
                <w:sz w:val="16"/>
                <w:szCs w:val="16"/>
              </w:rPr>
              <w:t>1 207 00 000, 1 301 00</w:t>
            </w:r>
            <w:r w:rsidR="00882EA5">
              <w:rPr>
                <w:sz w:val="16"/>
                <w:szCs w:val="16"/>
              </w:rPr>
              <w:t> </w:t>
            </w:r>
            <w:r w:rsidR="00882EA5" w:rsidRPr="00CA74E4">
              <w:rPr>
                <w:sz w:val="16"/>
                <w:szCs w:val="16"/>
              </w:rPr>
              <w:t>000</w:t>
            </w:r>
            <w:r w:rsidR="00882EA5">
              <w:rPr>
                <w:sz w:val="16"/>
                <w:szCs w:val="16"/>
              </w:rPr>
              <w:t xml:space="preserve"> </w:t>
            </w:r>
            <w:r>
              <w:rPr>
                <w:sz w:val="16"/>
                <w:szCs w:val="16"/>
              </w:rPr>
              <w:t>Таблице консолидируемых расчетов</w:t>
            </w:r>
            <w:r w:rsidRPr="00CA74E4">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EB75AD" w:rsidRPr="00293FB2" w:rsidTr="00EB75AD">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r>
              <w:rPr>
                <w:sz w:val="16"/>
                <w:szCs w:val="16"/>
              </w:rPr>
              <w:t>44</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432</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B75AD" w:rsidRPr="00EB75AD" w:rsidRDefault="00EB75AD" w:rsidP="00EB75AD">
            <w:pPr>
              <w:rPr>
                <w:sz w:val="16"/>
                <w:szCs w:val="16"/>
              </w:rPr>
            </w:pPr>
            <w:r w:rsidRPr="00EB75AD">
              <w:rPr>
                <w:sz w:val="16"/>
                <w:szCs w:val="16"/>
              </w:rPr>
              <w:t>=0</w:t>
            </w:r>
          </w:p>
        </w:tc>
        <w:tc>
          <w:tcPr>
            <w:tcW w:w="83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385B1D" w:rsidRDefault="00EB75AD" w:rsidP="004606D6">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B75AD" w:rsidRPr="00CA74E4" w:rsidRDefault="00EB75AD" w:rsidP="004606D6">
            <w:pPr>
              <w:rPr>
                <w:sz w:val="16"/>
                <w:szCs w:val="16"/>
              </w:rPr>
            </w:pPr>
            <w:r>
              <w:rPr>
                <w:sz w:val="16"/>
                <w:szCs w:val="16"/>
              </w:rPr>
              <w:t>Показатели остатков по счетам 3040</w:t>
            </w:r>
            <w:r w:rsidRPr="00F53C84">
              <w:rPr>
                <w:sz w:val="16"/>
                <w:szCs w:val="16"/>
              </w:rPr>
              <w:t>4</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rsidR="00EB75AD" w:rsidRPr="008F2CA4" w:rsidRDefault="00EB75AD" w:rsidP="004606D6">
            <w:pPr>
              <w:rPr>
                <w:sz w:val="16"/>
                <w:szCs w:val="16"/>
              </w:rPr>
            </w:pPr>
            <w:r>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EB75AD" w:rsidRDefault="00EB75AD" w:rsidP="004606D6">
            <w:r>
              <w:t>Г</w:t>
            </w:r>
          </w:p>
        </w:tc>
        <w:tc>
          <w:tcPr>
            <w:tcW w:w="504" w:type="dxa"/>
            <w:tcBorders>
              <w:top w:val="single" w:sz="4" w:space="0" w:color="auto"/>
              <w:left w:val="single" w:sz="4" w:space="0" w:color="auto"/>
              <w:bottom w:val="single" w:sz="4" w:space="0" w:color="auto"/>
              <w:right w:val="single" w:sz="4" w:space="0" w:color="auto"/>
            </w:tcBorders>
          </w:tcPr>
          <w:p w:rsidR="00EB75AD" w:rsidRDefault="00EB75AD" w:rsidP="004606D6">
            <w:r>
              <w:t>Б</w:t>
            </w:r>
          </w:p>
        </w:tc>
      </w:tr>
    </w:tbl>
    <w:p w:rsidR="00057EEF" w:rsidRPr="00687EF5" w:rsidRDefault="00057EEF" w:rsidP="00057EEF">
      <w:pPr>
        <w:autoSpaceDE w:val="0"/>
        <w:autoSpaceDN w:val="0"/>
        <w:adjustRightInd w:val="0"/>
        <w:spacing w:before="180"/>
        <w:rPr>
          <w:b/>
          <w:sz w:val="18"/>
          <w:szCs w:val="18"/>
        </w:rPr>
      </w:pPr>
      <w:r w:rsidRPr="00687EF5">
        <w:rPr>
          <w:b/>
          <w:sz w:val="18"/>
          <w:szCs w:val="18"/>
        </w:rPr>
        <w:t xml:space="preserve">Таблица консолидируемых расчетов </w:t>
      </w:r>
      <w:r w:rsidRPr="00057EEF">
        <w:rPr>
          <w:rFonts w:eastAsia="Calibri"/>
          <w:b/>
          <w:sz w:val="18"/>
          <w:szCs w:val="18"/>
          <w:lang w:eastAsia="en-US"/>
        </w:rPr>
        <w:t xml:space="preserve">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11" w:history="1">
        <w:r w:rsidRPr="00057EEF">
          <w:rPr>
            <w:rFonts w:eastAsia="Calibri"/>
            <w:b/>
            <w:sz w:val="18"/>
            <w:szCs w:val="18"/>
            <w:lang w:eastAsia="en-US"/>
          </w:rPr>
          <w:t xml:space="preserve">(ф. 0503320) </w:t>
        </w:r>
      </w:hyperlink>
      <w:r w:rsidRPr="00687EF5">
        <w:rPr>
          <w:b/>
          <w:sz w:val="18"/>
          <w:szCs w:val="18"/>
        </w:rPr>
        <w:t xml:space="preserve">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rPr>
                <w:b/>
                <w:sz w:val="16"/>
                <w:szCs w:val="16"/>
              </w:rPr>
            </w:pPr>
            <w:r w:rsidRPr="00293FB2">
              <w:rPr>
                <w:b/>
                <w:sz w:val="16"/>
                <w:szCs w:val="16"/>
              </w:rPr>
              <w:t>№ п/п</w:t>
            </w:r>
          </w:p>
        </w:tc>
        <w:tc>
          <w:tcPr>
            <w:tcW w:w="56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864" w:type="dxa"/>
            <w:vAlign w:val="center"/>
          </w:tcPr>
          <w:p w:rsidR="00057EEF" w:rsidRPr="00293FB2" w:rsidRDefault="00057EEF" w:rsidP="00242E4F">
            <w:pPr>
              <w:rPr>
                <w:b/>
                <w:sz w:val="16"/>
                <w:szCs w:val="16"/>
              </w:rPr>
            </w:pPr>
            <w:r w:rsidRPr="00293FB2">
              <w:rPr>
                <w:b/>
                <w:sz w:val="16"/>
                <w:szCs w:val="16"/>
              </w:rPr>
              <w:t>Показатель</w:t>
            </w:r>
          </w:p>
        </w:tc>
        <w:tc>
          <w:tcPr>
            <w:tcW w:w="567" w:type="dxa"/>
            <w:vAlign w:val="center"/>
          </w:tcPr>
          <w:p w:rsidR="00057EEF" w:rsidRPr="00293FB2" w:rsidRDefault="00057EEF" w:rsidP="00242E4F">
            <w:pPr>
              <w:rPr>
                <w:b/>
                <w:sz w:val="16"/>
                <w:szCs w:val="16"/>
              </w:rPr>
            </w:pPr>
            <w:r w:rsidRPr="00293FB2">
              <w:rPr>
                <w:b/>
                <w:sz w:val="16"/>
                <w:szCs w:val="16"/>
              </w:rPr>
              <w:t>Соотношение</w:t>
            </w:r>
          </w:p>
        </w:tc>
        <w:tc>
          <w:tcPr>
            <w:tcW w:w="83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1218" w:type="dxa"/>
            <w:vAlign w:val="center"/>
          </w:tcPr>
          <w:p w:rsidR="00057EEF" w:rsidRPr="00293FB2" w:rsidRDefault="00057EEF" w:rsidP="00242E4F">
            <w:pPr>
              <w:rPr>
                <w:b/>
                <w:sz w:val="16"/>
                <w:szCs w:val="16"/>
              </w:rPr>
            </w:pPr>
            <w:r w:rsidRPr="00293FB2">
              <w:rPr>
                <w:b/>
                <w:sz w:val="16"/>
                <w:szCs w:val="16"/>
              </w:rPr>
              <w:t>Показатель</w:t>
            </w:r>
          </w:p>
        </w:tc>
        <w:tc>
          <w:tcPr>
            <w:tcW w:w="2184" w:type="dxa"/>
            <w:vAlign w:val="center"/>
          </w:tcPr>
          <w:p w:rsidR="00057EEF" w:rsidRPr="00293FB2" w:rsidRDefault="00057EEF" w:rsidP="00242E4F">
            <w:pP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rPr>
                <w:b/>
                <w:sz w:val="16"/>
                <w:szCs w:val="16"/>
              </w:rPr>
            </w:pPr>
            <w:r>
              <w:rPr>
                <w:b/>
                <w:sz w:val="16"/>
                <w:szCs w:val="16"/>
              </w:rPr>
              <w:t>Тип субъекта</w:t>
            </w:r>
          </w:p>
        </w:tc>
        <w:tc>
          <w:tcPr>
            <w:tcW w:w="544" w:type="dxa"/>
          </w:tcPr>
          <w:p w:rsidR="00057EEF" w:rsidRPr="00293FB2" w:rsidRDefault="00057EEF" w:rsidP="00242E4F">
            <w:pPr>
              <w:rPr>
                <w:b/>
                <w:sz w:val="16"/>
                <w:szCs w:val="16"/>
              </w:rPr>
            </w:pPr>
            <w:r>
              <w:rPr>
                <w:b/>
                <w:sz w:val="16"/>
                <w:szCs w:val="16"/>
              </w:rPr>
              <w:t>Отчетный период</w:t>
            </w:r>
          </w:p>
        </w:tc>
        <w:tc>
          <w:tcPr>
            <w:tcW w:w="504" w:type="dxa"/>
            <w:vAlign w:val="center"/>
          </w:tcPr>
          <w:p w:rsidR="00057EEF" w:rsidRPr="00293FB2" w:rsidRDefault="00057EEF" w:rsidP="00242E4F">
            <w:pPr>
              <w:rPr>
                <w:b/>
                <w:sz w:val="16"/>
                <w:szCs w:val="16"/>
              </w:rPr>
            </w:pPr>
            <w:r w:rsidRPr="00293FB2">
              <w:rPr>
                <w:b/>
                <w:sz w:val="16"/>
                <w:szCs w:val="16"/>
              </w:rPr>
              <w:t>Уровень ошибки</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w:t>
            </w:r>
          </w:p>
        </w:tc>
        <w:tc>
          <w:tcPr>
            <w:tcW w:w="567" w:type="dxa"/>
          </w:tcPr>
          <w:p w:rsidR="0095031A" w:rsidRPr="002F08B3" w:rsidRDefault="0095031A" w:rsidP="00385B1D">
            <w:pPr>
              <w:rPr>
                <w:sz w:val="16"/>
                <w:szCs w:val="16"/>
              </w:rPr>
            </w:pPr>
            <w:r w:rsidRPr="002F08B3">
              <w:rPr>
                <w:sz w:val="16"/>
                <w:szCs w:val="16"/>
              </w:rPr>
              <w:t>900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910+920</w:t>
            </w:r>
            <w:r>
              <w:rPr>
                <w:sz w:val="16"/>
                <w:szCs w:val="16"/>
              </w:rPr>
              <w:t>+</w:t>
            </w:r>
            <w:r w:rsidRPr="00CA74E4">
              <w:rPr>
                <w:sz w:val="16"/>
                <w:szCs w:val="16"/>
              </w:rPr>
              <w:t>930+940+ 950+960</w:t>
            </w:r>
            <w:r>
              <w:rPr>
                <w:sz w:val="16"/>
                <w:szCs w:val="16"/>
              </w:rPr>
              <w:t>+970+980+990</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900.1 &lt;&gt; Стр.910 +Стр</w:t>
            </w:r>
            <w:r>
              <w:rPr>
                <w:sz w:val="16"/>
                <w:szCs w:val="16"/>
              </w:rPr>
              <w:t>.</w:t>
            </w:r>
            <w:r w:rsidRPr="00CA74E4">
              <w:rPr>
                <w:sz w:val="16"/>
                <w:szCs w:val="16"/>
              </w:rPr>
              <w:t xml:space="preserve">920 + Стр. 930 + Стр. 940 + Стр. 950 + Стр. 960 </w:t>
            </w:r>
            <w:r>
              <w:rPr>
                <w:sz w:val="16"/>
                <w:szCs w:val="16"/>
              </w:rPr>
              <w:t xml:space="preserve"> + Стр. 97</w:t>
            </w:r>
            <w:r w:rsidRPr="00CA74E4">
              <w:rPr>
                <w:sz w:val="16"/>
                <w:szCs w:val="16"/>
              </w:rPr>
              <w:t xml:space="preserve">0 </w:t>
            </w:r>
            <w:r>
              <w:rPr>
                <w:sz w:val="16"/>
                <w:szCs w:val="16"/>
              </w:rPr>
              <w:t>+</w:t>
            </w:r>
            <w:r w:rsidRPr="00CA74E4">
              <w:rPr>
                <w:sz w:val="16"/>
                <w:szCs w:val="16"/>
              </w:rPr>
              <w:t xml:space="preserve"> Стр. 9</w:t>
            </w:r>
            <w:r>
              <w:rPr>
                <w:sz w:val="16"/>
                <w:szCs w:val="16"/>
              </w:rPr>
              <w:t>8</w:t>
            </w:r>
            <w:r w:rsidRPr="00CA74E4">
              <w:rPr>
                <w:sz w:val="16"/>
                <w:szCs w:val="16"/>
              </w:rPr>
              <w:t xml:space="preserve">0 </w:t>
            </w:r>
            <w:r>
              <w:rPr>
                <w:sz w:val="16"/>
                <w:szCs w:val="16"/>
              </w:rPr>
              <w:t>+</w:t>
            </w:r>
            <w:r w:rsidRPr="00CA74E4">
              <w:rPr>
                <w:sz w:val="16"/>
                <w:szCs w:val="16"/>
              </w:rPr>
              <w:t xml:space="preserve"> Стр. 9</w:t>
            </w:r>
            <w:r>
              <w:rPr>
                <w:sz w:val="16"/>
                <w:szCs w:val="16"/>
              </w:rPr>
              <w:t>9</w:t>
            </w:r>
            <w:r w:rsidRPr="00CA74E4">
              <w:rPr>
                <w:sz w:val="16"/>
                <w:szCs w:val="16"/>
              </w:rPr>
              <w:t>0 - недопустимо</w:t>
            </w:r>
          </w:p>
          <w:p w:rsidR="0095031A" w:rsidRPr="00CA74E4" w:rsidRDefault="0095031A" w:rsidP="00385B1D">
            <w:pPr>
              <w:rPr>
                <w:sz w:val="16"/>
                <w:szCs w:val="16"/>
              </w:rPr>
            </w:pP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vAlign w:val="center"/>
          </w:tcPr>
          <w:p w:rsidR="0095031A" w:rsidRPr="00293FB2" w:rsidRDefault="0095031A" w:rsidP="00385B1D">
            <w:pPr>
              <w:rPr>
                <w:b/>
                <w:sz w:val="16"/>
                <w:szCs w:val="16"/>
              </w:rPr>
            </w:pPr>
            <w:r>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w:t>
            </w:r>
          </w:p>
        </w:tc>
        <w:tc>
          <w:tcPr>
            <w:tcW w:w="567" w:type="dxa"/>
          </w:tcPr>
          <w:p w:rsidR="0095031A" w:rsidRPr="002F08B3" w:rsidRDefault="0095031A" w:rsidP="00385B1D">
            <w:pPr>
              <w:rPr>
                <w:sz w:val="16"/>
                <w:szCs w:val="16"/>
              </w:rPr>
            </w:pPr>
            <w:r w:rsidRPr="002F08B3">
              <w:rPr>
                <w:sz w:val="16"/>
                <w:szCs w:val="16"/>
              </w:rPr>
              <w:t>910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911+912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910 </w:t>
            </w:r>
            <w:r w:rsidRPr="00CA74E4">
              <w:rPr>
                <w:sz w:val="16"/>
                <w:szCs w:val="16"/>
                <w:lang w:val="en-US"/>
              </w:rPr>
              <w:t xml:space="preserve">&lt;&gt; </w:t>
            </w:r>
            <w:r w:rsidRPr="00CA74E4">
              <w:rPr>
                <w:sz w:val="16"/>
                <w:szCs w:val="16"/>
              </w:rPr>
              <w:t>Стр. 911 + Стр. 912 -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3</w:t>
            </w:r>
          </w:p>
        </w:tc>
        <w:tc>
          <w:tcPr>
            <w:tcW w:w="567" w:type="dxa"/>
          </w:tcPr>
          <w:p w:rsidR="0095031A" w:rsidRPr="002F08B3" w:rsidRDefault="0095031A" w:rsidP="00385B1D">
            <w:pPr>
              <w:rPr>
                <w:sz w:val="16"/>
                <w:szCs w:val="16"/>
              </w:rPr>
            </w:pPr>
            <w:r w:rsidRPr="002F08B3">
              <w:rPr>
                <w:sz w:val="16"/>
                <w:szCs w:val="16"/>
              </w:rPr>
              <w:t>920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921+922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920 </w:t>
            </w:r>
            <w:r w:rsidRPr="00CA74E4">
              <w:rPr>
                <w:sz w:val="16"/>
                <w:szCs w:val="16"/>
                <w:lang w:val="en-US"/>
              </w:rPr>
              <w:t xml:space="preserve">&lt;&gt; </w:t>
            </w:r>
            <w:r w:rsidRPr="00CA74E4">
              <w:rPr>
                <w:sz w:val="16"/>
                <w:szCs w:val="16"/>
              </w:rPr>
              <w:t>Стр. 921 + Стр. 922 -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4</w:t>
            </w:r>
          </w:p>
        </w:tc>
        <w:tc>
          <w:tcPr>
            <w:tcW w:w="567" w:type="dxa"/>
          </w:tcPr>
          <w:p w:rsidR="0095031A" w:rsidRPr="002F08B3" w:rsidRDefault="0095031A" w:rsidP="00385B1D">
            <w:pPr>
              <w:rPr>
                <w:sz w:val="16"/>
                <w:szCs w:val="16"/>
              </w:rPr>
            </w:pPr>
            <w:r w:rsidRPr="002F08B3">
              <w:rPr>
                <w:sz w:val="16"/>
                <w:szCs w:val="16"/>
              </w:rPr>
              <w:t>930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931+ 932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930 </w:t>
            </w:r>
            <w:r w:rsidRPr="00CA74E4">
              <w:rPr>
                <w:sz w:val="16"/>
                <w:szCs w:val="16"/>
                <w:lang w:val="en-US"/>
              </w:rPr>
              <w:t xml:space="preserve">&lt;&gt; </w:t>
            </w:r>
            <w:r w:rsidRPr="00CA74E4">
              <w:rPr>
                <w:sz w:val="16"/>
                <w:szCs w:val="16"/>
              </w:rPr>
              <w:t>Стр. 931 + Стр. 932 -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5</w:t>
            </w:r>
          </w:p>
        </w:tc>
        <w:tc>
          <w:tcPr>
            <w:tcW w:w="567" w:type="dxa"/>
          </w:tcPr>
          <w:p w:rsidR="0095031A" w:rsidRPr="002F08B3" w:rsidRDefault="0095031A" w:rsidP="00385B1D">
            <w:pPr>
              <w:rPr>
                <w:sz w:val="16"/>
                <w:szCs w:val="16"/>
              </w:rPr>
            </w:pPr>
            <w:r w:rsidRPr="002F08B3">
              <w:rPr>
                <w:sz w:val="16"/>
                <w:szCs w:val="16"/>
              </w:rPr>
              <w:t>940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941+ 942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940 </w:t>
            </w:r>
            <w:r w:rsidRPr="00CA74E4">
              <w:rPr>
                <w:sz w:val="16"/>
                <w:szCs w:val="16"/>
                <w:lang w:val="en-US"/>
              </w:rPr>
              <w:t xml:space="preserve">&lt;&gt; </w:t>
            </w:r>
            <w:r w:rsidRPr="00CA74E4">
              <w:rPr>
                <w:sz w:val="16"/>
                <w:szCs w:val="16"/>
              </w:rPr>
              <w:t>Стр. 941 + Стр. 942 -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6</w:t>
            </w:r>
          </w:p>
        </w:tc>
        <w:tc>
          <w:tcPr>
            <w:tcW w:w="567" w:type="dxa"/>
          </w:tcPr>
          <w:p w:rsidR="0095031A" w:rsidRPr="002F08B3" w:rsidRDefault="0095031A" w:rsidP="00385B1D">
            <w:pPr>
              <w:rPr>
                <w:sz w:val="16"/>
                <w:szCs w:val="16"/>
              </w:rPr>
            </w:pPr>
            <w:r w:rsidRPr="002F08B3">
              <w:rPr>
                <w:sz w:val="16"/>
                <w:szCs w:val="16"/>
              </w:rPr>
              <w:t>950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951+ 952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950 </w:t>
            </w:r>
            <w:r w:rsidRPr="00CA74E4">
              <w:rPr>
                <w:sz w:val="16"/>
                <w:szCs w:val="16"/>
                <w:lang w:val="en-US"/>
              </w:rPr>
              <w:t xml:space="preserve">&lt;&gt; </w:t>
            </w:r>
            <w:r w:rsidRPr="00CA74E4">
              <w:rPr>
                <w:sz w:val="16"/>
                <w:szCs w:val="16"/>
              </w:rPr>
              <w:t>Стр. 951 + Стр. 952 -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7</w:t>
            </w:r>
          </w:p>
        </w:tc>
        <w:tc>
          <w:tcPr>
            <w:tcW w:w="567" w:type="dxa"/>
          </w:tcPr>
          <w:p w:rsidR="0095031A" w:rsidRPr="002F08B3" w:rsidRDefault="0095031A" w:rsidP="00385B1D">
            <w:pPr>
              <w:rPr>
                <w:sz w:val="16"/>
                <w:szCs w:val="16"/>
              </w:rPr>
            </w:pPr>
            <w:r w:rsidRPr="002F08B3">
              <w:rPr>
                <w:sz w:val="16"/>
                <w:szCs w:val="16"/>
              </w:rPr>
              <w:t>960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961</w:t>
            </w:r>
            <w:r>
              <w:rPr>
                <w:sz w:val="16"/>
                <w:szCs w:val="16"/>
              </w:rPr>
              <w:t>+ 962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960 </w:t>
            </w:r>
            <w:r w:rsidRPr="00CA74E4">
              <w:rPr>
                <w:sz w:val="16"/>
                <w:szCs w:val="16"/>
                <w:lang w:val="en-US"/>
              </w:rPr>
              <w:t xml:space="preserve">&lt;&gt; </w:t>
            </w:r>
            <w:r w:rsidRPr="00CA74E4">
              <w:rPr>
                <w:sz w:val="16"/>
                <w:szCs w:val="16"/>
              </w:rPr>
              <w:t>Стр. 961</w:t>
            </w:r>
            <w:r>
              <w:rPr>
                <w:sz w:val="16"/>
                <w:szCs w:val="16"/>
              </w:rPr>
              <w:t xml:space="preserve"> + </w:t>
            </w:r>
            <w:r w:rsidRPr="00CA74E4">
              <w:rPr>
                <w:sz w:val="16"/>
                <w:szCs w:val="16"/>
              </w:rPr>
              <w:t>Стр. 9</w:t>
            </w:r>
            <w:r>
              <w:rPr>
                <w:sz w:val="16"/>
                <w:szCs w:val="16"/>
              </w:rPr>
              <w:t>62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8</w:t>
            </w:r>
          </w:p>
        </w:tc>
        <w:tc>
          <w:tcPr>
            <w:tcW w:w="567" w:type="dxa"/>
          </w:tcPr>
          <w:p w:rsidR="0095031A" w:rsidRPr="002F08B3" w:rsidRDefault="0095031A" w:rsidP="00385B1D">
            <w:pPr>
              <w:rPr>
                <w:sz w:val="16"/>
                <w:szCs w:val="16"/>
              </w:rPr>
            </w:pPr>
            <w:r w:rsidRPr="002F08B3">
              <w:rPr>
                <w:sz w:val="16"/>
                <w:szCs w:val="16"/>
              </w:rPr>
              <w:t>970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7</w:t>
            </w:r>
            <w:r w:rsidRPr="00CA74E4">
              <w:rPr>
                <w:sz w:val="16"/>
                <w:szCs w:val="16"/>
              </w:rPr>
              <w:t>1</w:t>
            </w:r>
            <w:r>
              <w:rPr>
                <w:sz w:val="16"/>
                <w:szCs w:val="16"/>
              </w:rPr>
              <w:t>+ 972</w:t>
            </w:r>
            <w:r w:rsidRPr="00CA74E4">
              <w:rPr>
                <w:sz w:val="16"/>
                <w:szCs w:val="16"/>
              </w:rPr>
              <w:t xml:space="preserve"> </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7</w:t>
            </w:r>
            <w:r w:rsidRPr="00CA74E4">
              <w:rPr>
                <w:sz w:val="16"/>
                <w:szCs w:val="16"/>
              </w:rPr>
              <w:t xml:space="preserve">0 </w:t>
            </w:r>
            <w:r w:rsidRPr="00CA74E4">
              <w:rPr>
                <w:sz w:val="16"/>
                <w:szCs w:val="16"/>
                <w:lang w:val="en-US"/>
              </w:rPr>
              <w:t xml:space="preserve">&lt;&gt; </w:t>
            </w:r>
            <w:r>
              <w:rPr>
                <w:sz w:val="16"/>
                <w:szCs w:val="16"/>
              </w:rPr>
              <w:t>Стр. 97</w:t>
            </w:r>
            <w:r w:rsidRPr="00CA74E4">
              <w:rPr>
                <w:sz w:val="16"/>
                <w:szCs w:val="16"/>
              </w:rPr>
              <w:t>1</w:t>
            </w:r>
            <w:r>
              <w:rPr>
                <w:sz w:val="16"/>
                <w:szCs w:val="16"/>
              </w:rPr>
              <w:t xml:space="preserve">+ </w:t>
            </w:r>
            <w:r w:rsidRPr="00CA74E4">
              <w:rPr>
                <w:sz w:val="16"/>
                <w:szCs w:val="16"/>
              </w:rPr>
              <w:t>Стр. 9</w:t>
            </w:r>
            <w:r>
              <w:rPr>
                <w:sz w:val="16"/>
                <w:szCs w:val="16"/>
              </w:rPr>
              <w:t>72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9</w:t>
            </w:r>
          </w:p>
        </w:tc>
        <w:tc>
          <w:tcPr>
            <w:tcW w:w="567" w:type="dxa"/>
          </w:tcPr>
          <w:p w:rsidR="0095031A" w:rsidRPr="002F08B3" w:rsidRDefault="0095031A" w:rsidP="00385B1D">
            <w:pPr>
              <w:rPr>
                <w:sz w:val="16"/>
                <w:szCs w:val="16"/>
              </w:rPr>
            </w:pPr>
            <w:r w:rsidRPr="002F08B3">
              <w:rPr>
                <w:sz w:val="16"/>
                <w:szCs w:val="16"/>
              </w:rPr>
              <w:t>980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Pr>
                <w:sz w:val="16"/>
                <w:szCs w:val="16"/>
              </w:rPr>
              <w:t>981+ 982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Стр. 98</w:t>
            </w:r>
            <w:r w:rsidRPr="00CA74E4">
              <w:rPr>
                <w:sz w:val="16"/>
                <w:szCs w:val="16"/>
              </w:rPr>
              <w:t xml:space="preserve">0 </w:t>
            </w:r>
            <w:r w:rsidRPr="00CA74E4">
              <w:rPr>
                <w:sz w:val="16"/>
                <w:szCs w:val="16"/>
                <w:lang w:val="en-US"/>
              </w:rPr>
              <w:t xml:space="preserve">&lt;&gt; </w:t>
            </w:r>
            <w:r w:rsidRPr="00CA74E4">
              <w:rPr>
                <w:sz w:val="16"/>
                <w:szCs w:val="16"/>
              </w:rPr>
              <w:t>Стр. 9</w:t>
            </w:r>
            <w:r>
              <w:rPr>
                <w:sz w:val="16"/>
                <w:szCs w:val="16"/>
              </w:rPr>
              <w:t>81 + Стр. 982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10</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9</w:t>
            </w:r>
            <w:r w:rsidRPr="00CA74E4">
              <w:rPr>
                <w:sz w:val="16"/>
                <w:szCs w:val="16"/>
              </w:rPr>
              <w:t xml:space="preserve">1 </w:t>
            </w:r>
            <w:r>
              <w:rPr>
                <w:sz w:val="16"/>
                <w:szCs w:val="16"/>
              </w:rPr>
              <w:t>+ 992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9</w:t>
            </w:r>
            <w:r w:rsidRPr="00CA74E4">
              <w:rPr>
                <w:sz w:val="16"/>
                <w:szCs w:val="16"/>
              </w:rPr>
              <w:t xml:space="preserve">0 </w:t>
            </w:r>
            <w:r w:rsidRPr="00A85C93">
              <w:rPr>
                <w:sz w:val="16"/>
                <w:szCs w:val="16"/>
              </w:rPr>
              <w:t xml:space="preserve">&lt;&gt; </w:t>
            </w:r>
            <w:r w:rsidRPr="00CA74E4">
              <w:rPr>
                <w:sz w:val="16"/>
                <w:szCs w:val="16"/>
              </w:rPr>
              <w:t>Стр. 9</w:t>
            </w:r>
            <w:r>
              <w:rPr>
                <w:sz w:val="16"/>
                <w:szCs w:val="16"/>
              </w:rPr>
              <w:t>9</w:t>
            </w:r>
            <w:r w:rsidRPr="00CA74E4">
              <w:rPr>
                <w:sz w:val="16"/>
                <w:szCs w:val="16"/>
              </w:rPr>
              <w:t>1</w:t>
            </w:r>
            <w:r>
              <w:rPr>
                <w:sz w:val="16"/>
                <w:szCs w:val="16"/>
              </w:rPr>
              <w:t xml:space="preserve">+ Стр. 992 </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11</w:t>
            </w:r>
          </w:p>
        </w:tc>
        <w:tc>
          <w:tcPr>
            <w:tcW w:w="567" w:type="dxa"/>
          </w:tcPr>
          <w:p w:rsidR="0095031A" w:rsidRPr="002F08B3" w:rsidRDefault="0095031A" w:rsidP="00385B1D">
            <w:pPr>
              <w:rPr>
                <w:sz w:val="16"/>
                <w:szCs w:val="16"/>
              </w:rPr>
            </w:pPr>
            <w:r w:rsidRPr="002F08B3">
              <w:rPr>
                <w:sz w:val="16"/>
                <w:szCs w:val="16"/>
              </w:rPr>
              <w:t>*</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A85C93" w:rsidRDefault="0095031A" w:rsidP="00385B1D">
            <w:pPr>
              <w:rPr>
                <w:sz w:val="16"/>
                <w:szCs w:val="16"/>
              </w:rPr>
            </w:pPr>
            <w:r w:rsidRPr="00A85C93">
              <w:rPr>
                <w:sz w:val="16"/>
                <w:szCs w:val="16"/>
              </w:rPr>
              <w:t>&gt;</w:t>
            </w:r>
            <w:r w:rsidRPr="00CA74E4">
              <w:rPr>
                <w:sz w:val="16"/>
                <w:szCs w:val="16"/>
              </w:rPr>
              <w:t>=</w:t>
            </w:r>
            <w:r w:rsidRPr="00A85C93">
              <w:rPr>
                <w:sz w:val="16"/>
                <w:szCs w:val="16"/>
              </w:rPr>
              <w:t xml:space="preserve">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Таблицы консолидированных расчетов подлежат отражению в положительном значении</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12</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0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13</w:t>
            </w:r>
          </w:p>
        </w:tc>
        <w:tc>
          <w:tcPr>
            <w:tcW w:w="567" w:type="dxa"/>
          </w:tcPr>
          <w:p w:rsidR="0095031A" w:rsidRPr="002F08B3" w:rsidRDefault="0095031A" w:rsidP="00385B1D">
            <w:pPr>
              <w:rPr>
                <w:sz w:val="16"/>
                <w:szCs w:val="16"/>
              </w:rPr>
            </w:pPr>
            <w:r w:rsidRPr="002F08B3">
              <w:rPr>
                <w:sz w:val="16"/>
                <w:szCs w:val="16"/>
              </w:rPr>
              <w:t>991</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1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14</w:t>
            </w:r>
          </w:p>
        </w:tc>
        <w:tc>
          <w:tcPr>
            <w:tcW w:w="567" w:type="dxa"/>
          </w:tcPr>
          <w:p w:rsidR="0095031A" w:rsidRPr="002F08B3" w:rsidRDefault="0095031A" w:rsidP="00385B1D">
            <w:pPr>
              <w:rPr>
                <w:sz w:val="16"/>
                <w:szCs w:val="16"/>
              </w:rPr>
            </w:pPr>
            <w:r w:rsidRPr="002F08B3">
              <w:rPr>
                <w:sz w:val="16"/>
                <w:szCs w:val="16"/>
              </w:rPr>
              <w:t>992</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w:t>
            </w:r>
            <w:r>
              <w:rPr>
                <w:sz w:val="16"/>
                <w:szCs w:val="16"/>
              </w:rPr>
              <w:t xml:space="preserve">графе 11 </w:t>
            </w:r>
            <w:r w:rsidRPr="00CA74E4">
              <w:rPr>
                <w:sz w:val="16"/>
                <w:szCs w:val="16"/>
              </w:rPr>
              <w:t>строк</w:t>
            </w:r>
            <w:r>
              <w:rPr>
                <w:sz w:val="16"/>
                <w:szCs w:val="16"/>
              </w:rPr>
              <w:t>и</w:t>
            </w:r>
            <w:r w:rsidRPr="00CA74E4">
              <w:rPr>
                <w:sz w:val="16"/>
                <w:szCs w:val="16"/>
              </w:rPr>
              <w:t xml:space="preserve"> 9</w:t>
            </w:r>
            <w:r>
              <w:rPr>
                <w:sz w:val="16"/>
                <w:szCs w:val="16"/>
              </w:rPr>
              <w:t>9</w:t>
            </w:r>
            <w:r w:rsidRPr="00CA74E4">
              <w:rPr>
                <w:sz w:val="16"/>
                <w:szCs w:val="16"/>
              </w:rPr>
              <w:t>2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15</w:t>
            </w:r>
          </w:p>
        </w:tc>
        <w:tc>
          <w:tcPr>
            <w:tcW w:w="567" w:type="dxa"/>
          </w:tcPr>
          <w:p w:rsidR="0095031A" w:rsidRPr="002F08B3" w:rsidRDefault="0095031A" w:rsidP="00385B1D">
            <w:pPr>
              <w:rPr>
                <w:sz w:val="16"/>
                <w:szCs w:val="16"/>
              </w:rPr>
            </w:pPr>
            <w:r w:rsidRPr="002F08B3">
              <w:rPr>
                <w:sz w:val="16"/>
                <w:szCs w:val="16"/>
              </w:rPr>
              <w:t>912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912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16</w:t>
            </w:r>
          </w:p>
        </w:tc>
        <w:tc>
          <w:tcPr>
            <w:tcW w:w="567" w:type="dxa"/>
          </w:tcPr>
          <w:p w:rsidR="0095031A" w:rsidRPr="002F08B3" w:rsidRDefault="0095031A" w:rsidP="00385B1D">
            <w:pPr>
              <w:rPr>
                <w:sz w:val="16"/>
                <w:szCs w:val="16"/>
              </w:rPr>
            </w:pPr>
            <w:r w:rsidRPr="002F08B3">
              <w:rPr>
                <w:sz w:val="16"/>
                <w:szCs w:val="16"/>
              </w:rPr>
              <w:t>922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922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17</w:t>
            </w:r>
          </w:p>
        </w:tc>
        <w:tc>
          <w:tcPr>
            <w:tcW w:w="567" w:type="dxa"/>
          </w:tcPr>
          <w:p w:rsidR="0095031A" w:rsidRPr="002F08B3" w:rsidRDefault="0095031A" w:rsidP="00385B1D">
            <w:pPr>
              <w:rPr>
                <w:sz w:val="16"/>
                <w:szCs w:val="16"/>
              </w:rPr>
            </w:pPr>
            <w:r w:rsidRPr="002F08B3">
              <w:rPr>
                <w:sz w:val="16"/>
                <w:szCs w:val="16"/>
              </w:rPr>
              <w:t>932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932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18</w:t>
            </w:r>
          </w:p>
        </w:tc>
        <w:tc>
          <w:tcPr>
            <w:tcW w:w="567" w:type="dxa"/>
          </w:tcPr>
          <w:p w:rsidR="0095031A" w:rsidRPr="002F08B3" w:rsidRDefault="0095031A" w:rsidP="00385B1D">
            <w:pPr>
              <w:rPr>
                <w:sz w:val="16"/>
                <w:szCs w:val="16"/>
              </w:rPr>
            </w:pPr>
            <w:r w:rsidRPr="002F08B3">
              <w:rPr>
                <w:sz w:val="16"/>
                <w:szCs w:val="16"/>
              </w:rPr>
              <w:t>942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942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19</w:t>
            </w:r>
          </w:p>
        </w:tc>
        <w:tc>
          <w:tcPr>
            <w:tcW w:w="567" w:type="dxa"/>
          </w:tcPr>
          <w:p w:rsidR="0095031A" w:rsidRPr="002F08B3" w:rsidRDefault="0095031A" w:rsidP="00385B1D">
            <w:pPr>
              <w:rPr>
                <w:sz w:val="16"/>
                <w:szCs w:val="16"/>
              </w:rPr>
            </w:pPr>
            <w:r w:rsidRPr="002F08B3">
              <w:rPr>
                <w:sz w:val="16"/>
                <w:szCs w:val="16"/>
              </w:rPr>
              <w:t>952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952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20</w:t>
            </w:r>
          </w:p>
        </w:tc>
        <w:tc>
          <w:tcPr>
            <w:tcW w:w="567" w:type="dxa"/>
          </w:tcPr>
          <w:p w:rsidR="0095031A" w:rsidRPr="002F08B3" w:rsidRDefault="0095031A" w:rsidP="00385B1D">
            <w:pPr>
              <w:rPr>
                <w:sz w:val="16"/>
                <w:szCs w:val="16"/>
              </w:rPr>
            </w:pPr>
            <w:r w:rsidRPr="002F08B3">
              <w:rPr>
                <w:sz w:val="16"/>
                <w:szCs w:val="16"/>
              </w:rPr>
              <w:t>962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6</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21</w:t>
            </w:r>
          </w:p>
        </w:tc>
        <w:tc>
          <w:tcPr>
            <w:tcW w:w="567" w:type="dxa"/>
          </w:tcPr>
          <w:p w:rsidR="0095031A" w:rsidRPr="002F08B3" w:rsidRDefault="0095031A" w:rsidP="00385B1D">
            <w:pPr>
              <w:rPr>
                <w:sz w:val="16"/>
                <w:szCs w:val="16"/>
              </w:rPr>
            </w:pPr>
            <w:r w:rsidRPr="002F08B3">
              <w:rPr>
                <w:sz w:val="16"/>
                <w:szCs w:val="16"/>
              </w:rPr>
              <w:t>972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97</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22</w:t>
            </w:r>
          </w:p>
        </w:tc>
        <w:tc>
          <w:tcPr>
            <w:tcW w:w="567" w:type="dxa"/>
          </w:tcPr>
          <w:p w:rsidR="0095031A" w:rsidRPr="002F08B3" w:rsidRDefault="0095031A" w:rsidP="00385B1D">
            <w:pPr>
              <w:rPr>
                <w:sz w:val="16"/>
                <w:szCs w:val="16"/>
              </w:rPr>
            </w:pPr>
            <w:r w:rsidRPr="002F08B3">
              <w:rPr>
                <w:sz w:val="16"/>
                <w:szCs w:val="16"/>
              </w:rPr>
              <w:t>982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98</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23</w:t>
            </w:r>
          </w:p>
        </w:tc>
        <w:tc>
          <w:tcPr>
            <w:tcW w:w="567" w:type="dxa"/>
          </w:tcPr>
          <w:p w:rsidR="0095031A" w:rsidRPr="002F08B3" w:rsidRDefault="0095031A" w:rsidP="00385B1D">
            <w:pPr>
              <w:rPr>
                <w:sz w:val="16"/>
                <w:szCs w:val="16"/>
              </w:rPr>
            </w:pPr>
            <w:r w:rsidRPr="002F08B3">
              <w:rPr>
                <w:sz w:val="16"/>
                <w:szCs w:val="16"/>
              </w:rPr>
              <w:t>*</w:t>
            </w:r>
          </w:p>
        </w:tc>
        <w:tc>
          <w:tcPr>
            <w:tcW w:w="567" w:type="dxa"/>
          </w:tcPr>
          <w:p w:rsidR="0095031A" w:rsidRDefault="0095031A" w:rsidP="00385B1D">
            <w:pPr>
              <w:rPr>
                <w:sz w:val="16"/>
                <w:szCs w:val="16"/>
              </w:rPr>
            </w:pPr>
            <w:r>
              <w:rPr>
                <w:sz w:val="16"/>
                <w:szCs w:val="16"/>
              </w:rPr>
              <w:t>12</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w:t>
            </w:r>
          </w:p>
        </w:tc>
        <w:tc>
          <w:tcPr>
            <w:tcW w:w="837" w:type="dxa"/>
            <w:vAlign w:val="center"/>
          </w:tcPr>
          <w:p w:rsidR="0095031A" w:rsidRPr="00293FB2" w:rsidRDefault="0095031A" w:rsidP="00385B1D">
            <w:pPr>
              <w:rPr>
                <w:b/>
                <w:sz w:val="16"/>
                <w:szCs w:val="16"/>
              </w:rPr>
            </w:pPr>
            <w:r>
              <w:rPr>
                <w:b/>
                <w:sz w:val="16"/>
                <w:szCs w:val="16"/>
              </w:rPr>
              <w:t>*</w:t>
            </w:r>
          </w:p>
        </w:tc>
        <w:tc>
          <w:tcPr>
            <w:tcW w:w="567" w:type="dxa"/>
            <w:vAlign w:val="center"/>
          </w:tcPr>
          <w:p w:rsidR="0095031A" w:rsidRPr="008078D7" w:rsidRDefault="0095031A" w:rsidP="00385B1D">
            <w:pPr>
              <w:rPr>
                <w:sz w:val="16"/>
                <w:szCs w:val="16"/>
              </w:rPr>
            </w:pPr>
            <w:r>
              <w:rPr>
                <w:sz w:val="16"/>
                <w:szCs w:val="16"/>
              </w:rPr>
              <w:t>3+4+5+6+7+8+9+10+11</w:t>
            </w: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8078D7" w:rsidRDefault="0095031A" w:rsidP="00385B1D">
            <w:pPr>
              <w:rPr>
                <w:sz w:val="16"/>
                <w:szCs w:val="16"/>
              </w:rPr>
            </w:pPr>
            <w:r>
              <w:rPr>
                <w:sz w:val="16"/>
                <w:szCs w:val="16"/>
              </w:rPr>
              <w:t>Гр. 12</w:t>
            </w:r>
            <w:r w:rsidRPr="008078D7">
              <w:rPr>
                <w:sz w:val="16"/>
                <w:szCs w:val="16"/>
              </w:rPr>
              <w:t xml:space="preserve">&lt;&gt; </w:t>
            </w:r>
            <w:r>
              <w:rPr>
                <w:sz w:val="16"/>
                <w:szCs w:val="16"/>
              </w:rPr>
              <w:t>Гр.+3+ Гр.4+ Гр.5+ Гр.6+ Гр.7+ Гр.8+ Гр.9+ Гр.10+ Гр.11</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24</w:t>
            </w:r>
          </w:p>
        </w:tc>
        <w:tc>
          <w:tcPr>
            <w:tcW w:w="567" w:type="dxa"/>
          </w:tcPr>
          <w:p w:rsidR="0095031A" w:rsidRPr="002F08B3" w:rsidRDefault="0095031A" w:rsidP="00385B1D">
            <w:pPr>
              <w:rPr>
                <w:sz w:val="16"/>
                <w:szCs w:val="16"/>
              </w:rPr>
            </w:pPr>
            <w:r w:rsidRPr="002F08B3">
              <w:rPr>
                <w:sz w:val="16"/>
                <w:szCs w:val="16"/>
              </w:rPr>
              <w:t>910, 911, 912</w:t>
            </w:r>
          </w:p>
        </w:tc>
        <w:tc>
          <w:tcPr>
            <w:tcW w:w="567" w:type="dxa"/>
          </w:tcPr>
          <w:p w:rsidR="0095031A" w:rsidRDefault="0095031A" w:rsidP="00385B1D">
            <w:pPr>
              <w:rPr>
                <w:sz w:val="16"/>
                <w:szCs w:val="16"/>
              </w:rPr>
            </w:pPr>
            <w:r>
              <w:rPr>
                <w:sz w:val="16"/>
                <w:szCs w:val="16"/>
              </w:rPr>
              <w:t>3</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Default="0095031A" w:rsidP="00385B1D">
            <w:pPr>
              <w:rPr>
                <w:sz w:val="16"/>
                <w:szCs w:val="16"/>
              </w:rPr>
            </w:pPr>
            <w:r w:rsidRPr="00CA74E4">
              <w:rPr>
                <w:sz w:val="16"/>
                <w:szCs w:val="16"/>
              </w:rPr>
              <w:t>Показатели в строках 910, 911, 912 по графе 3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bl>
    <w:p w:rsidR="00057EEF" w:rsidRPr="00657F27" w:rsidRDefault="00057EEF" w:rsidP="00057EEF"/>
    <w:p w:rsidR="00057EEF" w:rsidRDefault="00057EEF" w:rsidP="00A870DA">
      <w:pPr>
        <w:pStyle w:val="1"/>
        <w:rPr>
          <w:b/>
          <w:sz w:val="16"/>
          <w:szCs w:val="16"/>
        </w:rPr>
      </w:pPr>
    </w:p>
    <w:p w:rsidR="00A870DA" w:rsidRPr="00CA74E4" w:rsidRDefault="00B6735A" w:rsidP="00A870DA">
      <w:pPr>
        <w:pStyle w:val="1"/>
        <w:rPr>
          <w:b/>
          <w:sz w:val="16"/>
          <w:szCs w:val="16"/>
        </w:rPr>
      </w:pPr>
      <w:r w:rsidRPr="00CA74E4">
        <w:rPr>
          <w:b/>
          <w:sz w:val="16"/>
          <w:szCs w:val="16"/>
        </w:rPr>
        <w:t>5</w:t>
      </w:r>
      <w:r w:rsidR="00CF04C3" w:rsidRPr="00CA74E4">
        <w:rPr>
          <w:b/>
          <w:sz w:val="16"/>
          <w:szCs w:val="16"/>
        </w:rPr>
        <w:t xml:space="preserve">. </w:t>
      </w:r>
      <w:bookmarkEnd w:id="35"/>
      <w:bookmarkEnd w:id="36"/>
      <w:r w:rsidR="00A870DA" w:rsidRPr="00CA74E4">
        <w:rPr>
          <w:b/>
          <w:sz w:val="16"/>
          <w:szCs w:val="16"/>
        </w:rPr>
        <w:t>Консолидированный отчет о финансовых результатах деятельности</w:t>
      </w:r>
      <w:bookmarkStart w:id="40" w:name="_Toc279650431"/>
      <w:bookmarkStart w:id="41" w:name="_Toc381165649"/>
      <w:r w:rsidR="00A870DA" w:rsidRPr="00CA74E4">
        <w:rPr>
          <w:b/>
          <w:sz w:val="16"/>
          <w:szCs w:val="16"/>
        </w:rPr>
        <w:t xml:space="preserve"> (</w:t>
      </w:r>
      <w:bookmarkStart w:id="42" w:name="ф_0503321"/>
      <w:r w:rsidR="00A870DA" w:rsidRPr="00CA74E4">
        <w:rPr>
          <w:b/>
          <w:sz w:val="16"/>
          <w:szCs w:val="16"/>
        </w:rPr>
        <w:t>ф. 0503321)</w:t>
      </w:r>
      <w:bookmarkEnd w:id="37"/>
      <w:bookmarkEnd w:id="38"/>
      <w:bookmarkEnd w:id="40"/>
      <w:bookmarkEnd w:id="41"/>
    </w:p>
    <w:p w:rsidR="00A870DA" w:rsidRPr="00CA74E4" w:rsidRDefault="00A870DA" w:rsidP="00A870DA">
      <w:pPr>
        <w:pStyle w:val="1"/>
        <w:jc w:val="center"/>
        <w:rPr>
          <w:b/>
          <w:sz w:val="16"/>
          <w:szCs w:val="16"/>
        </w:rPr>
      </w:pPr>
      <w:bookmarkStart w:id="43" w:name="_Toc212893746"/>
      <w:bookmarkEnd w:id="42"/>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00"/>
        <w:gridCol w:w="720"/>
        <w:gridCol w:w="572"/>
        <w:gridCol w:w="900"/>
        <w:gridCol w:w="1980"/>
        <w:gridCol w:w="3604"/>
        <w:gridCol w:w="887"/>
      </w:tblGrid>
      <w:tr w:rsidR="00FD0B2D" w:rsidRPr="00CA74E4" w:rsidTr="00FD0B2D">
        <w:trPr>
          <w:trHeight w:val="658"/>
          <w:tblHeader/>
        </w:trPr>
        <w:tc>
          <w:tcPr>
            <w:tcW w:w="468" w:type="dxa"/>
          </w:tcPr>
          <w:bookmarkEnd w:id="43"/>
          <w:p w:rsidR="00FD0B2D" w:rsidRPr="00CA74E4" w:rsidRDefault="00FD0B2D" w:rsidP="00246A14">
            <w:pPr>
              <w:jc w:val="center"/>
              <w:rPr>
                <w:sz w:val="16"/>
                <w:szCs w:val="16"/>
              </w:rPr>
            </w:pPr>
            <w:r w:rsidRPr="00CA74E4">
              <w:rPr>
                <w:sz w:val="16"/>
                <w:szCs w:val="16"/>
              </w:rPr>
              <w:t>№ п/п</w:t>
            </w:r>
          </w:p>
        </w:tc>
        <w:tc>
          <w:tcPr>
            <w:tcW w:w="900" w:type="dxa"/>
          </w:tcPr>
          <w:p w:rsidR="00FD0B2D" w:rsidRPr="00CA74E4" w:rsidRDefault="00FD0B2D" w:rsidP="00246A14">
            <w:pPr>
              <w:jc w:val="center"/>
              <w:rPr>
                <w:sz w:val="16"/>
                <w:szCs w:val="16"/>
              </w:rPr>
            </w:pPr>
            <w:r w:rsidRPr="00CA74E4">
              <w:rPr>
                <w:sz w:val="16"/>
                <w:szCs w:val="16"/>
              </w:rPr>
              <w:t>Строка</w:t>
            </w:r>
          </w:p>
        </w:tc>
        <w:tc>
          <w:tcPr>
            <w:tcW w:w="720" w:type="dxa"/>
          </w:tcPr>
          <w:p w:rsidR="00FD0B2D" w:rsidRPr="00CA74E4" w:rsidRDefault="00FD0B2D" w:rsidP="00246A14">
            <w:pPr>
              <w:jc w:val="center"/>
              <w:rPr>
                <w:sz w:val="16"/>
                <w:szCs w:val="16"/>
              </w:rPr>
            </w:pPr>
            <w:r w:rsidRPr="00CA74E4">
              <w:rPr>
                <w:sz w:val="16"/>
                <w:szCs w:val="16"/>
              </w:rPr>
              <w:t>Графа</w:t>
            </w:r>
          </w:p>
        </w:tc>
        <w:tc>
          <w:tcPr>
            <w:tcW w:w="572" w:type="dxa"/>
          </w:tcPr>
          <w:p w:rsidR="00FD0B2D" w:rsidRPr="00CA74E4" w:rsidRDefault="00FD0B2D" w:rsidP="00246A14">
            <w:pPr>
              <w:jc w:val="center"/>
              <w:rPr>
                <w:sz w:val="16"/>
                <w:szCs w:val="16"/>
              </w:rPr>
            </w:pPr>
            <w:r w:rsidRPr="00CA74E4">
              <w:rPr>
                <w:sz w:val="16"/>
                <w:szCs w:val="16"/>
              </w:rPr>
              <w:t>Соотношение</w:t>
            </w:r>
          </w:p>
        </w:tc>
        <w:tc>
          <w:tcPr>
            <w:tcW w:w="900" w:type="dxa"/>
          </w:tcPr>
          <w:p w:rsidR="00FD0B2D" w:rsidRPr="00CA74E4" w:rsidRDefault="00FD0B2D" w:rsidP="00246A14">
            <w:pPr>
              <w:jc w:val="center"/>
              <w:rPr>
                <w:sz w:val="16"/>
                <w:szCs w:val="16"/>
              </w:rPr>
            </w:pPr>
            <w:r w:rsidRPr="00CA74E4">
              <w:rPr>
                <w:sz w:val="16"/>
                <w:szCs w:val="16"/>
              </w:rPr>
              <w:t>Строка</w:t>
            </w:r>
          </w:p>
        </w:tc>
        <w:tc>
          <w:tcPr>
            <w:tcW w:w="1980" w:type="dxa"/>
          </w:tcPr>
          <w:p w:rsidR="00FD0B2D" w:rsidRPr="00CA74E4" w:rsidRDefault="00FD0B2D" w:rsidP="00246A14">
            <w:pPr>
              <w:jc w:val="center"/>
              <w:rPr>
                <w:sz w:val="16"/>
                <w:szCs w:val="16"/>
              </w:rPr>
            </w:pPr>
            <w:r w:rsidRPr="00CA74E4">
              <w:rPr>
                <w:sz w:val="16"/>
                <w:szCs w:val="16"/>
              </w:rPr>
              <w:t>Графа</w:t>
            </w:r>
          </w:p>
        </w:tc>
        <w:tc>
          <w:tcPr>
            <w:tcW w:w="3604" w:type="dxa"/>
          </w:tcPr>
          <w:p w:rsidR="00FD0B2D" w:rsidRPr="00CA74E4" w:rsidRDefault="00FD0B2D" w:rsidP="00246A14">
            <w:pPr>
              <w:jc w:val="center"/>
              <w:rPr>
                <w:sz w:val="16"/>
                <w:szCs w:val="16"/>
              </w:rPr>
            </w:pPr>
            <w:r w:rsidRPr="00CA74E4">
              <w:rPr>
                <w:sz w:val="16"/>
                <w:szCs w:val="16"/>
              </w:rPr>
              <w:t>Контроль показателей</w:t>
            </w:r>
          </w:p>
        </w:tc>
        <w:tc>
          <w:tcPr>
            <w:tcW w:w="887" w:type="dxa"/>
          </w:tcPr>
          <w:p w:rsidR="00FD0B2D" w:rsidRPr="00CA74E4" w:rsidRDefault="00FD0B2D" w:rsidP="00FD0B2D">
            <w:pPr>
              <w:jc w:val="center"/>
              <w:rPr>
                <w:sz w:val="16"/>
                <w:szCs w:val="16"/>
              </w:rPr>
            </w:pPr>
            <w:r>
              <w:rPr>
                <w:sz w:val="16"/>
                <w:szCs w:val="16"/>
              </w:rPr>
              <w:t>Уровень ошибки</w:t>
            </w:r>
          </w:p>
        </w:tc>
      </w:tr>
      <w:tr w:rsidR="00FD0B2D" w:rsidRPr="00CA74E4" w:rsidTr="00FD0B2D">
        <w:tc>
          <w:tcPr>
            <w:tcW w:w="468" w:type="dxa"/>
          </w:tcPr>
          <w:p w:rsidR="00FD0B2D" w:rsidRPr="00CA74E4" w:rsidRDefault="00FD0B2D" w:rsidP="00246A14">
            <w:pPr>
              <w:rPr>
                <w:sz w:val="16"/>
                <w:szCs w:val="16"/>
              </w:rPr>
            </w:pPr>
            <w:r w:rsidRPr="00CA74E4">
              <w:rPr>
                <w:sz w:val="16"/>
                <w:szCs w:val="16"/>
              </w:rPr>
              <w:t>1</w:t>
            </w:r>
          </w:p>
        </w:tc>
        <w:tc>
          <w:tcPr>
            <w:tcW w:w="900" w:type="dxa"/>
          </w:tcPr>
          <w:p w:rsidR="00FD0B2D" w:rsidRPr="00CA74E4" w:rsidRDefault="00FD0B2D" w:rsidP="00246A14">
            <w:pPr>
              <w:rPr>
                <w:sz w:val="16"/>
                <w:szCs w:val="16"/>
              </w:rPr>
            </w:pPr>
            <w:r w:rsidRPr="00CA74E4">
              <w:rPr>
                <w:sz w:val="16"/>
                <w:szCs w:val="16"/>
              </w:rPr>
              <w:t>*</w:t>
            </w:r>
          </w:p>
        </w:tc>
        <w:tc>
          <w:tcPr>
            <w:tcW w:w="720" w:type="dxa"/>
          </w:tcPr>
          <w:p w:rsidR="00FD0B2D" w:rsidRPr="00CA74E4" w:rsidRDefault="00FD0B2D" w:rsidP="00246A14">
            <w:pPr>
              <w:rPr>
                <w:sz w:val="16"/>
                <w:szCs w:val="16"/>
              </w:rPr>
            </w:pPr>
            <w:r w:rsidRPr="00CA74E4">
              <w:rPr>
                <w:sz w:val="16"/>
                <w:szCs w:val="16"/>
              </w:rPr>
              <w:t>4</w:t>
            </w:r>
          </w:p>
        </w:tc>
        <w:tc>
          <w:tcPr>
            <w:tcW w:w="572" w:type="dxa"/>
          </w:tcPr>
          <w:p w:rsidR="00FD0B2D" w:rsidRPr="00CA74E4" w:rsidRDefault="00FD0B2D" w:rsidP="00246A14">
            <w:pPr>
              <w:rPr>
                <w:sz w:val="16"/>
                <w:szCs w:val="16"/>
              </w:rPr>
            </w:pPr>
            <w:r w:rsidRPr="00CA74E4">
              <w:rPr>
                <w:sz w:val="16"/>
                <w:szCs w:val="16"/>
              </w:rPr>
              <w:t>=</w:t>
            </w:r>
          </w:p>
        </w:tc>
        <w:tc>
          <w:tcPr>
            <w:tcW w:w="900" w:type="dxa"/>
          </w:tcPr>
          <w:p w:rsidR="00FD0B2D" w:rsidRPr="00CA74E4" w:rsidRDefault="00FD0B2D" w:rsidP="00246A14">
            <w:pPr>
              <w:rPr>
                <w:sz w:val="16"/>
                <w:szCs w:val="16"/>
              </w:rPr>
            </w:pPr>
            <w:r w:rsidRPr="00CA74E4">
              <w:rPr>
                <w:sz w:val="16"/>
                <w:szCs w:val="16"/>
              </w:rPr>
              <w:t>*</w:t>
            </w:r>
          </w:p>
        </w:tc>
        <w:tc>
          <w:tcPr>
            <w:tcW w:w="1980" w:type="dxa"/>
          </w:tcPr>
          <w:p w:rsidR="00FD0B2D" w:rsidRPr="00CA74E4" w:rsidRDefault="00FD0B2D" w:rsidP="00C737A2">
            <w:pPr>
              <w:rPr>
                <w:sz w:val="16"/>
                <w:szCs w:val="16"/>
              </w:rPr>
            </w:pPr>
            <w:r w:rsidRPr="00CA74E4">
              <w:rPr>
                <w:sz w:val="16"/>
                <w:szCs w:val="16"/>
              </w:rPr>
              <w:t>6 + 1</w:t>
            </w:r>
            <w:r>
              <w:rPr>
                <w:sz w:val="16"/>
                <w:szCs w:val="16"/>
              </w:rPr>
              <w:t>6</w:t>
            </w:r>
            <w:r w:rsidRPr="00CA74E4">
              <w:rPr>
                <w:sz w:val="16"/>
                <w:szCs w:val="16"/>
              </w:rPr>
              <w:t xml:space="preserve"> - 5</w:t>
            </w:r>
          </w:p>
        </w:tc>
        <w:tc>
          <w:tcPr>
            <w:tcW w:w="3604" w:type="dxa"/>
          </w:tcPr>
          <w:p w:rsidR="00FD0B2D" w:rsidRPr="00CA74E4" w:rsidRDefault="00FD0B2D" w:rsidP="00C737A2">
            <w:pPr>
              <w:rPr>
                <w:sz w:val="16"/>
                <w:szCs w:val="16"/>
              </w:rPr>
            </w:pPr>
            <w:r w:rsidRPr="00CA74E4">
              <w:rPr>
                <w:sz w:val="16"/>
                <w:szCs w:val="16"/>
              </w:rPr>
              <w:t>Гр. 4 &lt;&gt; Гр.6 + Гр.1</w:t>
            </w:r>
            <w:r>
              <w:rPr>
                <w:sz w:val="16"/>
                <w:szCs w:val="16"/>
              </w:rPr>
              <w:t>6</w:t>
            </w:r>
            <w:r w:rsidRPr="00CA74E4">
              <w:rPr>
                <w:sz w:val="16"/>
                <w:szCs w:val="16"/>
              </w:rPr>
              <w:t xml:space="preserve"> - Гр.5– недопустимо</w:t>
            </w:r>
          </w:p>
        </w:tc>
        <w:tc>
          <w:tcPr>
            <w:tcW w:w="887" w:type="dxa"/>
          </w:tcPr>
          <w:p w:rsidR="00FD0B2D" w:rsidRPr="00CA74E4"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2</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6</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w:t>
            </w:r>
          </w:p>
        </w:tc>
        <w:tc>
          <w:tcPr>
            <w:tcW w:w="1980" w:type="dxa"/>
          </w:tcPr>
          <w:p w:rsidR="00FD0B2D" w:rsidRPr="00CA74E4" w:rsidRDefault="00FD0B2D" w:rsidP="00FD0B2D">
            <w:pPr>
              <w:rPr>
                <w:sz w:val="16"/>
                <w:szCs w:val="16"/>
              </w:rPr>
            </w:pPr>
            <w:r w:rsidRPr="00CA74E4">
              <w:rPr>
                <w:sz w:val="16"/>
                <w:szCs w:val="16"/>
              </w:rPr>
              <w:t>8 + 9 + 10 + 11 + 12</w:t>
            </w:r>
            <w:r>
              <w:rPr>
                <w:sz w:val="16"/>
                <w:szCs w:val="16"/>
              </w:rPr>
              <w:t xml:space="preserve"> + 13 + 14 + 15</w:t>
            </w:r>
            <w:r w:rsidRPr="00CA74E4">
              <w:rPr>
                <w:sz w:val="16"/>
                <w:szCs w:val="16"/>
              </w:rPr>
              <w:t xml:space="preserve"> - 7</w:t>
            </w:r>
          </w:p>
        </w:tc>
        <w:tc>
          <w:tcPr>
            <w:tcW w:w="3604" w:type="dxa"/>
          </w:tcPr>
          <w:p w:rsidR="00FD0B2D" w:rsidRPr="00CA74E4" w:rsidRDefault="00FD0B2D" w:rsidP="00FD0B2D">
            <w:pPr>
              <w:rPr>
                <w:sz w:val="16"/>
                <w:szCs w:val="16"/>
              </w:rPr>
            </w:pPr>
            <w:r w:rsidRPr="00CA74E4">
              <w:rPr>
                <w:sz w:val="16"/>
                <w:szCs w:val="16"/>
              </w:rPr>
              <w:t>Гр. 6 &lt;&gt; Гр.8 + Гр.9 + Гр.10 + Гр.11 + Гр.12</w:t>
            </w:r>
            <w:r>
              <w:rPr>
                <w:sz w:val="16"/>
                <w:szCs w:val="16"/>
              </w:rPr>
              <w:t xml:space="preserve"> + Гр.13 + </w:t>
            </w:r>
            <w:r w:rsidRPr="00CA74E4">
              <w:rPr>
                <w:sz w:val="16"/>
                <w:szCs w:val="16"/>
              </w:rPr>
              <w:t>Гр.1</w:t>
            </w:r>
            <w:r>
              <w:rPr>
                <w:sz w:val="16"/>
                <w:szCs w:val="16"/>
              </w:rPr>
              <w:t>4</w:t>
            </w:r>
            <w:r w:rsidRPr="00CA74E4">
              <w:rPr>
                <w:sz w:val="16"/>
                <w:szCs w:val="16"/>
              </w:rPr>
              <w:t xml:space="preserve"> </w:t>
            </w:r>
            <w:r>
              <w:rPr>
                <w:sz w:val="16"/>
                <w:szCs w:val="16"/>
              </w:rPr>
              <w:t>+</w:t>
            </w:r>
            <w:r w:rsidRPr="00CA74E4">
              <w:rPr>
                <w:sz w:val="16"/>
                <w:szCs w:val="16"/>
              </w:rPr>
              <w:t xml:space="preserve"> Гр.1</w:t>
            </w:r>
            <w:r>
              <w:rPr>
                <w:sz w:val="16"/>
                <w:szCs w:val="16"/>
              </w:rPr>
              <w:t>5</w:t>
            </w:r>
            <w:r w:rsidRPr="00CA74E4">
              <w:rPr>
                <w:sz w:val="16"/>
                <w:szCs w:val="16"/>
              </w:rPr>
              <w:t xml:space="preserve"> – Гр. 7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FD0B2D" w:rsidP="00FD0B2D">
            <w:pPr>
              <w:rPr>
                <w:sz w:val="16"/>
                <w:szCs w:val="16"/>
              </w:rPr>
            </w:pPr>
          </w:p>
        </w:tc>
        <w:tc>
          <w:tcPr>
            <w:tcW w:w="720" w:type="dxa"/>
          </w:tcPr>
          <w:p w:rsidR="00FD0B2D" w:rsidRPr="00CA74E4" w:rsidRDefault="00FD0B2D" w:rsidP="00FD0B2D">
            <w:pPr>
              <w:rPr>
                <w:sz w:val="16"/>
                <w:szCs w:val="16"/>
              </w:rPr>
            </w:pPr>
          </w:p>
        </w:tc>
        <w:tc>
          <w:tcPr>
            <w:tcW w:w="572" w:type="dxa"/>
          </w:tcPr>
          <w:p w:rsidR="00FD0B2D" w:rsidRPr="00CA74E4" w:rsidRDefault="00FD0B2D" w:rsidP="00FD0B2D">
            <w:pPr>
              <w:rPr>
                <w:sz w:val="16"/>
                <w:szCs w:val="16"/>
              </w:rPr>
            </w:pP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p>
        </w:tc>
        <w:tc>
          <w:tcPr>
            <w:tcW w:w="887" w:type="dxa"/>
          </w:tcPr>
          <w:p w:rsidR="00FD0B2D" w:rsidRDefault="00FD0B2D" w:rsidP="00FD0B2D">
            <w:pPr>
              <w:jc w:val="center"/>
              <w:rPr>
                <w:sz w:val="16"/>
                <w:szCs w:val="16"/>
              </w:rPr>
            </w:pPr>
          </w:p>
        </w:tc>
      </w:tr>
      <w:tr w:rsidR="00FD0B2D" w:rsidRPr="00CA74E4" w:rsidTr="00FD0B2D">
        <w:tc>
          <w:tcPr>
            <w:tcW w:w="468" w:type="dxa"/>
          </w:tcPr>
          <w:p w:rsidR="00FD0B2D" w:rsidRDefault="00FD0B2D" w:rsidP="00FD0B2D">
            <w:pPr>
              <w:rPr>
                <w:sz w:val="16"/>
                <w:szCs w:val="16"/>
              </w:rPr>
            </w:pPr>
          </w:p>
        </w:tc>
        <w:tc>
          <w:tcPr>
            <w:tcW w:w="900" w:type="dxa"/>
          </w:tcPr>
          <w:p w:rsidR="00FD0B2D" w:rsidRDefault="00FD0B2D" w:rsidP="00FD0B2D">
            <w:pPr>
              <w:rPr>
                <w:sz w:val="16"/>
                <w:szCs w:val="16"/>
              </w:rPr>
            </w:pPr>
          </w:p>
        </w:tc>
        <w:tc>
          <w:tcPr>
            <w:tcW w:w="720" w:type="dxa"/>
          </w:tcPr>
          <w:p w:rsidR="00FD0B2D" w:rsidRDefault="00FD0B2D" w:rsidP="00FD0B2D">
            <w:pPr>
              <w:rPr>
                <w:sz w:val="16"/>
                <w:szCs w:val="16"/>
              </w:rPr>
            </w:pPr>
          </w:p>
        </w:tc>
        <w:tc>
          <w:tcPr>
            <w:tcW w:w="572" w:type="dxa"/>
          </w:tcPr>
          <w:p w:rsidR="00FD0B2D" w:rsidRPr="00AE0D84" w:rsidRDefault="00FD0B2D" w:rsidP="00FD0B2D">
            <w:pPr>
              <w:rPr>
                <w:sz w:val="16"/>
                <w:szCs w:val="16"/>
              </w:rPr>
            </w:pPr>
          </w:p>
        </w:tc>
        <w:tc>
          <w:tcPr>
            <w:tcW w:w="900" w:type="dxa"/>
          </w:tcPr>
          <w:p w:rsidR="00FD0B2D" w:rsidRDefault="00FD0B2D" w:rsidP="00FD0B2D">
            <w:pPr>
              <w:rPr>
                <w:sz w:val="16"/>
                <w:szCs w:val="16"/>
              </w:rPr>
            </w:pPr>
          </w:p>
        </w:tc>
        <w:tc>
          <w:tcPr>
            <w:tcW w:w="1980" w:type="dxa"/>
          </w:tcPr>
          <w:p w:rsidR="00FD0B2D" w:rsidRDefault="00FD0B2D" w:rsidP="00FD0B2D">
            <w:pPr>
              <w:rPr>
                <w:sz w:val="16"/>
                <w:szCs w:val="16"/>
              </w:rPr>
            </w:pPr>
          </w:p>
        </w:tc>
        <w:tc>
          <w:tcPr>
            <w:tcW w:w="3604" w:type="dxa"/>
          </w:tcPr>
          <w:p w:rsidR="00FD0B2D" w:rsidRPr="003D30F2" w:rsidRDefault="00FD0B2D" w:rsidP="00FD0B2D">
            <w:pPr>
              <w:rPr>
                <w:sz w:val="16"/>
                <w:szCs w:val="16"/>
              </w:rPr>
            </w:pPr>
          </w:p>
        </w:tc>
        <w:tc>
          <w:tcPr>
            <w:tcW w:w="887" w:type="dxa"/>
          </w:tcPr>
          <w:p w:rsidR="00FD0B2D"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7</w:t>
            </w:r>
          </w:p>
        </w:tc>
        <w:tc>
          <w:tcPr>
            <w:tcW w:w="900" w:type="dxa"/>
          </w:tcPr>
          <w:p w:rsidR="00FD0B2D" w:rsidRPr="00CA74E4" w:rsidRDefault="00FD0B2D" w:rsidP="00FD0B2D">
            <w:pPr>
              <w:rPr>
                <w:sz w:val="16"/>
                <w:szCs w:val="16"/>
              </w:rPr>
            </w:pPr>
            <w:r w:rsidRPr="00CA74E4">
              <w:rPr>
                <w:sz w:val="16"/>
                <w:szCs w:val="16"/>
              </w:rPr>
              <w:t>010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4A05BE">
            <w:pPr>
              <w:rPr>
                <w:sz w:val="16"/>
                <w:szCs w:val="16"/>
              </w:rPr>
            </w:pPr>
            <w:r w:rsidRPr="00CA74E4">
              <w:rPr>
                <w:sz w:val="16"/>
                <w:szCs w:val="16"/>
              </w:rPr>
              <w:t>020 + 030 + 040 + 050 + 060 +</w:t>
            </w:r>
            <w:r w:rsidR="004A05BE">
              <w:rPr>
                <w:sz w:val="16"/>
                <w:szCs w:val="16"/>
              </w:rPr>
              <w:t xml:space="preserve"> 070 +</w:t>
            </w:r>
            <w:r w:rsidRPr="00CA74E4">
              <w:rPr>
                <w:sz w:val="16"/>
                <w:szCs w:val="16"/>
              </w:rPr>
              <w:t xml:space="preserve"> 090 + 100</w:t>
            </w:r>
            <w:r w:rsidR="00CE67F1">
              <w:rPr>
                <w:sz w:val="16"/>
                <w:szCs w:val="16"/>
              </w:rPr>
              <w:t xml:space="preserve"> + 110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 010 &lt;&gt; Стр. 020 + Стр. 030 + Стр. 040 + Стр. 050 + Стр. 060 + Стр. </w:t>
            </w:r>
            <w:r w:rsidR="00CE67F1" w:rsidRPr="00CA74E4">
              <w:rPr>
                <w:sz w:val="16"/>
                <w:szCs w:val="16"/>
              </w:rPr>
              <w:t>0</w:t>
            </w:r>
            <w:r w:rsidR="00CE67F1">
              <w:rPr>
                <w:sz w:val="16"/>
                <w:szCs w:val="16"/>
              </w:rPr>
              <w:t>7</w:t>
            </w:r>
            <w:r w:rsidR="00CE67F1" w:rsidRPr="00CA74E4">
              <w:rPr>
                <w:sz w:val="16"/>
                <w:szCs w:val="16"/>
              </w:rPr>
              <w:t xml:space="preserve">0 </w:t>
            </w:r>
            <w:r w:rsidRPr="00CA74E4">
              <w:rPr>
                <w:sz w:val="16"/>
                <w:szCs w:val="16"/>
              </w:rPr>
              <w:t xml:space="preserve">+ Стр. 090 + Стр. 100 </w:t>
            </w:r>
            <w:r w:rsidR="00CE67F1" w:rsidRPr="00CA74E4">
              <w:rPr>
                <w:sz w:val="16"/>
                <w:szCs w:val="16"/>
              </w:rPr>
              <w:t>+ Стр. 1</w:t>
            </w:r>
            <w:r w:rsidR="00CE67F1">
              <w:rPr>
                <w:sz w:val="16"/>
                <w:szCs w:val="16"/>
              </w:rPr>
              <w:t>1</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2</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Стр.020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3</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3</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.3</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4</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4</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.4</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5</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5</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.5</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6</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.6</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7</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.7</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9</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.8</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100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10</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.9</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110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11</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w:t>
            </w:r>
          </w:p>
        </w:tc>
        <w:tc>
          <w:tcPr>
            <w:tcW w:w="900" w:type="dxa"/>
          </w:tcPr>
          <w:p w:rsidR="00FD0B2D" w:rsidRPr="00CA74E4" w:rsidRDefault="00FD0B2D" w:rsidP="00FD0B2D">
            <w:pPr>
              <w:rPr>
                <w:sz w:val="16"/>
                <w:szCs w:val="16"/>
              </w:rPr>
            </w:pPr>
            <w:r w:rsidRPr="00CA74E4">
              <w:rPr>
                <w:sz w:val="16"/>
                <w:szCs w:val="16"/>
              </w:rPr>
              <w:t>150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160 + 170 + 190 + 210 + 230 + 240 + </w:t>
            </w:r>
            <w:r>
              <w:rPr>
                <w:sz w:val="16"/>
                <w:szCs w:val="16"/>
              </w:rPr>
              <w:t xml:space="preserve">250 + </w:t>
            </w:r>
            <w:r w:rsidRPr="00CA74E4">
              <w:rPr>
                <w:sz w:val="16"/>
                <w:szCs w:val="16"/>
              </w:rPr>
              <w:t>260</w:t>
            </w:r>
            <w:r w:rsidR="00CE67F1">
              <w:rPr>
                <w:sz w:val="16"/>
                <w:szCs w:val="16"/>
              </w:rPr>
              <w:t xml:space="preserve"> + 270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 150 &lt;&gt; Стр. 160 + Стр. 170 + Стр.190 + Стр.210 + Стр.230 + Стр.240 + </w:t>
            </w:r>
            <w:r>
              <w:rPr>
                <w:sz w:val="16"/>
                <w:szCs w:val="16"/>
              </w:rPr>
              <w:t xml:space="preserve">Стр.250 + </w:t>
            </w:r>
            <w:r w:rsidRPr="00CA74E4">
              <w:rPr>
                <w:sz w:val="16"/>
                <w:szCs w:val="16"/>
              </w:rPr>
              <w:t xml:space="preserve">Стр.260 </w:t>
            </w:r>
            <w:r w:rsidR="00CE67F1">
              <w:rPr>
                <w:sz w:val="16"/>
                <w:szCs w:val="16"/>
              </w:rPr>
              <w:t xml:space="preserve">+ </w:t>
            </w:r>
            <w:r w:rsidR="00CE67F1" w:rsidRPr="00CA74E4">
              <w:rPr>
                <w:sz w:val="16"/>
                <w:szCs w:val="16"/>
              </w:rPr>
              <w:t>Стр.2</w:t>
            </w:r>
            <w:r w:rsidR="00CE67F1">
              <w:rPr>
                <w:sz w:val="16"/>
                <w:szCs w:val="16"/>
              </w:rPr>
              <w:t>7</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11</w:t>
            </w:r>
          </w:p>
        </w:tc>
        <w:tc>
          <w:tcPr>
            <w:tcW w:w="900" w:type="dxa"/>
          </w:tcPr>
          <w:p w:rsidR="00CE67F1" w:rsidRPr="00CA74E4" w:rsidRDefault="00CE67F1" w:rsidP="00FD0B2D">
            <w:pPr>
              <w:rPr>
                <w:sz w:val="16"/>
                <w:szCs w:val="16"/>
              </w:rPr>
            </w:pPr>
            <w:r w:rsidRPr="00CA74E4">
              <w:rPr>
                <w:sz w:val="16"/>
                <w:szCs w:val="16"/>
              </w:rPr>
              <w:t>160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16</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12</w:t>
            </w:r>
          </w:p>
        </w:tc>
        <w:tc>
          <w:tcPr>
            <w:tcW w:w="900" w:type="dxa"/>
          </w:tcPr>
          <w:p w:rsidR="00CE67F1" w:rsidRPr="00CA74E4" w:rsidRDefault="00CE67F1" w:rsidP="00FD0B2D">
            <w:pPr>
              <w:rPr>
                <w:sz w:val="16"/>
                <w:szCs w:val="16"/>
              </w:rPr>
            </w:pPr>
            <w:r w:rsidRPr="00CA74E4">
              <w:rPr>
                <w:sz w:val="16"/>
                <w:szCs w:val="16"/>
              </w:rPr>
              <w:t>170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17</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13</w:t>
            </w:r>
          </w:p>
        </w:tc>
        <w:tc>
          <w:tcPr>
            <w:tcW w:w="900" w:type="dxa"/>
          </w:tcPr>
          <w:p w:rsidR="00CE67F1" w:rsidRPr="00CA74E4" w:rsidRDefault="00CE67F1" w:rsidP="00FD0B2D">
            <w:pPr>
              <w:rPr>
                <w:sz w:val="16"/>
                <w:szCs w:val="16"/>
              </w:rPr>
            </w:pPr>
            <w:r w:rsidRPr="00CA74E4">
              <w:rPr>
                <w:sz w:val="16"/>
                <w:szCs w:val="16"/>
              </w:rPr>
              <w:t>190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19</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14</w:t>
            </w:r>
          </w:p>
        </w:tc>
        <w:tc>
          <w:tcPr>
            <w:tcW w:w="900" w:type="dxa"/>
          </w:tcPr>
          <w:p w:rsidR="00CE67F1" w:rsidRPr="00CA74E4" w:rsidRDefault="00CE67F1" w:rsidP="00FD0B2D">
            <w:pPr>
              <w:rPr>
                <w:sz w:val="16"/>
                <w:szCs w:val="16"/>
              </w:rPr>
            </w:pPr>
            <w:r w:rsidRPr="00CA74E4">
              <w:rPr>
                <w:sz w:val="16"/>
                <w:szCs w:val="16"/>
              </w:rPr>
              <w:t>210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21</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15</w:t>
            </w:r>
          </w:p>
        </w:tc>
        <w:tc>
          <w:tcPr>
            <w:tcW w:w="900" w:type="dxa"/>
          </w:tcPr>
          <w:p w:rsidR="00CE67F1" w:rsidRPr="00CA74E4" w:rsidRDefault="00CE67F1" w:rsidP="00FD0B2D">
            <w:pPr>
              <w:rPr>
                <w:sz w:val="16"/>
                <w:szCs w:val="16"/>
              </w:rPr>
            </w:pPr>
            <w:r w:rsidRPr="00CA74E4">
              <w:rPr>
                <w:sz w:val="16"/>
                <w:szCs w:val="16"/>
              </w:rPr>
              <w:t>230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23</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16</w:t>
            </w:r>
          </w:p>
        </w:tc>
        <w:tc>
          <w:tcPr>
            <w:tcW w:w="900" w:type="dxa"/>
          </w:tcPr>
          <w:p w:rsidR="00CE67F1" w:rsidRPr="00CA74E4" w:rsidRDefault="00CE67F1" w:rsidP="00FD0B2D">
            <w:pPr>
              <w:rPr>
                <w:sz w:val="16"/>
                <w:szCs w:val="16"/>
              </w:rPr>
            </w:pPr>
            <w:r w:rsidRPr="00CA74E4">
              <w:rPr>
                <w:sz w:val="16"/>
                <w:szCs w:val="16"/>
              </w:rPr>
              <w:t>240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24</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Pr>
                <w:sz w:val="16"/>
                <w:szCs w:val="16"/>
              </w:rPr>
              <w:t>17</w:t>
            </w:r>
          </w:p>
        </w:tc>
        <w:tc>
          <w:tcPr>
            <w:tcW w:w="900" w:type="dxa"/>
          </w:tcPr>
          <w:p w:rsidR="00CE67F1" w:rsidRPr="00CA74E4" w:rsidRDefault="00CE67F1" w:rsidP="00FD0B2D">
            <w:pPr>
              <w:rPr>
                <w:sz w:val="16"/>
                <w:szCs w:val="16"/>
              </w:rPr>
            </w:pPr>
            <w:r>
              <w:rPr>
                <w:sz w:val="16"/>
                <w:szCs w:val="16"/>
              </w:rPr>
              <w:t>250</w:t>
            </w:r>
          </w:p>
        </w:tc>
        <w:tc>
          <w:tcPr>
            <w:tcW w:w="720" w:type="dxa"/>
          </w:tcPr>
          <w:p w:rsidR="00CE67F1" w:rsidRPr="00CA74E4" w:rsidRDefault="00CE67F1" w:rsidP="00FD0B2D">
            <w:pPr>
              <w:rPr>
                <w:sz w:val="16"/>
                <w:szCs w:val="16"/>
              </w:rPr>
            </w:pPr>
            <w:r>
              <w:rPr>
                <w:sz w:val="16"/>
                <w:szCs w:val="16"/>
              </w:rPr>
              <w:t>*</w:t>
            </w:r>
          </w:p>
        </w:tc>
        <w:tc>
          <w:tcPr>
            <w:tcW w:w="572" w:type="dxa"/>
          </w:tcPr>
          <w:p w:rsidR="00CE67F1" w:rsidRPr="00CA74E4" w:rsidRDefault="00CE67F1" w:rsidP="00FD0B2D">
            <w:pPr>
              <w:rPr>
                <w:sz w:val="16"/>
                <w:szCs w:val="16"/>
              </w:rPr>
            </w:pPr>
            <w:r>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25</w:t>
            </w:r>
            <w:r w:rsidRPr="00285CC7">
              <w:rPr>
                <w:sz w:val="16"/>
                <w:szCs w:val="16"/>
              </w:rPr>
              <w:t>0 &lt;&gt; сумме детализированных строк - недопустимо</w:t>
            </w:r>
          </w:p>
        </w:tc>
        <w:tc>
          <w:tcPr>
            <w:tcW w:w="887" w:type="dxa"/>
          </w:tcPr>
          <w:p w:rsidR="00CE67F1" w:rsidRDefault="00CE67F1"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260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270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18</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CE67F1">
            <w:pPr>
              <w:rPr>
                <w:sz w:val="16"/>
                <w:szCs w:val="16"/>
              </w:rPr>
            </w:pPr>
            <w:r>
              <w:rPr>
                <w:sz w:val="16"/>
                <w:szCs w:val="16"/>
              </w:rPr>
              <w:t>310+</w:t>
            </w:r>
            <w:r w:rsidR="00CE67F1">
              <w:rPr>
                <w:sz w:val="16"/>
                <w:szCs w:val="16"/>
              </w:rPr>
              <w:t>410</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CE67F1">
            <w:pPr>
              <w:rPr>
                <w:sz w:val="16"/>
                <w:szCs w:val="16"/>
              </w:rPr>
            </w:pPr>
            <w:r>
              <w:rPr>
                <w:sz w:val="16"/>
                <w:szCs w:val="16"/>
              </w:rPr>
              <w:t xml:space="preserve">Стр.300 </w:t>
            </w:r>
            <w:r w:rsidRPr="00732424">
              <w:rPr>
                <w:sz w:val="16"/>
                <w:szCs w:val="16"/>
              </w:rPr>
              <w:t>&lt;&gt;</w:t>
            </w:r>
            <w:r>
              <w:rPr>
                <w:sz w:val="16"/>
                <w:szCs w:val="16"/>
              </w:rPr>
              <w:t xml:space="preserve"> Стр. 310 + Стр.</w:t>
            </w:r>
            <w:r w:rsidR="00CE67F1">
              <w:rPr>
                <w:sz w:val="16"/>
                <w:szCs w:val="16"/>
              </w:rPr>
              <w:t xml:space="preserve">410 </w:t>
            </w:r>
            <w:r>
              <w:rPr>
                <w:sz w:val="16"/>
                <w:szCs w:val="16"/>
              </w:rPr>
              <w:t>-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19</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301-302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 xml:space="preserve">Стр.300 </w:t>
            </w:r>
            <w:r w:rsidRPr="00732424">
              <w:rPr>
                <w:sz w:val="16"/>
                <w:szCs w:val="16"/>
              </w:rPr>
              <w:t>&lt;&gt;</w:t>
            </w:r>
            <w:r>
              <w:rPr>
                <w:sz w:val="16"/>
                <w:szCs w:val="16"/>
              </w:rPr>
              <w:t xml:space="preserve"> Стр. 301 - Стр.302 - недопустимо</w:t>
            </w:r>
            <w:r w:rsidR="00554CBC">
              <w:rPr>
                <w:sz w:val="16"/>
                <w:szCs w:val="16"/>
              </w:rPr>
              <w:t>–</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20</w:t>
            </w:r>
          </w:p>
        </w:tc>
        <w:tc>
          <w:tcPr>
            <w:tcW w:w="900" w:type="dxa"/>
          </w:tcPr>
          <w:p w:rsidR="00FD0B2D" w:rsidRPr="00CA74E4" w:rsidRDefault="00FD0B2D" w:rsidP="00FD0B2D">
            <w:pPr>
              <w:rPr>
                <w:sz w:val="16"/>
                <w:szCs w:val="16"/>
              </w:rPr>
            </w:pPr>
            <w:r>
              <w:rPr>
                <w:sz w:val="16"/>
                <w:szCs w:val="16"/>
              </w:rPr>
              <w:t>301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010 – 150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w:t>
            </w:r>
            <w:r>
              <w:rPr>
                <w:sz w:val="16"/>
                <w:szCs w:val="16"/>
              </w:rPr>
              <w:t>301</w:t>
            </w:r>
            <w:r w:rsidRPr="00CA74E4">
              <w:rPr>
                <w:sz w:val="16"/>
                <w:szCs w:val="16"/>
              </w:rPr>
              <w:t xml:space="preserve"> &lt;&gt; Стр. 010 – Стр. 150</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21</w:t>
            </w:r>
          </w:p>
        </w:tc>
        <w:tc>
          <w:tcPr>
            <w:tcW w:w="900" w:type="dxa"/>
          </w:tcPr>
          <w:p w:rsidR="00FD0B2D" w:rsidRPr="00CA74E4" w:rsidRDefault="00FD0B2D" w:rsidP="00FD0B2D">
            <w:pPr>
              <w:rPr>
                <w:sz w:val="16"/>
                <w:szCs w:val="16"/>
              </w:rPr>
            </w:pPr>
            <w:r w:rsidRPr="00CA74E4">
              <w:rPr>
                <w:sz w:val="16"/>
                <w:szCs w:val="16"/>
              </w:rPr>
              <w:t>310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320 + 330 + 350 + 360 + 370</w:t>
            </w:r>
            <w:r>
              <w:rPr>
                <w:sz w:val="16"/>
                <w:szCs w:val="16"/>
              </w:rPr>
              <w:t xml:space="preserve"> + 380 + 390</w:t>
            </w:r>
            <w:r w:rsidR="00CE67F1">
              <w:rPr>
                <w:sz w:val="16"/>
                <w:szCs w:val="16"/>
              </w:rPr>
              <w:t xml:space="preserve"> + 400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Стр.310 &lt;&gt; Стр.320 + Стр.330+ Стр.350 + Стр.360 + Стр. 370 </w:t>
            </w:r>
            <w:r>
              <w:rPr>
                <w:sz w:val="16"/>
                <w:szCs w:val="16"/>
              </w:rPr>
              <w:t xml:space="preserve">+ Стр. 380 + Стр. 390 </w:t>
            </w:r>
            <w:r w:rsidR="00CE67F1">
              <w:rPr>
                <w:sz w:val="16"/>
                <w:szCs w:val="16"/>
              </w:rPr>
              <w:t xml:space="preserve">+ Стр. 400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22</w:t>
            </w:r>
          </w:p>
        </w:tc>
        <w:tc>
          <w:tcPr>
            <w:tcW w:w="900" w:type="dxa"/>
          </w:tcPr>
          <w:p w:rsidR="00FD0B2D" w:rsidRPr="00CA74E4" w:rsidRDefault="00FD0B2D" w:rsidP="00FD0B2D">
            <w:pPr>
              <w:rPr>
                <w:sz w:val="16"/>
                <w:szCs w:val="16"/>
              </w:rPr>
            </w:pPr>
            <w:r w:rsidRPr="00CA74E4">
              <w:rPr>
                <w:sz w:val="16"/>
                <w:szCs w:val="16"/>
              </w:rPr>
              <w:t>320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321 – 322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Стр.320 &lt;&gt; Стр.321 -Стр.322 -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23</w:t>
            </w:r>
          </w:p>
        </w:tc>
        <w:tc>
          <w:tcPr>
            <w:tcW w:w="900" w:type="dxa"/>
          </w:tcPr>
          <w:p w:rsidR="00FD0B2D" w:rsidRPr="00CA74E4" w:rsidRDefault="00FD0B2D" w:rsidP="00FD0B2D">
            <w:pPr>
              <w:rPr>
                <w:sz w:val="16"/>
                <w:szCs w:val="16"/>
              </w:rPr>
            </w:pPr>
            <w:r w:rsidRPr="00CA74E4">
              <w:rPr>
                <w:sz w:val="16"/>
                <w:szCs w:val="16"/>
              </w:rPr>
              <w:t>330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331 – 332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Стр.330 &lt;&gt; Стр.331 -Стр.332 -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24</w:t>
            </w:r>
          </w:p>
        </w:tc>
        <w:tc>
          <w:tcPr>
            <w:tcW w:w="900" w:type="dxa"/>
          </w:tcPr>
          <w:p w:rsidR="00FD0B2D" w:rsidRPr="00CA74E4" w:rsidRDefault="00FD0B2D" w:rsidP="00FD0B2D">
            <w:pPr>
              <w:rPr>
                <w:sz w:val="16"/>
                <w:szCs w:val="16"/>
              </w:rPr>
            </w:pPr>
            <w:r w:rsidRPr="00CA74E4">
              <w:rPr>
                <w:sz w:val="16"/>
                <w:szCs w:val="16"/>
              </w:rPr>
              <w:t>350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351 – 352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Стр.350 &lt;&gt; Стр.351 -Стр.352 -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25</w:t>
            </w:r>
          </w:p>
        </w:tc>
        <w:tc>
          <w:tcPr>
            <w:tcW w:w="900" w:type="dxa"/>
          </w:tcPr>
          <w:p w:rsidR="00FD0B2D" w:rsidRPr="00CA74E4" w:rsidRDefault="00FD0B2D" w:rsidP="00FD0B2D">
            <w:pPr>
              <w:rPr>
                <w:sz w:val="16"/>
                <w:szCs w:val="16"/>
              </w:rPr>
            </w:pPr>
            <w:r w:rsidRPr="00CA74E4">
              <w:rPr>
                <w:sz w:val="16"/>
                <w:szCs w:val="16"/>
              </w:rPr>
              <w:t>360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361 – 362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Стр.360 &lt;&gt; Стр.361 -Стр.362 -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1</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750327" w:rsidRDefault="00750327" w:rsidP="005B49A0">
            <w:pPr>
              <w:rPr>
                <w:sz w:val="16"/>
                <w:szCs w:val="16"/>
              </w:rPr>
            </w:pPr>
            <w:r w:rsidRPr="00750327">
              <w:rPr>
                <w:sz w:val="16"/>
                <w:szCs w:val="18"/>
              </w:rPr>
              <w:t>Показатель детализированных строк по КОСГУ 347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361</w:t>
            </w:r>
            <w:r w:rsidRPr="00285CC7">
              <w:rPr>
                <w:sz w:val="16"/>
                <w:szCs w:val="16"/>
              </w:rPr>
              <w:t xml:space="preserve"> &lt; </w:t>
            </w:r>
            <w:r w:rsidR="00750327" w:rsidRPr="00750327">
              <w:rPr>
                <w:sz w:val="16"/>
                <w:szCs w:val="18"/>
              </w:rPr>
              <w:t>показателя детализированных строк по КОСГУ 347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2</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750327" w:rsidP="00750327">
            <w:pPr>
              <w:rPr>
                <w:sz w:val="16"/>
                <w:szCs w:val="16"/>
              </w:rPr>
            </w:pPr>
            <w:r w:rsidRPr="00750327">
              <w:rPr>
                <w:sz w:val="16"/>
                <w:szCs w:val="18"/>
              </w:rPr>
              <w:t xml:space="preserve">Показатель детализированных строк по КОСГУ </w:t>
            </w:r>
            <w:r w:rsidRPr="009D4734">
              <w:rPr>
                <w:sz w:val="16"/>
                <w:szCs w:val="18"/>
              </w:rPr>
              <w:t>4</w:t>
            </w:r>
            <w:r w:rsidRPr="00750327">
              <w:rPr>
                <w:sz w:val="16"/>
                <w:szCs w:val="18"/>
              </w:rPr>
              <w:t>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362</w:t>
            </w:r>
            <w:r w:rsidRPr="00285CC7">
              <w:rPr>
                <w:sz w:val="16"/>
                <w:szCs w:val="16"/>
              </w:rPr>
              <w:t xml:space="preserve"> &lt; </w:t>
            </w:r>
            <w:r w:rsidR="00750327" w:rsidRPr="00750327">
              <w:rPr>
                <w:sz w:val="16"/>
                <w:szCs w:val="18"/>
              </w:rPr>
              <w:t xml:space="preserve">показателя детализированных строк по КОСГУ </w:t>
            </w:r>
            <w:r w:rsidR="00750327" w:rsidRPr="009D4734">
              <w:rPr>
                <w:sz w:val="16"/>
                <w:szCs w:val="18"/>
              </w:rPr>
              <w:t>4</w:t>
            </w:r>
            <w:r w:rsidR="00750327" w:rsidRPr="00750327">
              <w:rPr>
                <w:sz w:val="16"/>
                <w:szCs w:val="18"/>
              </w:rPr>
              <w:t>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26</w:t>
            </w:r>
          </w:p>
        </w:tc>
        <w:tc>
          <w:tcPr>
            <w:tcW w:w="900" w:type="dxa"/>
          </w:tcPr>
          <w:p w:rsidR="00FD0B2D" w:rsidRPr="00CA74E4" w:rsidRDefault="00FD0B2D" w:rsidP="00FD0B2D">
            <w:pPr>
              <w:rPr>
                <w:sz w:val="16"/>
                <w:szCs w:val="16"/>
              </w:rPr>
            </w:pPr>
            <w:r w:rsidRPr="00CA74E4">
              <w:rPr>
                <w:sz w:val="16"/>
                <w:szCs w:val="16"/>
              </w:rPr>
              <w:t>370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sidRPr="00CA74E4">
              <w:rPr>
                <w:sz w:val="16"/>
                <w:szCs w:val="16"/>
              </w:rPr>
              <w:t>371 - 372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Стр.370 &lt;&gt; Стр.371 -Стр.372 -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26</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1 - 3</w:t>
            </w:r>
            <w:r>
              <w:rPr>
                <w:sz w:val="16"/>
                <w:szCs w:val="16"/>
              </w:rPr>
              <w:t>9</w:t>
            </w:r>
            <w:r w:rsidRPr="00CA74E4">
              <w:rPr>
                <w:sz w:val="16"/>
                <w:szCs w:val="16"/>
              </w:rPr>
              <w:t>2</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Стр.370 &lt;&gt; Стр.371 -Стр.372 -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27</w:t>
            </w:r>
          </w:p>
        </w:tc>
        <w:tc>
          <w:tcPr>
            <w:tcW w:w="900" w:type="dxa"/>
          </w:tcPr>
          <w:p w:rsidR="00FD0B2D" w:rsidRPr="00CA74E4" w:rsidRDefault="005B49A0" w:rsidP="005B49A0">
            <w:pPr>
              <w:rPr>
                <w:sz w:val="16"/>
                <w:szCs w:val="16"/>
              </w:rPr>
            </w:pPr>
            <w:r>
              <w:rPr>
                <w:sz w:val="16"/>
                <w:szCs w:val="16"/>
              </w:rPr>
              <w:t>410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5B49A0" w:rsidP="005B49A0">
            <w:pPr>
              <w:rPr>
                <w:sz w:val="16"/>
                <w:szCs w:val="16"/>
              </w:rPr>
            </w:pPr>
            <w:r>
              <w:rPr>
                <w:sz w:val="16"/>
                <w:szCs w:val="16"/>
              </w:rPr>
              <w:t xml:space="preserve">420 </w:t>
            </w:r>
            <w:r w:rsidR="00FD0B2D">
              <w:rPr>
                <w:sz w:val="16"/>
                <w:szCs w:val="16"/>
              </w:rPr>
              <w:t>- 510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 xml:space="preserve">410 </w:t>
            </w:r>
            <w:r w:rsidRPr="00AE0D84">
              <w:rPr>
                <w:sz w:val="16"/>
                <w:szCs w:val="16"/>
              </w:rPr>
              <w:t>&lt;&gt;</w:t>
            </w:r>
            <w:r>
              <w:rPr>
                <w:sz w:val="16"/>
                <w:szCs w:val="16"/>
              </w:rPr>
              <w:t xml:space="preserve"> Стр.</w:t>
            </w:r>
            <w:r w:rsidR="005B49A0">
              <w:rPr>
                <w:sz w:val="16"/>
                <w:szCs w:val="16"/>
              </w:rPr>
              <w:t xml:space="preserve">420 </w:t>
            </w:r>
            <w:r>
              <w:rPr>
                <w:sz w:val="16"/>
                <w:szCs w:val="16"/>
              </w:rPr>
              <w:t>– Стр. 510 -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28</w:t>
            </w:r>
          </w:p>
        </w:tc>
        <w:tc>
          <w:tcPr>
            <w:tcW w:w="900" w:type="dxa"/>
          </w:tcPr>
          <w:p w:rsidR="00FD0B2D" w:rsidRPr="00CA74E4" w:rsidRDefault="005B49A0" w:rsidP="005B49A0">
            <w:pPr>
              <w:rPr>
                <w:sz w:val="16"/>
                <w:szCs w:val="16"/>
              </w:rPr>
            </w:pPr>
            <w:r>
              <w:rPr>
                <w:sz w:val="16"/>
                <w:szCs w:val="16"/>
              </w:rPr>
              <w:t>420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5B49A0">
            <w:pPr>
              <w:rPr>
                <w:sz w:val="16"/>
                <w:szCs w:val="16"/>
              </w:rPr>
            </w:pPr>
            <w:r>
              <w:rPr>
                <w:sz w:val="16"/>
                <w:szCs w:val="16"/>
              </w:rPr>
              <w:t xml:space="preserve">430 + 440 + </w:t>
            </w:r>
            <w:r w:rsidR="005B49A0">
              <w:rPr>
                <w:sz w:val="16"/>
                <w:szCs w:val="16"/>
              </w:rPr>
              <w:t xml:space="preserve">450 + </w:t>
            </w:r>
            <w:r>
              <w:rPr>
                <w:sz w:val="16"/>
                <w:szCs w:val="16"/>
              </w:rPr>
              <w:t>460 + 470+ 480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 xml:space="preserve">420 </w:t>
            </w:r>
            <w:r w:rsidRPr="00AE0D84">
              <w:rPr>
                <w:sz w:val="16"/>
                <w:szCs w:val="16"/>
              </w:rPr>
              <w:t>&lt;&gt;</w:t>
            </w:r>
            <w:r>
              <w:rPr>
                <w:sz w:val="16"/>
                <w:szCs w:val="16"/>
              </w:rPr>
              <w:t xml:space="preserve"> Стр.430 + Стр.440 </w:t>
            </w:r>
            <w:r w:rsidR="005B49A0">
              <w:rPr>
                <w:sz w:val="16"/>
                <w:szCs w:val="16"/>
              </w:rPr>
              <w:t xml:space="preserve">+ Стр.450 </w:t>
            </w:r>
            <w:r>
              <w:rPr>
                <w:sz w:val="16"/>
                <w:szCs w:val="16"/>
              </w:rPr>
              <w:t>+ Стр.460 + Стр.470 + Стр.480 -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29</w:t>
            </w:r>
          </w:p>
        </w:tc>
        <w:tc>
          <w:tcPr>
            <w:tcW w:w="900" w:type="dxa"/>
          </w:tcPr>
          <w:p w:rsidR="00FD0B2D" w:rsidRPr="00CA74E4" w:rsidRDefault="00FD0B2D" w:rsidP="00FD0B2D">
            <w:pPr>
              <w:rPr>
                <w:sz w:val="16"/>
                <w:szCs w:val="16"/>
              </w:rPr>
            </w:pPr>
            <w:r>
              <w:rPr>
                <w:sz w:val="16"/>
                <w:szCs w:val="16"/>
              </w:rPr>
              <w:t>430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431 - 432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Стр.430 &lt;&gt; Стр.43</w:t>
            </w:r>
            <w:r w:rsidRPr="00CA74E4">
              <w:rPr>
                <w:sz w:val="16"/>
                <w:szCs w:val="16"/>
              </w:rPr>
              <w:t>1 -Стр.4</w:t>
            </w:r>
            <w:r>
              <w:rPr>
                <w:sz w:val="16"/>
                <w:szCs w:val="16"/>
              </w:rPr>
              <w:t>3</w:t>
            </w:r>
            <w:r w:rsidRPr="00CA74E4">
              <w:rPr>
                <w:sz w:val="16"/>
                <w:szCs w:val="16"/>
              </w:rPr>
              <w:t>2 - недопустимо</w:t>
            </w:r>
            <w:r w:rsidRPr="00CA74E4" w:rsidDel="00557C7F">
              <w:rPr>
                <w:sz w:val="16"/>
                <w:szCs w:val="16"/>
              </w:rPr>
              <w:t xml:space="preserve"> </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30</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 xml:space="preserve">1 </w:t>
            </w:r>
            <w:r w:rsidR="00FD0B2D" w:rsidRPr="00CA74E4">
              <w:rPr>
                <w:sz w:val="16"/>
                <w:szCs w:val="16"/>
              </w:rPr>
              <w:t xml:space="preserve">– </w:t>
            </w:r>
            <w:r w:rsidRPr="00CA74E4">
              <w:rPr>
                <w:sz w:val="16"/>
                <w:szCs w:val="16"/>
              </w:rPr>
              <w:t>4</w:t>
            </w:r>
            <w:r>
              <w:rPr>
                <w:sz w:val="16"/>
                <w:szCs w:val="16"/>
              </w:rPr>
              <w:t>5</w:t>
            </w:r>
            <w:r w:rsidRPr="00CA74E4">
              <w:rPr>
                <w:sz w:val="16"/>
                <w:szCs w:val="16"/>
              </w:rPr>
              <w:t>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5B49A0">
            <w:pPr>
              <w:rPr>
                <w:sz w:val="16"/>
                <w:szCs w:val="16"/>
              </w:rPr>
            </w:pPr>
            <w:r w:rsidRPr="00CA74E4">
              <w:rPr>
                <w:sz w:val="16"/>
                <w:szCs w:val="16"/>
              </w:rPr>
              <w:t>Стр.4</w:t>
            </w:r>
            <w:r w:rsidR="005B49A0">
              <w:rPr>
                <w:sz w:val="16"/>
                <w:szCs w:val="16"/>
              </w:rPr>
              <w:t>5</w:t>
            </w:r>
            <w:r w:rsidRPr="00CA74E4">
              <w:rPr>
                <w:sz w:val="16"/>
                <w:szCs w:val="16"/>
              </w:rPr>
              <w:t>0 &lt;&gt; Стр.</w:t>
            </w:r>
            <w:r w:rsidR="005B49A0" w:rsidRPr="00CA74E4">
              <w:rPr>
                <w:sz w:val="16"/>
                <w:szCs w:val="16"/>
              </w:rPr>
              <w:t>4</w:t>
            </w:r>
            <w:r w:rsidR="005B49A0">
              <w:rPr>
                <w:sz w:val="16"/>
                <w:szCs w:val="16"/>
              </w:rPr>
              <w:t>5</w:t>
            </w:r>
            <w:r w:rsidR="005B49A0" w:rsidRPr="00CA74E4">
              <w:rPr>
                <w:sz w:val="16"/>
                <w:szCs w:val="16"/>
              </w:rPr>
              <w:t xml:space="preserve">1 </w:t>
            </w:r>
            <w:r w:rsidRPr="00CA74E4">
              <w:rPr>
                <w:sz w:val="16"/>
                <w:szCs w:val="16"/>
              </w:rPr>
              <w:t>-Стр.</w:t>
            </w:r>
            <w:r w:rsidR="005B49A0" w:rsidRPr="00CA74E4">
              <w:rPr>
                <w:sz w:val="16"/>
                <w:szCs w:val="16"/>
              </w:rPr>
              <w:t>4</w:t>
            </w:r>
            <w:r w:rsidR="005B49A0">
              <w:rPr>
                <w:sz w:val="16"/>
                <w:szCs w:val="16"/>
              </w:rPr>
              <w:t>5</w:t>
            </w:r>
            <w:r w:rsidR="005B49A0" w:rsidRPr="00CA74E4">
              <w:rPr>
                <w:sz w:val="16"/>
                <w:szCs w:val="16"/>
              </w:rPr>
              <w:t xml:space="preserve">2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31</w:t>
            </w:r>
          </w:p>
        </w:tc>
        <w:tc>
          <w:tcPr>
            <w:tcW w:w="900" w:type="dxa"/>
          </w:tcPr>
          <w:p w:rsidR="00FD0B2D" w:rsidRPr="00CA74E4" w:rsidRDefault="00FD0B2D" w:rsidP="00FD0B2D">
            <w:pPr>
              <w:rPr>
                <w:sz w:val="16"/>
                <w:szCs w:val="16"/>
              </w:rPr>
            </w:pPr>
            <w:r w:rsidRPr="00CA74E4">
              <w:rPr>
                <w:sz w:val="16"/>
                <w:szCs w:val="16"/>
              </w:rPr>
              <w:t>440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441 – 442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Стр.440 &lt;&gt; Стр.441 -Стр.442 -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32</w:t>
            </w:r>
          </w:p>
        </w:tc>
        <w:tc>
          <w:tcPr>
            <w:tcW w:w="900" w:type="dxa"/>
          </w:tcPr>
          <w:p w:rsidR="00FD0B2D" w:rsidRPr="00CA74E4" w:rsidRDefault="00FD0B2D" w:rsidP="00FD0B2D">
            <w:pPr>
              <w:rPr>
                <w:sz w:val="16"/>
                <w:szCs w:val="16"/>
              </w:rPr>
            </w:pPr>
            <w:r w:rsidRPr="00CA74E4">
              <w:rPr>
                <w:sz w:val="16"/>
                <w:szCs w:val="16"/>
              </w:rPr>
              <w:t>460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461 – 462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460 &lt;&gt; Стр.461 -Стр.462 -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33</w:t>
            </w:r>
          </w:p>
        </w:tc>
        <w:tc>
          <w:tcPr>
            <w:tcW w:w="900" w:type="dxa"/>
          </w:tcPr>
          <w:p w:rsidR="00FD0B2D" w:rsidRPr="00CA74E4" w:rsidRDefault="00FD0B2D" w:rsidP="00FD0B2D">
            <w:pPr>
              <w:rPr>
                <w:sz w:val="16"/>
                <w:szCs w:val="16"/>
              </w:rPr>
            </w:pPr>
            <w:r w:rsidRPr="00CA74E4">
              <w:rPr>
                <w:sz w:val="16"/>
                <w:szCs w:val="16"/>
              </w:rPr>
              <w:t>470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471 – 472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Стр.470 &lt;&gt; Стр.471 -Стр.472 -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34</w:t>
            </w:r>
          </w:p>
        </w:tc>
        <w:tc>
          <w:tcPr>
            <w:tcW w:w="900" w:type="dxa"/>
          </w:tcPr>
          <w:p w:rsidR="00FD0B2D" w:rsidRPr="00CA74E4" w:rsidRDefault="00FD0B2D" w:rsidP="00FD0B2D">
            <w:pPr>
              <w:rPr>
                <w:sz w:val="16"/>
                <w:szCs w:val="16"/>
              </w:rPr>
            </w:pPr>
            <w:r w:rsidRPr="00CA74E4">
              <w:rPr>
                <w:sz w:val="16"/>
                <w:szCs w:val="16"/>
              </w:rPr>
              <w:t>480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481 – 482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Стр.480 &lt;&gt; Стр.481 -Стр.482 -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35</w:t>
            </w:r>
          </w:p>
        </w:tc>
        <w:tc>
          <w:tcPr>
            <w:tcW w:w="900" w:type="dxa"/>
          </w:tcPr>
          <w:p w:rsidR="00FD0B2D" w:rsidRPr="00CA74E4" w:rsidRDefault="00FD0B2D" w:rsidP="00FD0B2D">
            <w:pPr>
              <w:rPr>
                <w:sz w:val="16"/>
                <w:szCs w:val="16"/>
              </w:rPr>
            </w:pPr>
            <w:r w:rsidRPr="00CA74E4">
              <w:rPr>
                <w:sz w:val="16"/>
                <w:szCs w:val="16"/>
              </w:rPr>
              <w:t>510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520 + 530 + 540</w:t>
            </w:r>
            <w:r>
              <w:rPr>
                <w:sz w:val="16"/>
                <w:szCs w:val="16"/>
              </w:rPr>
              <w:t xml:space="preserve"> + 550 + 560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Стр.510 &lt;&gt; Стр.520 + Стр.530 +Стр.540</w:t>
            </w:r>
            <w:r>
              <w:rPr>
                <w:sz w:val="16"/>
                <w:szCs w:val="16"/>
              </w:rPr>
              <w:t xml:space="preserve"> +</w:t>
            </w:r>
            <w:r w:rsidRPr="00CA74E4">
              <w:rPr>
                <w:sz w:val="16"/>
                <w:szCs w:val="16"/>
              </w:rPr>
              <w:t xml:space="preserve"> </w:t>
            </w:r>
            <w:r>
              <w:rPr>
                <w:sz w:val="16"/>
                <w:szCs w:val="16"/>
              </w:rPr>
              <w:t>Стр.550 + Стр.560</w:t>
            </w:r>
            <w:r w:rsidRPr="00CA74E4">
              <w:rPr>
                <w:sz w:val="16"/>
                <w:szCs w:val="16"/>
              </w:rPr>
              <w:t xml:space="preserve">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36</w:t>
            </w:r>
          </w:p>
        </w:tc>
        <w:tc>
          <w:tcPr>
            <w:tcW w:w="900" w:type="dxa"/>
          </w:tcPr>
          <w:p w:rsidR="00FD0B2D" w:rsidRPr="00CA74E4" w:rsidRDefault="00FD0B2D" w:rsidP="00FD0B2D">
            <w:pPr>
              <w:rPr>
                <w:sz w:val="16"/>
                <w:szCs w:val="16"/>
              </w:rPr>
            </w:pPr>
            <w:r w:rsidRPr="00CA74E4">
              <w:rPr>
                <w:sz w:val="16"/>
                <w:szCs w:val="16"/>
              </w:rPr>
              <w:t>520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521 – 522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Стр.520 &lt;&gt; Стр.521 -Стр.522 -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37</w:t>
            </w:r>
          </w:p>
        </w:tc>
        <w:tc>
          <w:tcPr>
            <w:tcW w:w="900" w:type="dxa"/>
          </w:tcPr>
          <w:p w:rsidR="00FD0B2D" w:rsidRPr="00CA74E4" w:rsidRDefault="00FD0B2D" w:rsidP="00FD0B2D">
            <w:pPr>
              <w:rPr>
                <w:sz w:val="16"/>
                <w:szCs w:val="16"/>
              </w:rPr>
            </w:pPr>
            <w:r w:rsidRPr="00CA74E4">
              <w:rPr>
                <w:sz w:val="16"/>
                <w:szCs w:val="16"/>
              </w:rPr>
              <w:t>530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531 – 532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Стр.530 &lt;&gt; Стр.531 -Стр.532 -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38</w:t>
            </w:r>
          </w:p>
        </w:tc>
        <w:tc>
          <w:tcPr>
            <w:tcW w:w="900" w:type="dxa"/>
          </w:tcPr>
          <w:p w:rsidR="00FD0B2D" w:rsidRPr="00CA74E4" w:rsidRDefault="00FD0B2D" w:rsidP="00FD0B2D">
            <w:pPr>
              <w:rPr>
                <w:sz w:val="16"/>
                <w:szCs w:val="16"/>
              </w:rPr>
            </w:pPr>
            <w:r w:rsidRPr="00CA74E4">
              <w:rPr>
                <w:sz w:val="16"/>
                <w:szCs w:val="16"/>
              </w:rPr>
              <w:t>540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541 – 542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Стр.540 &lt;&gt; Стр.541 -Стр.542 -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59</w:t>
            </w:r>
          </w:p>
        </w:tc>
        <w:tc>
          <w:tcPr>
            <w:tcW w:w="900" w:type="dxa"/>
          </w:tcPr>
          <w:p w:rsidR="00FD0B2D" w:rsidRPr="00CA74E4" w:rsidRDefault="00FD0B2D" w:rsidP="00FD0B2D">
            <w:pPr>
              <w:rPr>
                <w:sz w:val="16"/>
                <w:szCs w:val="16"/>
              </w:rPr>
            </w:pPr>
            <w:r w:rsidRPr="00CA74E4">
              <w:rPr>
                <w:sz w:val="16"/>
                <w:szCs w:val="16"/>
              </w:rPr>
              <w:t>900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910 + 920 + 930 + 940 + 950 + 960</w:t>
            </w:r>
            <w:r>
              <w:rPr>
                <w:sz w:val="16"/>
                <w:szCs w:val="16"/>
              </w:rPr>
              <w:t>+970+980+990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 xml:space="preserve">Стр. 900 &lt;&gt; Стр. 910 + Стр. 920 + Стр. 930 + Стр. 940 + Стр. 950 + Стр.960 </w:t>
            </w:r>
            <w:r>
              <w:rPr>
                <w:sz w:val="16"/>
                <w:szCs w:val="16"/>
              </w:rPr>
              <w:t xml:space="preserve"> + </w:t>
            </w:r>
            <w:r w:rsidRPr="00CA74E4">
              <w:rPr>
                <w:sz w:val="16"/>
                <w:szCs w:val="16"/>
              </w:rPr>
              <w:t>Стр. 9</w:t>
            </w:r>
            <w:r>
              <w:rPr>
                <w:sz w:val="16"/>
                <w:szCs w:val="16"/>
              </w:rPr>
              <w:t>7</w:t>
            </w:r>
            <w:r w:rsidRPr="00CA74E4">
              <w:rPr>
                <w:sz w:val="16"/>
                <w:szCs w:val="16"/>
              </w:rPr>
              <w:t xml:space="preserve">0 </w:t>
            </w:r>
            <w:r>
              <w:rPr>
                <w:sz w:val="16"/>
                <w:szCs w:val="16"/>
              </w:rPr>
              <w:t xml:space="preserve"> + </w:t>
            </w:r>
            <w:r w:rsidRPr="00CA74E4">
              <w:rPr>
                <w:sz w:val="16"/>
                <w:szCs w:val="16"/>
              </w:rPr>
              <w:t>Стр. 9</w:t>
            </w:r>
            <w:r>
              <w:rPr>
                <w:sz w:val="16"/>
                <w:szCs w:val="16"/>
              </w:rPr>
              <w:t>8</w:t>
            </w:r>
            <w:r w:rsidRPr="00CA74E4">
              <w:rPr>
                <w:sz w:val="16"/>
                <w:szCs w:val="16"/>
              </w:rPr>
              <w:t xml:space="preserve">0 </w:t>
            </w:r>
            <w:r>
              <w:rPr>
                <w:sz w:val="16"/>
                <w:szCs w:val="16"/>
              </w:rPr>
              <w:t xml:space="preserve"> +</w:t>
            </w:r>
            <w:r w:rsidRPr="00CA74E4">
              <w:rPr>
                <w:sz w:val="16"/>
                <w:szCs w:val="16"/>
              </w:rPr>
              <w:t xml:space="preserve"> Стр. 9</w:t>
            </w:r>
            <w:r>
              <w:rPr>
                <w:sz w:val="16"/>
                <w:szCs w:val="16"/>
              </w:rPr>
              <w:t>9</w:t>
            </w:r>
            <w:r w:rsidRPr="00CA74E4">
              <w:rPr>
                <w:sz w:val="16"/>
                <w:szCs w:val="16"/>
              </w:rPr>
              <w:t>0 - недопустимо</w:t>
            </w:r>
          </w:p>
          <w:p w:rsidR="00FD0B2D" w:rsidRPr="00CA74E4" w:rsidRDefault="00FD0B2D" w:rsidP="00FD0B2D">
            <w:pPr>
              <w:rPr>
                <w:sz w:val="16"/>
                <w:szCs w:val="16"/>
              </w:rPr>
            </w:pP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60</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720" w:type="dxa"/>
          </w:tcPr>
          <w:p w:rsidR="00FD0B2D" w:rsidRPr="00CA74E4" w:rsidRDefault="00FD0B2D" w:rsidP="00FD0B2D">
            <w:pPr>
              <w:rPr>
                <w:sz w:val="16"/>
                <w:szCs w:val="16"/>
              </w:rPr>
            </w:pPr>
            <w:r>
              <w:rPr>
                <w:sz w:val="16"/>
                <w:szCs w:val="16"/>
              </w:rPr>
              <w:t>12</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1980" w:type="dxa"/>
          </w:tcPr>
          <w:p w:rsidR="00FD0B2D" w:rsidRPr="00CA74E4" w:rsidRDefault="00FD0B2D" w:rsidP="00FD0B2D">
            <w:pPr>
              <w:rPr>
                <w:sz w:val="16"/>
                <w:szCs w:val="16"/>
              </w:rPr>
            </w:pPr>
            <w:r w:rsidRPr="00CA74E4">
              <w:rPr>
                <w:sz w:val="16"/>
                <w:szCs w:val="16"/>
              </w:rPr>
              <w:t>3 + 4  + 5 + 6 + 7 + 8</w:t>
            </w:r>
            <w:r>
              <w:rPr>
                <w:sz w:val="16"/>
                <w:szCs w:val="16"/>
              </w:rPr>
              <w:t xml:space="preserve"> + 9 + 10 + 11</w:t>
            </w:r>
          </w:p>
        </w:tc>
        <w:tc>
          <w:tcPr>
            <w:tcW w:w="3604" w:type="dxa"/>
          </w:tcPr>
          <w:p w:rsidR="00FD0B2D" w:rsidRPr="00CA74E4" w:rsidRDefault="00FD0B2D" w:rsidP="00FD0B2D">
            <w:pPr>
              <w:rPr>
                <w:sz w:val="16"/>
                <w:szCs w:val="16"/>
              </w:rPr>
            </w:pPr>
            <w:r w:rsidRPr="00CA74E4">
              <w:rPr>
                <w:sz w:val="16"/>
                <w:szCs w:val="16"/>
              </w:rPr>
              <w:t xml:space="preserve">Гр. 9 &lt;&gt; Гр. 3 + Гр. 4 + Гр. 5 + Гр. 6 + Гр. 7 + Гр. 8 </w:t>
            </w:r>
            <w:r>
              <w:rPr>
                <w:sz w:val="16"/>
                <w:szCs w:val="16"/>
              </w:rPr>
              <w:t xml:space="preserve">+ </w:t>
            </w:r>
            <w:r w:rsidRPr="00CA74E4">
              <w:rPr>
                <w:sz w:val="16"/>
                <w:szCs w:val="16"/>
              </w:rPr>
              <w:t xml:space="preserve">Гр. </w:t>
            </w:r>
            <w:r>
              <w:rPr>
                <w:sz w:val="16"/>
                <w:szCs w:val="16"/>
              </w:rPr>
              <w:t xml:space="preserve">9 + </w:t>
            </w:r>
            <w:r w:rsidRPr="00CA74E4">
              <w:rPr>
                <w:sz w:val="16"/>
                <w:szCs w:val="16"/>
              </w:rPr>
              <w:t xml:space="preserve">Гр. </w:t>
            </w:r>
            <w:r>
              <w:rPr>
                <w:sz w:val="16"/>
                <w:szCs w:val="16"/>
              </w:rPr>
              <w:t>10 +</w:t>
            </w:r>
            <w:r w:rsidRPr="00CA74E4">
              <w:rPr>
                <w:sz w:val="16"/>
                <w:szCs w:val="16"/>
              </w:rPr>
              <w:t xml:space="preserve"> Гр. </w:t>
            </w:r>
            <w:r>
              <w:rPr>
                <w:sz w:val="16"/>
                <w:szCs w:val="16"/>
              </w:rPr>
              <w:t xml:space="preserve">11 </w:t>
            </w:r>
            <w:r w:rsidRPr="00CA74E4">
              <w:rPr>
                <w:sz w:val="16"/>
                <w:szCs w:val="16"/>
              </w:rPr>
              <w:t>-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61</w:t>
            </w:r>
          </w:p>
        </w:tc>
        <w:tc>
          <w:tcPr>
            <w:tcW w:w="900" w:type="dxa"/>
          </w:tcPr>
          <w:p w:rsidR="00FD0B2D" w:rsidRPr="00CA74E4" w:rsidRDefault="00FD0B2D" w:rsidP="00FD0B2D">
            <w:pPr>
              <w:rPr>
                <w:sz w:val="16"/>
                <w:szCs w:val="16"/>
              </w:rPr>
            </w:pPr>
            <w:r w:rsidRPr="00CA74E4">
              <w:rPr>
                <w:sz w:val="16"/>
                <w:szCs w:val="16"/>
              </w:rPr>
              <w:t>910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911 + 912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910 &lt;&gt; Стр. 911 + Стр. 912 -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62</w:t>
            </w:r>
          </w:p>
        </w:tc>
        <w:tc>
          <w:tcPr>
            <w:tcW w:w="900" w:type="dxa"/>
          </w:tcPr>
          <w:p w:rsidR="00FD0B2D" w:rsidRPr="00CA74E4" w:rsidRDefault="00FD0B2D" w:rsidP="00FD0B2D">
            <w:pPr>
              <w:rPr>
                <w:sz w:val="16"/>
                <w:szCs w:val="16"/>
              </w:rPr>
            </w:pPr>
            <w:r w:rsidRPr="00CA74E4">
              <w:rPr>
                <w:sz w:val="16"/>
                <w:szCs w:val="16"/>
              </w:rPr>
              <w:t>920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921 + 922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920 &lt;&gt; Стр. 921 + Стр. 922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63</w:t>
            </w:r>
          </w:p>
        </w:tc>
        <w:tc>
          <w:tcPr>
            <w:tcW w:w="900" w:type="dxa"/>
          </w:tcPr>
          <w:p w:rsidR="00FD0B2D" w:rsidRPr="00CA74E4" w:rsidRDefault="00FD0B2D" w:rsidP="00FD0B2D">
            <w:pPr>
              <w:rPr>
                <w:sz w:val="16"/>
                <w:szCs w:val="16"/>
              </w:rPr>
            </w:pPr>
            <w:r w:rsidRPr="00CA74E4">
              <w:rPr>
                <w:sz w:val="16"/>
                <w:szCs w:val="16"/>
              </w:rPr>
              <w:t>930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931 + 932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930 &lt;&gt; Стр. 931 + Стр. 932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64</w:t>
            </w:r>
          </w:p>
        </w:tc>
        <w:tc>
          <w:tcPr>
            <w:tcW w:w="900" w:type="dxa"/>
          </w:tcPr>
          <w:p w:rsidR="00FD0B2D" w:rsidRPr="00CA74E4" w:rsidRDefault="00FD0B2D" w:rsidP="00FD0B2D">
            <w:pPr>
              <w:rPr>
                <w:sz w:val="16"/>
                <w:szCs w:val="16"/>
              </w:rPr>
            </w:pPr>
            <w:r w:rsidRPr="00CA74E4">
              <w:rPr>
                <w:sz w:val="16"/>
                <w:szCs w:val="16"/>
              </w:rPr>
              <w:t>940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941 + 942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940 &lt;&gt; Стр. 941 + Стр. 942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65</w:t>
            </w:r>
          </w:p>
        </w:tc>
        <w:tc>
          <w:tcPr>
            <w:tcW w:w="900" w:type="dxa"/>
          </w:tcPr>
          <w:p w:rsidR="00FD0B2D" w:rsidRPr="00CA74E4" w:rsidRDefault="00FD0B2D" w:rsidP="00FD0B2D">
            <w:pPr>
              <w:rPr>
                <w:sz w:val="16"/>
                <w:szCs w:val="16"/>
              </w:rPr>
            </w:pPr>
            <w:r w:rsidRPr="00CA74E4">
              <w:rPr>
                <w:sz w:val="16"/>
                <w:szCs w:val="16"/>
              </w:rPr>
              <w:t>950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951 + 952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950 &lt;&gt; Стр. 951 + Стр. 952 -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p>
        </w:tc>
        <w:tc>
          <w:tcPr>
            <w:tcW w:w="900" w:type="dxa"/>
          </w:tcPr>
          <w:p w:rsidR="00FD0B2D" w:rsidRPr="00CA74E4" w:rsidRDefault="00FD0B2D" w:rsidP="00FD0B2D">
            <w:pPr>
              <w:rPr>
                <w:sz w:val="16"/>
                <w:szCs w:val="16"/>
              </w:rPr>
            </w:pPr>
            <w:r w:rsidRPr="00CA74E4">
              <w:rPr>
                <w:sz w:val="16"/>
                <w:szCs w:val="16"/>
              </w:rPr>
              <w:t>960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961 + 962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960 &lt;&gt; Стр. 961 + Стр. 962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.1</w:t>
            </w:r>
          </w:p>
        </w:tc>
        <w:tc>
          <w:tcPr>
            <w:tcW w:w="900" w:type="dxa"/>
          </w:tcPr>
          <w:p w:rsidR="00FD0B2D" w:rsidRPr="00CA74E4" w:rsidRDefault="00FD0B2D" w:rsidP="00FD0B2D">
            <w:pPr>
              <w:rPr>
                <w:sz w:val="16"/>
                <w:szCs w:val="16"/>
              </w:rPr>
            </w:pPr>
            <w:r w:rsidRPr="00CA74E4">
              <w:rPr>
                <w:sz w:val="16"/>
                <w:szCs w:val="16"/>
              </w:rPr>
              <w:t>9</w:t>
            </w:r>
            <w:r>
              <w:rPr>
                <w:sz w:val="16"/>
                <w:szCs w:val="16"/>
              </w:rPr>
              <w:t>7</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97</w:t>
            </w:r>
            <w:r w:rsidRPr="00CA74E4">
              <w:rPr>
                <w:sz w:val="16"/>
                <w:szCs w:val="16"/>
              </w:rPr>
              <w:t>1 + 9</w:t>
            </w:r>
            <w:r>
              <w:rPr>
                <w:sz w:val="16"/>
                <w:szCs w:val="16"/>
              </w:rPr>
              <w:t>7</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w:t>
            </w:r>
            <w:r>
              <w:rPr>
                <w:sz w:val="16"/>
                <w:szCs w:val="16"/>
              </w:rPr>
              <w:t>7</w:t>
            </w:r>
            <w:r w:rsidRPr="00CA74E4">
              <w:rPr>
                <w:sz w:val="16"/>
                <w:szCs w:val="16"/>
              </w:rPr>
              <w:t>0 &lt;&gt; Стр. 9</w:t>
            </w:r>
            <w:r>
              <w:rPr>
                <w:sz w:val="16"/>
                <w:szCs w:val="16"/>
              </w:rPr>
              <w:t>7</w:t>
            </w:r>
            <w:r w:rsidRPr="00CA74E4">
              <w:rPr>
                <w:sz w:val="16"/>
                <w:szCs w:val="16"/>
              </w:rPr>
              <w:t>1 + Стр. 9</w:t>
            </w:r>
            <w:r>
              <w:rPr>
                <w:sz w:val="16"/>
                <w:szCs w:val="16"/>
              </w:rPr>
              <w:t>7</w:t>
            </w:r>
            <w:r w:rsidRPr="00CA74E4">
              <w:rPr>
                <w:sz w:val="16"/>
                <w:szCs w:val="16"/>
              </w:rPr>
              <w:t>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.2</w:t>
            </w:r>
          </w:p>
        </w:tc>
        <w:tc>
          <w:tcPr>
            <w:tcW w:w="900" w:type="dxa"/>
          </w:tcPr>
          <w:p w:rsidR="00FD0B2D" w:rsidRPr="00CA74E4" w:rsidRDefault="00FD0B2D" w:rsidP="00FD0B2D">
            <w:pPr>
              <w:rPr>
                <w:sz w:val="16"/>
                <w:szCs w:val="16"/>
              </w:rPr>
            </w:pPr>
            <w:r>
              <w:rPr>
                <w:sz w:val="16"/>
                <w:szCs w:val="16"/>
              </w:rPr>
              <w:t>98</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981 + 98</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980 &lt;&gt; Стр. 981 + Стр. 98</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.3</w:t>
            </w:r>
          </w:p>
        </w:tc>
        <w:tc>
          <w:tcPr>
            <w:tcW w:w="900" w:type="dxa"/>
          </w:tcPr>
          <w:p w:rsidR="00FD0B2D" w:rsidRPr="00CA74E4" w:rsidRDefault="00FD0B2D" w:rsidP="00FD0B2D">
            <w:pPr>
              <w:rPr>
                <w:sz w:val="16"/>
                <w:szCs w:val="16"/>
              </w:rPr>
            </w:pPr>
            <w:r>
              <w:rPr>
                <w:sz w:val="16"/>
                <w:szCs w:val="16"/>
              </w:rPr>
              <w:t>99</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w:t>
            </w:r>
            <w:r>
              <w:rPr>
                <w:sz w:val="16"/>
                <w:szCs w:val="16"/>
              </w:rPr>
              <w:t>9</w:t>
            </w:r>
            <w:r w:rsidRPr="00CA74E4">
              <w:rPr>
                <w:sz w:val="16"/>
                <w:szCs w:val="16"/>
              </w:rPr>
              <w:t>1 + 9</w:t>
            </w:r>
            <w:r>
              <w:rPr>
                <w:sz w:val="16"/>
                <w:szCs w:val="16"/>
              </w:rPr>
              <w:t>9</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990 &lt;&gt; Стр. 991 + Стр. 99</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67</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lang w:val="en-US"/>
              </w:rPr>
            </w:pPr>
            <w:r w:rsidRPr="00CA74E4">
              <w:rPr>
                <w:sz w:val="16"/>
                <w:szCs w:val="16"/>
                <w:lang w:val="en-US"/>
              </w:rPr>
              <w:t>&gt; =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Таблицы консолидируемых расчетов подлежат отражению в положительном значении</w:t>
            </w:r>
          </w:p>
        </w:tc>
        <w:tc>
          <w:tcPr>
            <w:tcW w:w="887" w:type="dxa"/>
          </w:tcPr>
          <w:p w:rsidR="00FD0B2D" w:rsidRPr="00CA74E4" w:rsidRDefault="00B36BF1" w:rsidP="00FD0B2D">
            <w:pPr>
              <w:jc w:val="center"/>
              <w:rPr>
                <w:sz w:val="16"/>
                <w:szCs w:val="16"/>
              </w:rPr>
            </w:pPr>
            <w:r>
              <w:rPr>
                <w:sz w:val="16"/>
                <w:szCs w:val="16"/>
              </w:rPr>
              <w:t>П</w:t>
            </w:r>
          </w:p>
        </w:tc>
      </w:tr>
      <w:tr w:rsidR="00FD0B2D" w:rsidRPr="00CA74E4" w:rsidTr="00FD0B2D">
        <w:tc>
          <w:tcPr>
            <w:tcW w:w="468" w:type="dxa"/>
          </w:tcPr>
          <w:p w:rsidR="00FD0B2D" w:rsidRPr="00CA74E4" w:rsidRDefault="00FD0B2D" w:rsidP="00FD0B2D">
            <w:pPr>
              <w:rPr>
                <w:sz w:val="16"/>
                <w:szCs w:val="16"/>
              </w:rPr>
            </w:pPr>
            <w:r w:rsidRPr="00CA74E4">
              <w:rPr>
                <w:sz w:val="16"/>
                <w:szCs w:val="16"/>
              </w:rPr>
              <w:t>68</w:t>
            </w:r>
          </w:p>
        </w:tc>
        <w:tc>
          <w:tcPr>
            <w:tcW w:w="900" w:type="dxa"/>
          </w:tcPr>
          <w:p w:rsidR="00FD0B2D" w:rsidRPr="0018426C" w:rsidRDefault="00FD0B2D" w:rsidP="00FD0B2D">
            <w:pPr>
              <w:rPr>
                <w:sz w:val="16"/>
                <w:szCs w:val="16"/>
              </w:rPr>
            </w:pPr>
            <w:r>
              <w:rPr>
                <w:sz w:val="16"/>
                <w:szCs w:val="16"/>
              </w:rPr>
              <w:t>991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71</w:t>
            </w:r>
          </w:p>
        </w:tc>
        <w:tc>
          <w:tcPr>
            <w:tcW w:w="900" w:type="dxa"/>
          </w:tcPr>
          <w:p w:rsidR="00FD0B2D" w:rsidRPr="00CA74E4" w:rsidRDefault="00FD0B2D" w:rsidP="00FD0B2D">
            <w:pPr>
              <w:rPr>
                <w:sz w:val="16"/>
                <w:szCs w:val="16"/>
              </w:rPr>
            </w:pPr>
            <w:r>
              <w:rPr>
                <w:sz w:val="16"/>
                <w:szCs w:val="16"/>
              </w:rPr>
              <w:t>992</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992</w:t>
            </w:r>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73</w:t>
            </w:r>
          </w:p>
        </w:tc>
        <w:tc>
          <w:tcPr>
            <w:tcW w:w="900" w:type="dxa"/>
          </w:tcPr>
          <w:p w:rsidR="00FD0B2D" w:rsidRPr="00CA74E4" w:rsidRDefault="00FD0B2D" w:rsidP="00FD0B2D">
            <w:pPr>
              <w:rPr>
                <w:sz w:val="16"/>
                <w:szCs w:val="16"/>
              </w:rPr>
            </w:pPr>
            <w:r w:rsidRPr="00CA74E4">
              <w:rPr>
                <w:sz w:val="16"/>
                <w:szCs w:val="16"/>
              </w:rPr>
              <w:t>910, 911, 912</w:t>
            </w:r>
          </w:p>
        </w:tc>
        <w:tc>
          <w:tcPr>
            <w:tcW w:w="720" w:type="dxa"/>
          </w:tcPr>
          <w:p w:rsidR="00FD0B2D" w:rsidRPr="00CA74E4" w:rsidRDefault="00FD0B2D" w:rsidP="00FD0B2D">
            <w:pPr>
              <w:rPr>
                <w:sz w:val="16"/>
                <w:szCs w:val="16"/>
              </w:rPr>
            </w:pPr>
            <w:r w:rsidRPr="00CA74E4">
              <w:rPr>
                <w:sz w:val="16"/>
                <w:szCs w:val="16"/>
              </w:rPr>
              <w:t>3</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910, 911, 912 в графе 3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74</w:t>
            </w:r>
          </w:p>
        </w:tc>
        <w:tc>
          <w:tcPr>
            <w:tcW w:w="900" w:type="dxa"/>
          </w:tcPr>
          <w:p w:rsidR="00FD0B2D" w:rsidRPr="00CA74E4" w:rsidRDefault="00FD0B2D" w:rsidP="00FD0B2D">
            <w:pPr>
              <w:rPr>
                <w:sz w:val="16"/>
                <w:szCs w:val="16"/>
              </w:rPr>
            </w:pPr>
            <w:r w:rsidRPr="00CA74E4">
              <w:rPr>
                <w:sz w:val="16"/>
                <w:szCs w:val="16"/>
              </w:rPr>
              <w:t xml:space="preserve">911, 921, 931, 941, 951 </w:t>
            </w:r>
            <w:r w:rsidR="00686587">
              <w:rPr>
                <w:sz w:val="16"/>
                <w:szCs w:val="16"/>
              </w:rPr>
              <w:t xml:space="preserve">,961, </w:t>
            </w:r>
            <w:r>
              <w:rPr>
                <w:sz w:val="16"/>
                <w:szCs w:val="16"/>
              </w:rPr>
              <w:t>971, 981</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хх1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75</w:t>
            </w:r>
          </w:p>
        </w:tc>
        <w:tc>
          <w:tcPr>
            <w:tcW w:w="900" w:type="dxa"/>
          </w:tcPr>
          <w:p w:rsidR="00FD0B2D" w:rsidRPr="00CA74E4" w:rsidRDefault="001E490C" w:rsidP="001E490C">
            <w:pPr>
              <w:rPr>
                <w:sz w:val="16"/>
                <w:szCs w:val="16"/>
              </w:rPr>
            </w:pPr>
            <w:r w:rsidRPr="00CA74E4">
              <w:rPr>
                <w:sz w:val="16"/>
                <w:szCs w:val="16"/>
              </w:rPr>
              <w:t>19</w:t>
            </w:r>
            <w:r>
              <w:rPr>
                <w:sz w:val="16"/>
                <w:szCs w:val="16"/>
              </w:rPr>
              <w:t>0 (КОСГУ 231)</w:t>
            </w:r>
            <w:r w:rsidR="00E5227B">
              <w:rPr>
                <w:sz w:val="16"/>
                <w:szCs w:val="16"/>
              </w:rPr>
              <w:t>+</w:t>
            </w:r>
            <w:r>
              <w:rPr>
                <w:sz w:val="16"/>
                <w:szCs w:val="16"/>
              </w:rPr>
              <w:t>270 (КОСГУ 294)</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911 + 921 + 931 +  941 + 951</w:t>
            </w:r>
            <w:r>
              <w:rPr>
                <w:sz w:val="16"/>
                <w:szCs w:val="16"/>
              </w:rPr>
              <w:t xml:space="preserve"> + 961 + 971 + 981</w:t>
            </w:r>
          </w:p>
        </w:tc>
        <w:tc>
          <w:tcPr>
            <w:tcW w:w="1980" w:type="dxa"/>
          </w:tcPr>
          <w:p w:rsidR="00FD0B2D" w:rsidRPr="00CA74E4" w:rsidRDefault="00FD0B2D" w:rsidP="00FD0B2D">
            <w:pPr>
              <w:rPr>
                <w:sz w:val="16"/>
                <w:szCs w:val="16"/>
              </w:rPr>
            </w:pPr>
            <w:r>
              <w:rPr>
                <w:sz w:val="16"/>
                <w:szCs w:val="16"/>
              </w:rPr>
              <w:t>12</w:t>
            </w:r>
          </w:p>
        </w:tc>
        <w:tc>
          <w:tcPr>
            <w:tcW w:w="3604" w:type="dxa"/>
          </w:tcPr>
          <w:p w:rsidR="00FD0B2D" w:rsidRPr="00CA74E4" w:rsidRDefault="00FD0B2D" w:rsidP="005B49A0">
            <w:pPr>
              <w:rPr>
                <w:sz w:val="16"/>
                <w:szCs w:val="16"/>
              </w:rPr>
            </w:pPr>
            <w:r w:rsidRPr="00CA74E4">
              <w:rPr>
                <w:sz w:val="16"/>
                <w:szCs w:val="16"/>
              </w:rPr>
              <w:t>Сумма расчетов</w:t>
            </w:r>
            <w:r>
              <w:rPr>
                <w:sz w:val="16"/>
                <w:szCs w:val="16"/>
              </w:rPr>
              <w:t>,</w:t>
            </w:r>
            <w:r w:rsidRPr="00CA74E4">
              <w:rPr>
                <w:sz w:val="16"/>
                <w:szCs w:val="16"/>
              </w:rPr>
              <w:t xml:space="preserve"> подлежащая исключению между бюджетами входящими в состав консолидированного бюджета субъекта РФ по КОСГУ 231 </w:t>
            </w:r>
            <w:r w:rsidR="00E5227B">
              <w:rPr>
                <w:sz w:val="16"/>
                <w:szCs w:val="16"/>
              </w:rPr>
              <w:t xml:space="preserve"> и </w:t>
            </w:r>
            <w:r w:rsidR="005B49A0">
              <w:rPr>
                <w:sz w:val="16"/>
                <w:szCs w:val="16"/>
              </w:rPr>
              <w:t xml:space="preserve">294 </w:t>
            </w:r>
            <w:r w:rsidRPr="00CA74E4">
              <w:rPr>
                <w:sz w:val="16"/>
                <w:szCs w:val="16"/>
              </w:rPr>
              <w:t>не соответствуют сумме</w:t>
            </w:r>
            <w:r>
              <w:rPr>
                <w:sz w:val="16"/>
                <w:szCs w:val="16"/>
              </w:rPr>
              <w:t>,</w:t>
            </w:r>
            <w:r w:rsidRPr="00CA74E4">
              <w:rPr>
                <w:sz w:val="16"/>
                <w:szCs w:val="16"/>
              </w:rPr>
              <w:t xml:space="preserve"> отраженной в Таблице консолидируемых расчетов</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76</w:t>
            </w:r>
          </w:p>
        </w:tc>
        <w:tc>
          <w:tcPr>
            <w:tcW w:w="900" w:type="dxa"/>
          </w:tcPr>
          <w:p w:rsidR="00FD0B2D" w:rsidRPr="003329DC" w:rsidRDefault="001E490C" w:rsidP="001E490C">
            <w:pPr>
              <w:rPr>
                <w:sz w:val="16"/>
                <w:szCs w:val="16"/>
              </w:rPr>
            </w:pPr>
            <w:r w:rsidRPr="003329DC">
              <w:rPr>
                <w:sz w:val="16"/>
                <w:szCs w:val="16"/>
              </w:rPr>
              <w:t>23</w:t>
            </w:r>
            <w:r>
              <w:rPr>
                <w:sz w:val="16"/>
                <w:szCs w:val="16"/>
              </w:rPr>
              <w:t>0 (КОСГУ 251)</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5F203E" w:rsidRDefault="00FD0B2D" w:rsidP="00FD0B2D">
            <w:pPr>
              <w:rPr>
                <w:sz w:val="16"/>
                <w:szCs w:val="16"/>
              </w:rPr>
            </w:pPr>
          </w:p>
        </w:tc>
        <w:tc>
          <w:tcPr>
            <w:tcW w:w="1980" w:type="dxa"/>
          </w:tcPr>
          <w:p w:rsidR="00FD0B2D" w:rsidRPr="005F203E" w:rsidRDefault="00FD0B2D" w:rsidP="00FD0B2D">
            <w:pPr>
              <w:rPr>
                <w:sz w:val="16"/>
                <w:szCs w:val="16"/>
              </w:rPr>
            </w:pPr>
            <w:r w:rsidRPr="005F203E">
              <w:rPr>
                <w:sz w:val="16"/>
                <w:szCs w:val="16"/>
              </w:rPr>
              <w:t>Гр. 12 (Стр. 912 + Стр. 922 + Стр. 932 +  Стр. 942 + Стр. 952 + Стр. 962 + Стр. 972 + Стр. 982) - Гр. 11 (Стр. 912 + Стр. 922 + Стр. 932 +  Стр. 942 + Стр. 952 + Стр. 962 + Стр. 972 + Стр. 982)</w:t>
            </w:r>
          </w:p>
        </w:tc>
        <w:tc>
          <w:tcPr>
            <w:tcW w:w="3604" w:type="dxa"/>
          </w:tcPr>
          <w:p w:rsidR="00FD0B2D" w:rsidRPr="00851E7C" w:rsidRDefault="00FD0B2D" w:rsidP="00FD0B2D">
            <w:pPr>
              <w:rPr>
                <w:sz w:val="16"/>
                <w:szCs w:val="16"/>
              </w:rPr>
            </w:pPr>
            <w:r w:rsidRPr="005F203E">
              <w:rPr>
                <w:sz w:val="16"/>
                <w:szCs w:val="16"/>
              </w:rPr>
              <w:t>Сумма расчетов, подлежащая исключению между бюджетами вхо</w:t>
            </w:r>
            <w:r w:rsidRPr="00851E7C">
              <w:rPr>
                <w:sz w:val="16"/>
                <w:szCs w:val="16"/>
              </w:rPr>
              <w:t>дящими в состав консолидированного бюджета субъекта РФ по КОСГУ 251 не соответствуют сумме, отраженной в Таблице консолидируемых расчетов</w:t>
            </w:r>
          </w:p>
        </w:tc>
        <w:tc>
          <w:tcPr>
            <w:tcW w:w="887" w:type="dxa"/>
          </w:tcPr>
          <w:p w:rsidR="00FD0B2D" w:rsidRPr="00500E24" w:rsidRDefault="00FD0B2D" w:rsidP="00FD0B2D">
            <w:pPr>
              <w:jc w:val="center"/>
              <w:rPr>
                <w:sz w:val="16"/>
                <w:szCs w:val="16"/>
              </w:rPr>
            </w:pPr>
            <w:r w:rsidRPr="00500E24">
              <w:rPr>
                <w:sz w:val="16"/>
                <w:szCs w:val="16"/>
              </w:rPr>
              <w:t>Б</w:t>
            </w:r>
          </w:p>
        </w:tc>
      </w:tr>
      <w:tr w:rsidR="001E490C" w:rsidRPr="00CA74E4" w:rsidTr="00FD0B2D">
        <w:tc>
          <w:tcPr>
            <w:tcW w:w="468" w:type="dxa"/>
          </w:tcPr>
          <w:p w:rsidR="001E490C" w:rsidRPr="00B448E2" w:rsidRDefault="001E490C" w:rsidP="00FD0B2D">
            <w:pPr>
              <w:rPr>
                <w:sz w:val="16"/>
                <w:szCs w:val="16"/>
              </w:rPr>
            </w:pPr>
            <w:r w:rsidRPr="00B448E2">
              <w:rPr>
                <w:sz w:val="16"/>
                <w:szCs w:val="16"/>
              </w:rPr>
              <w:t>80</w:t>
            </w:r>
          </w:p>
        </w:tc>
        <w:tc>
          <w:tcPr>
            <w:tcW w:w="900" w:type="dxa"/>
          </w:tcPr>
          <w:p w:rsidR="001E490C" w:rsidRPr="003329DC" w:rsidRDefault="001E490C" w:rsidP="00FD0B2D">
            <w:pPr>
              <w:rPr>
                <w:sz w:val="16"/>
                <w:szCs w:val="16"/>
              </w:rPr>
            </w:pPr>
            <w:r w:rsidRPr="003329DC">
              <w:rPr>
                <w:sz w:val="16"/>
                <w:szCs w:val="16"/>
              </w:rPr>
              <w:t>23</w:t>
            </w:r>
            <w:r>
              <w:rPr>
                <w:sz w:val="16"/>
                <w:szCs w:val="16"/>
              </w:rPr>
              <w:t>0 (КОСГУ 251)</w:t>
            </w:r>
          </w:p>
        </w:tc>
        <w:tc>
          <w:tcPr>
            <w:tcW w:w="720" w:type="dxa"/>
          </w:tcPr>
          <w:p w:rsidR="001E490C" w:rsidRPr="00E5227B" w:rsidRDefault="001E490C" w:rsidP="00FD0B2D">
            <w:pPr>
              <w:rPr>
                <w:sz w:val="16"/>
                <w:szCs w:val="16"/>
              </w:rPr>
            </w:pPr>
            <w:r w:rsidRPr="00E5227B">
              <w:rPr>
                <w:sz w:val="16"/>
                <w:szCs w:val="16"/>
              </w:rPr>
              <w:t>5</w:t>
            </w:r>
          </w:p>
        </w:tc>
        <w:tc>
          <w:tcPr>
            <w:tcW w:w="572" w:type="dxa"/>
          </w:tcPr>
          <w:p w:rsidR="001E490C" w:rsidRPr="004A1177" w:rsidRDefault="001E490C" w:rsidP="00FD0B2D">
            <w:pPr>
              <w:rPr>
                <w:sz w:val="16"/>
                <w:szCs w:val="16"/>
              </w:rPr>
            </w:pPr>
            <w:r w:rsidRPr="004A1177">
              <w:rPr>
                <w:sz w:val="16"/>
                <w:szCs w:val="16"/>
              </w:rPr>
              <w:t>=</w:t>
            </w:r>
          </w:p>
        </w:tc>
        <w:tc>
          <w:tcPr>
            <w:tcW w:w="900" w:type="dxa"/>
          </w:tcPr>
          <w:p w:rsidR="001E490C" w:rsidRPr="005F203E" w:rsidRDefault="001E490C" w:rsidP="00FD0B2D">
            <w:pPr>
              <w:rPr>
                <w:sz w:val="16"/>
                <w:szCs w:val="16"/>
              </w:rPr>
            </w:pPr>
          </w:p>
        </w:tc>
        <w:tc>
          <w:tcPr>
            <w:tcW w:w="1980" w:type="dxa"/>
          </w:tcPr>
          <w:p w:rsidR="001E490C" w:rsidRPr="005F203E" w:rsidRDefault="001E490C" w:rsidP="00FD0B2D">
            <w:pPr>
              <w:rPr>
                <w:sz w:val="16"/>
                <w:szCs w:val="16"/>
              </w:rPr>
            </w:pPr>
            <w:r w:rsidRPr="005F203E">
              <w:rPr>
                <w:sz w:val="16"/>
                <w:szCs w:val="16"/>
              </w:rPr>
              <w:t>Гр. 11 (Стр. 912 + Стр.922 + Стр. 932 + Стр. 942 + Стр.952 + Стр. 962 + Стр. 972 + Стр. 982) + Стр. 992 (Гр. 3 + Гр. 4 + Гр. 5 + Гр. 6 + Гр. 7 + Гр. 8 + Гр. 9 + Гр. 10)</w:t>
            </w:r>
          </w:p>
        </w:tc>
        <w:tc>
          <w:tcPr>
            <w:tcW w:w="3604" w:type="dxa"/>
          </w:tcPr>
          <w:p w:rsidR="001E490C" w:rsidRPr="00851E7C" w:rsidRDefault="001E490C" w:rsidP="00FD0B2D">
            <w:pPr>
              <w:rPr>
                <w:sz w:val="16"/>
                <w:szCs w:val="16"/>
              </w:rPr>
            </w:pPr>
            <w:r w:rsidRPr="00851E7C">
              <w:rPr>
                <w:sz w:val="16"/>
                <w:szCs w:val="16"/>
              </w:rPr>
              <w:t>Сумма расчетов, подлежащая исключению между консолидированным бюджетом субъекта РФ и ТФОМС по КОСГУ 251 не соответствуют сумме, отраженной в Таблице консолидируемых расчетов</w:t>
            </w:r>
          </w:p>
        </w:tc>
        <w:tc>
          <w:tcPr>
            <w:tcW w:w="887" w:type="dxa"/>
          </w:tcPr>
          <w:p w:rsidR="001E490C" w:rsidRPr="00CA74E4" w:rsidRDefault="001E490C"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82</w:t>
            </w:r>
          </w:p>
        </w:tc>
        <w:tc>
          <w:tcPr>
            <w:tcW w:w="900" w:type="dxa"/>
          </w:tcPr>
          <w:p w:rsidR="00FD0B2D" w:rsidRPr="003329DC" w:rsidRDefault="00FD0B2D" w:rsidP="00FD0B2D">
            <w:pPr>
              <w:rPr>
                <w:sz w:val="16"/>
                <w:szCs w:val="16"/>
              </w:rPr>
            </w:pPr>
            <w:r w:rsidRPr="003329DC">
              <w:rPr>
                <w:sz w:val="16"/>
                <w:szCs w:val="16"/>
              </w:rPr>
              <w:t>030</w:t>
            </w:r>
            <w:r w:rsidR="001E490C">
              <w:rPr>
                <w:sz w:val="16"/>
                <w:szCs w:val="16"/>
              </w:rPr>
              <w:t xml:space="preserve"> (КОСГУ 125)</w:t>
            </w:r>
            <w:r w:rsidRPr="003329DC">
              <w:rPr>
                <w:sz w:val="16"/>
                <w:szCs w:val="16"/>
              </w:rPr>
              <w:t xml:space="preserve"> + 050</w:t>
            </w:r>
            <w:r w:rsidR="001E490C">
              <w:rPr>
                <w:sz w:val="16"/>
                <w:szCs w:val="16"/>
              </w:rPr>
              <w:t xml:space="preserve"> (КОСГУ 142)</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E5227B" w:rsidRDefault="001E490C" w:rsidP="001E490C">
            <w:pPr>
              <w:rPr>
                <w:sz w:val="16"/>
                <w:szCs w:val="16"/>
              </w:rPr>
            </w:pPr>
            <w:r w:rsidRPr="005F203E">
              <w:rPr>
                <w:sz w:val="16"/>
                <w:szCs w:val="16"/>
              </w:rPr>
              <w:t>19</w:t>
            </w:r>
            <w:r>
              <w:rPr>
                <w:sz w:val="16"/>
                <w:szCs w:val="16"/>
              </w:rPr>
              <w:t>0 (КОСГУ 231)</w:t>
            </w:r>
            <w:r w:rsidR="00E5227B">
              <w:rPr>
                <w:sz w:val="16"/>
                <w:szCs w:val="16"/>
              </w:rPr>
              <w:t>+</w:t>
            </w:r>
            <w:r>
              <w:rPr>
                <w:sz w:val="16"/>
                <w:szCs w:val="16"/>
              </w:rPr>
              <w:t>270 (КОСГУ 294)</w:t>
            </w:r>
          </w:p>
        </w:tc>
        <w:tc>
          <w:tcPr>
            <w:tcW w:w="1980" w:type="dxa"/>
          </w:tcPr>
          <w:p w:rsidR="00FD0B2D" w:rsidRPr="004A1177" w:rsidRDefault="00FD0B2D" w:rsidP="00FD0B2D">
            <w:pPr>
              <w:rPr>
                <w:sz w:val="16"/>
                <w:szCs w:val="16"/>
              </w:rPr>
            </w:pPr>
            <w:r w:rsidRPr="004A1177">
              <w:rPr>
                <w:sz w:val="16"/>
                <w:szCs w:val="16"/>
              </w:rPr>
              <w:t>7</w:t>
            </w:r>
          </w:p>
        </w:tc>
        <w:tc>
          <w:tcPr>
            <w:tcW w:w="3604" w:type="dxa"/>
          </w:tcPr>
          <w:p w:rsidR="00FD0B2D" w:rsidRPr="00E5227B" w:rsidRDefault="00FD0B2D" w:rsidP="001E490C">
            <w:pPr>
              <w:rPr>
                <w:sz w:val="16"/>
                <w:szCs w:val="16"/>
              </w:rPr>
            </w:pPr>
            <w:r w:rsidRPr="005F203E">
              <w:rPr>
                <w:sz w:val="16"/>
                <w:szCs w:val="16"/>
              </w:rPr>
              <w:t>Сумму подлежащие исключение по КОСГУ 125</w:t>
            </w:r>
            <w:r w:rsidRPr="00851E7C">
              <w:rPr>
                <w:sz w:val="16"/>
                <w:szCs w:val="16"/>
              </w:rPr>
              <w:t>, 14</w:t>
            </w:r>
            <w:r w:rsidRPr="005B2852">
              <w:rPr>
                <w:sz w:val="16"/>
                <w:szCs w:val="16"/>
              </w:rPr>
              <w:t>2</w:t>
            </w:r>
            <w:r w:rsidRPr="007667A4">
              <w:rPr>
                <w:sz w:val="16"/>
                <w:szCs w:val="16"/>
              </w:rPr>
              <w:t xml:space="preserve"> не соответствуют суммам, подлежащим исключение по КОСГУ 231</w:t>
            </w:r>
            <w:r w:rsidR="00E5227B">
              <w:rPr>
                <w:sz w:val="16"/>
                <w:szCs w:val="16"/>
              </w:rPr>
              <w:t xml:space="preserve"> и </w:t>
            </w:r>
            <w:r w:rsidR="001E490C">
              <w:rPr>
                <w:sz w:val="16"/>
                <w:szCs w:val="16"/>
              </w:rPr>
              <w:t xml:space="preserve">294 </w:t>
            </w:r>
            <w:r w:rsidRPr="00E5227B">
              <w:rPr>
                <w:sz w:val="16"/>
                <w:szCs w:val="16"/>
              </w:rPr>
              <w:t xml:space="preserve">в части взаимосвязанных расчетов между бюджетами входящими в состав консолидированного бюджета субъекта РФ </w:t>
            </w:r>
          </w:p>
        </w:tc>
        <w:tc>
          <w:tcPr>
            <w:tcW w:w="887" w:type="dxa"/>
          </w:tcPr>
          <w:p w:rsidR="00FD0B2D" w:rsidRPr="00500E24" w:rsidRDefault="00FD0B2D" w:rsidP="00FD0B2D">
            <w:pPr>
              <w:jc w:val="center"/>
              <w:rPr>
                <w:sz w:val="16"/>
                <w:szCs w:val="16"/>
              </w:rPr>
            </w:pPr>
            <w:r w:rsidRPr="00500E2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83</w:t>
            </w:r>
          </w:p>
        </w:tc>
        <w:tc>
          <w:tcPr>
            <w:tcW w:w="900" w:type="dxa"/>
          </w:tcPr>
          <w:p w:rsidR="00FD0B2D" w:rsidRPr="00CA74E4" w:rsidRDefault="00297F97" w:rsidP="00297F97">
            <w:pPr>
              <w:rPr>
                <w:sz w:val="16"/>
                <w:szCs w:val="16"/>
              </w:rPr>
            </w:pPr>
            <w:r w:rsidRPr="00CA74E4">
              <w:rPr>
                <w:sz w:val="16"/>
                <w:szCs w:val="16"/>
              </w:rPr>
              <w:t>06</w:t>
            </w:r>
            <w:r>
              <w:rPr>
                <w:sz w:val="16"/>
                <w:szCs w:val="16"/>
              </w:rPr>
              <w:t xml:space="preserve">0 (КОСГУ 151) + </w:t>
            </w:r>
            <w:r w:rsidRPr="00CA74E4">
              <w:rPr>
                <w:sz w:val="16"/>
                <w:szCs w:val="16"/>
              </w:rPr>
              <w:t>0</w:t>
            </w:r>
            <w:r>
              <w:rPr>
                <w:sz w:val="16"/>
                <w:szCs w:val="16"/>
              </w:rPr>
              <w:t>70 (КОСГУ 161) + 100 (КОСГУ 189) + 110 (КОСГУ 191,195)</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297F97" w:rsidP="00297F97">
            <w:pPr>
              <w:rPr>
                <w:sz w:val="16"/>
                <w:szCs w:val="16"/>
              </w:rPr>
            </w:pPr>
            <w:r>
              <w:rPr>
                <w:sz w:val="16"/>
                <w:szCs w:val="16"/>
              </w:rPr>
              <w:t>230 (КОСГУ 251)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151</w:t>
            </w:r>
            <w:r w:rsidR="00297F97">
              <w:rPr>
                <w:sz w:val="16"/>
                <w:szCs w:val="16"/>
              </w:rPr>
              <w:t>, 161, 189, 191, 195</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251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84</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85</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86</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87</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88</w:t>
            </w:r>
          </w:p>
        </w:tc>
        <w:tc>
          <w:tcPr>
            <w:tcW w:w="900" w:type="dxa"/>
          </w:tcPr>
          <w:p w:rsidR="00FD0B2D" w:rsidRPr="00CA74E4" w:rsidRDefault="00686587" w:rsidP="00686587">
            <w:pPr>
              <w:rPr>
                <w:sz w:val="16"/>
                <w:szCs w:val="16"/>
              </w:rPr>
            </w:pPr>
            <w:r w:rsidRPr="00CA74E4">
              <w:rPr>
                <w:sz w:val="16"/>
                <w:szCs w:val="16"/>
              </w:rPr>
              <w:t>4</w:t>
            </w:r>
            <w:r>
              <w:rPr>
                <w:sz w:val="16"/>
                <w:szCs w:val="16"/>
              </w:rPr>
              <w:t>3</w:t>
            </w:r>
            <w:r w:rsidRPr="00CA74E4">
              <w:rPr>
                <w:sz w:val="16"/>
                <w:szCs w:val="16"/>
              </w:rPr>
              <w:t>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686587" w:rsidP="00686587">
            <w:pPr>
              <w:rPr>
                <w:sz w:val="16"/>
                <w:szCs w:val="16"/>
              </w:rPr>
            </w:pPr>
            <w:r>
              <w:rPr>
                <w:sz w:val="16"/>
                <w:szCs w:val="16"/>
              </w:rPr>
              <w:t>432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686587">
            <w:pPr>
              <w:rPr>
                <w:sz w:val="16"/>
                <w:szCs w:val="16"/>
              </w:rPr>
            </w:pPr>
            <w:r w:rsidRPr="00CA74E4">
              <w:rPr>
                <w:sz w:val="16"/>
                <w:szCs w:val="16"/>
              </w:rPr>
              <w:t>Сумму подлежащие исключение по КОСГУ 520 не соответствуют суммам</w:t>
            </w:r>
            <w:r>
              <w:rPr>
                <w:sz w:val="16"/>
                <w:szCs w:val="16"/>
              </w:rPr>
              <w:t>,</w:t>
            </w:r>
            <w:r w:rsidRPr="00CA74E4">
              <w:rPr>
                <w:sz w:val="16"/>
                <w:szCs w:val="16"/>
              </w:rPr>
              <w:t xml:space="preserve"> подлежащим исключение по КОСГУ 620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89</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90</w:t>
            </w:r>
          </w:p>
        </w:tc>
        <w:tc>
          <w:tcPr>
            <w:tcW w:w="900" w:type="dxa"/>
          </w:tcPr>
          <w:p w:rsidR="00FD0B2D" w:rsidRPr="00CA74E4" w:rsidRDefault="00FD0B2D" w:rsidP="00FD0B2D">
            <w:pPr>
              <w:rPr>
                <w:sz w:val="16"/>
                <w:szCs w:val="16"/>
              </w:rPr>
            </w:pPr>
            <w:r w:rsidRPr="00CA74E4">
              <w:rPr>
                <w:sz w:val="16"/>
                <w:szCs w:val="16"/>
              </w:rPr>
              <w:t>461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540 не соответствуют суммам</w:t>
            </w:r>
            <w:r>
              <w:rPr>
                <w:sz w:val="16"/>
                <w:szCs w:val="16"/>
              </w:rPr>
              <w:t>,</w:t>
            </w:r>
            <w:r w:rsidRPr="00CA74E4">
              <w:rPr>
                <w:sz w:val="16"/>
                <w:szCs w:val="16"/>
              </w:rPr>
              <w:t xml:space="preserve"> подлежащим исключение по КОСГУ 710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91</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92</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 xml:space="preserve"> + 550</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D92777">
            <w:pPr>
              <w:rPr>
                <w:sz w:val="16"/>
                <w:szCs w:val="16"/>
              </w:rPr>
            </w:pPr>
            <w:r w:rsidRPr="00CA74E4">
              <w:rPr>
                <w:sz w:val="16"/>
                <w:szCs w:val="16"/>
              </w:rPr>
              <w:t>Сумму подлежащие исключение по КОСГУ 560, 660 не соответствуют суммам</w:t>
            </w:r>
            <w:r>
              <w:rPr>
                <w:sz w:val="16"/>
                <w:szCs w:val="16"/>
              </w:rPr>
              <w:t>,</w:t>
            </w:r>
            <w:r w:rsidRPr="00CA74E4">
              <w:rPr>
                <w:sz w:val="16"/>
                <w:szCs w:val="16"/>
              </w:rPr>
              <w:t xml:space="preserve"> подлежащим исключение по КОСГУ 730, 830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D92777"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93</w:t>
            </w:r>
          </w:p>
        </w:tc>
        <w:tc>
          <w:tcPr>
            <w:tcW w:w="900" w:type="dxa"/>
          </w:tcPr>
          <w:p w:rsidR="00FD0B2D" w:rsidRPr="00CA74E4" w:rsidRDefault="00FD0B2D" w:rsidP="00FD0B2D">
            <w:pPr>
              <w:rPr>
                <w:sz w:val="16"/>
                <w:szCs w:val="16"/>
              </w:rPr>
            </w:pPr>
            <w:r w:rsidRPr="00CA74E4">
              <w:rPr>
                <w:sz w:val="16"/>
                <w:szCs w:val="16"/>
              </w:rPr>
              <w:t>462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640 не соответствуют суммам</w:t>
            </w:r>
            <w:r>
              <w:rPr>
                <w:sz w:val="16"/>
                <w:szCs w:val="16"/>
              </w:rPr>
              <w:t>,</w:t>
            </w:r>
            <w:r w:rsidRPr="00CA74E4">
              <w:rPr>
                <w:sz w:val="16"/>
                <w:szCs w:val="16"/>
              </w:rPr>
              <w:t xml:space="preserve">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94</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95</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A115CC" w:rsidP="00FD0B2D">
            <w:pPr>
              <w:rPr>
                <w:sz w:val="16"/>
                <w:szCs w:val="16"/>
              </w:rPr>
            </w:pPr>
            <w:r>
              <w:rPr>
                <w:sz w:val="16"/>
                <w:szCs w:val="16"/>
              </w:rPr>
              <w:t>300, 301, 302</w:t>
            </w:r>
          </w:p>
        </w:tc>
        <w:tc>
          <w:tcPr>
            <w:tcW w:w="720" w:type="dxa"/>
          </w:tcPr>
          <w:p w:rsidR="00FD0B2D" w:rsidRPr="00CA74E4" w:rsidRDefault="00A115CC" w:rsidP="00FD0B2D">
            <w:pPr>
              <w:rPr>
                <w:sz w:val="16"/>
                <w:szCs w:val="16"/>
              </w:rPr>
            </w:pPr>
            <w:r>
              <w:rPr>
                <w:sz w:val="16"/>
                <w:szCs w:val="16"/>
              </w:rPr>
              <w:t xml:space="preserve">7 </w:t>
            </w:r>
          </w:p>
        </w:tc>
        <w:tc>
          <w:tcPr>
            <w:tcW w:w="572" w:type="dxa"/>
          </w:tcPr>
          <w:p w:rsidR="00FD0B2D" w:rsidRPr="00CA74E4" w:rsidRDefault="00A115CC" w:rsidP="00FD0B2D">
            <w:pPr>
              <w:rPr>
                <w:sz w:val="16"/>
                <w:szCs w:val="16"/>
              </w:rPr>
            </w:pPr>
            <w:r>
              <w:rPr>
                <w:sz w:val="16"/>
                <w:szCs w:val="16"/>
              </w:rPr>
              <w:t>=0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A115CC" w:rsidP="00A115CC">
            <w:pPr>
              <w:rPr>
                <w:sz w:val="16"/>
                <w:szCs w:val="16"/>
              </w:rPr>
            </w:pPr>
            <w:r>
              <w:rPr>
                <w:sz w:val="16"/>
                <w:szCs w:val="16"/>
              </w:rPr>
              <w:t xml:space="preserve"> Показатели по строкам  300, 301, 302 в графе 7 КАТЕГОРИЧЕСКИ  НЕДОПУТСИМЫ</w:t>
            </w:r>
          </w:p>
        </w:tc>
        <w:tc>
          <w:tcPr>
            <w:tcW w:w="887" w:type="dxa"/>
          </w:tcPr>
          <w:p w:rsidR="00FD0B2D" w:rsidRPr="00CA74E4" w:rsidRDefault="00A115CC"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97</w:t>
            </w:r>
          </w:p>
        </w:tc>
        <w:tc>
          <w:tcPr>
            <w:tcW w:w="900" w:type="dxa"/>
          </w:tcPr>
          <w:p w:rsidR="00FD0B2D" w:rsidRPr="00CA74E4" w:rsidRDefault="00FD0B2D" w:rsidP="00FD0B2D">
            <w:pPr>
              <w:rPr>
                <w:sz w:val="16"/>
                <w:szCs w:val="16"/>
              </w:rPr>
            </w:pPr>
            <w:r w:rsidRPr="00CA74E4">
              <w:rPr>
                <w:sz w:val="16"/>
                <w:szCs w:val="16"/>
              </w:rPr>
              <w:t>030, 050, 191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строкам 030, 050, 191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99</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100</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101</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102</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104</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105</w:t>
            </w:r>
          </w:p>
        </w:tc>
        <w:tc>
          <w:tcPr>
            <w:tcW w:w="900" w:type="dxa"/>
          </w:tcPr>
          <w:p w:rsidR="00FD0B2D" w:rsidRPr="00CA74E4" w:rsidRDefault="00FD0B2D" w:rsidP="00FD0B2D">
            <w:pPr>
              <w:rPr>
                <w:sz w:val="16"/>
                <w:szCs w:val="16"/>
              </w:rPr>
            </w:pPr>
            <w:r w:rsidRPr="00CA74E4">
              <w:rPr>
                <w:sz w:val="16"/>
                <w:szCs w:val="16"/>
              </w:rPr>
              <w:t>461, 462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461, 462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106</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107</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+550</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560,660 не соответствуют суммам</w:t>
            </w:r>
            <w:r>
              <w:rPr>
                <w:sz w:val="16"/>
                <w:szCs w:val="16"/>
              </w:rPr>
              <w:t>,</w:t>
            </w:r>
            <w:r w:rsidRPr="00CA74E4">
              <w:rPr>
                <w:sz w:val="16"/>
                <w:szCs w:val="16"/>
              </w:rPr>
              <w:t xml:space="preserve"> подлежащим исключение по КОСГУ 730,830 </w:t>
            </w:r>
            <w:r w:rsidR="00D92777">
              <w:rPr>
                <w:sz w:val="16"/>
                <w:szCs w:val="16"/>
              </w:rPr>
              <w:t xml:space="preserve">и счету 40140 </w:t>
            </w:r>
            <w:r w:rsidRPr="00CA74E4">
              <w:rPr>
                <w:sz w:val="16"/>
                <w:szCs w:val="16"/>
              </w:rPr>
              <w:t>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108</w:t>
            </w:r>
          </w:p>
        </w:tc>
        <w:tc>
          <w:tcPr>
            <w:tcW w:w="900" w:type="dxa"/>
          </w:tcPr>
          <w:p w:rsidR="00FD0B2D" w:rsidRPr="00CA74E4" w:rsidRDefault="00FD0B2D" w:rsidP="00FD0B2D">
            <w:pPr>
              <w:rPr>
                <w:sz w:val="16"/>
                <w:szCs w:val="16"/>
              </w:rPr>
            </w:pPr>
            <w:r w:rsidRPr="00CA74E4">
              <w:rPr>
                <w:sz w:val="16"/>
                <w:szCs w:val="16"/>
              </w:rPr>
              <w:t>521, 522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521, 522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109</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110</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111</w:t>
            </w:r>
          </w:p>
        </w:tc>
        <w:tc>
          <w:tcPr>
            <w:tcW w:w="900" w:type="dxa"/>
          </w:tcPr>
          <w:p w:rsidR="00FD0B2D" w:rsidRPr="00CA74E4" w:rsidRDefault="00E15F6F" w:rsidP="00E15F6F">
            <w:pPr>
              <w:rPr>
                <w:sz w:val="16"/>
                <w:szCs w:val="16"/>
              </w:rPr>
            </w:pPr>
            <w:r>
              <w:rPr>
                <w:sz w:val="16"/>
                <w:szCs w:val="16"/>
              </w:rPr>
              <w:t>300</w:t>
            </w:r>
            <w:r w:rsidR="00FD0B2D" w:rsidRPr="00CA74E4">
              <w:rPr>
                <w:sz w:val="16"/>
                <w:szCs w:val="16"/>
              </w:rPr>
              <w:t xml:space="preserve">, </w:t>
            </w:r>
            <w:r>
              <w:rPr>
                <w:sz w:val="16"/>
                <w:szCs w:val="16"/>
              </w:rPr>
              <w:t>30</w:t>
            </w:r>
            <w:r w:rsidRPr="00CA74E4">
              <w:rPr>
                <w:sz w:val="16"/>
                <w:szCs w:val="16"/>
              </w:rPr>
              <w:t>1</w:t>
            </w:r>
            <w:r w:rsidR="00FD0B2D" w:rsidRPr="00CA74E4">
              <w:rPr>
                <w:sz w:val="16"/>
                <w:szCs w:val="16"/>
              </w:rPr>
              <w:t xml:space="preserve">, </w:t>
            </w:r>
            <w:r>
              <w:rPr>
                <w:sz w:val="16"/>
                <w:szCs w:val="16"/>
              </w:rPr>
              <w:t>30</w:t>
            </w:r>
            <w:r w:rsidRPr="00CA74E4">
              <w:rPr>
                <w:sz w:val="16"/>
                <w:szCs w:val="16"/>
              </w:rPr>
              <w:t>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DF792C">
            <w:pPr>
              <w:rPr>
                <w:sz w:val="16"/>
                <w:szCs w:val="16"/>
              </w:rPr>
            </w:pPr>
            <w:r w:rsidRPr="00CA74E4">
              <w:rPr>
                <w:sz w:val="16"/>
                <w:szCs w:val="16"/>
              </w:rPr>
              <w:t xml:space="preserve">Показатели по строкам </w:t>
            </w:r>
            <w:r w:rsidR="00DF792C">
              <w:rPr>
                <w:sz w:val="16"/>
                <w:szCs w:val="16"/>
              </w:rPr>
              <w:t>300, 301, 302</w:t>
            </w:r>
            <w:r w:rsidRPr="00CA74E4">
              <w:rPr>
                <w:sz w:val="16"/>
                <w:szCs w:val="16"/>
              </w:rPr>
              <w:t xml:space="preserve"> в графе 5 КАТЕГОРИЧЕСКИ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4606D6" w:rsidRPr="00CA74E4" w:rsidTr="004606D6">
        <w:tc>
          <w:tcPr>
            <w:tcW w:w="468"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sidRPr="00CA74E4">
              <w:rPr>
                <w:sz w:val="16"/>
                <w:szCs w:val="16"/>
              </w:rPr>
              <w:t>11</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4606D6" w:rsidRPr="004606D6" w:rsidRDefault="004606D6" w:rsidP="004606D6">
            <w:r w:rsidRPr="004606D6">
              <w:rPr>
                <w:sz w:val="16"/>
                <w:szCs w:val="16"/>
              </w:rPr>
              <w:t>*</w:t>
            </w:r>
            <w:r>
              <w:rPr>
                <w:sz w:val="16"/>
                <w:szCs w:val="16"/>
              </w:rPr>
              <w:t xml:space="preserve"> разделов 1, 2, за исключением КОСГУ 171, 174</w:t>
            </w:r>
          </w:p>
        </w:tc>
        <w:tc>
          <w:tcPr>
            <w:tcW w:w="72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rPr>
              <w:t>С 4 по 17</w:t>
            </w:r>
          </w:p>
        </w:tc>
        <w:tc>
          <w:tcPr>
            <w:tcW w:w="572"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lang w:val="en-US"/>
              </w:rPr>
              <w:t>&gt;</w:t>
            </w: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198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3604" w:type="dxa"/>
            <w:tcBorders>
              <w:top w:val="single" w:sz="4" w:space="0" w:color="auto"/>
              <w:left w:val="single" w:sz="4" w:space="0" w:color="auto"/>
              <w:bottom w:val="single" w:sz="4" w:space="0" w:color="auto"/>
              <w:right w:val="single" w:sz="4" w:space="0" w:color="auto"/>
            </w:tcBorders>
          </w:tcPr>
          <w:p w:rsidR="004606D6" w:rsidRPr="004606D6" w:rsidRDefault="004606D6" w:rsidP="004606D6">
            <w:pPr>
              <w:rPr>
                <w:sz w:val="16"/>
                <w:szCs w:val="16"/>
              </w:rPr>
            </w:pPr>
            <w:r>
              <w:rPr>
                <w:sz w:val="16"/>
                <w:szCs w:val="16"/>
              </w:rPr>
              <w:t>Отрицательные показатели требуют пояснений</w:t>
            </w:r>
          </w:p>
        </w:tc>
        <w:tc>
          <w:tcPr>
            <w:tcW w:w="887"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jc w:val="center"/>
              <w:rPr>
                <w:sz w:val="16"/>
                <w:szCs w:val="16"/>
              </w:rPr>
            </w:pPr>
            <w:r>
              <w:rPr>
                <w:sz w:val="16"/>
                <w:szCs w:val="16"/>
              </w:rPr>
              <w:t>П</w:t>
            </w:r>
          </w:p>
        </w:tc>
      </w:tr>
    </w:tbl>
    <w:p w:rsidR="00A870DA" w:rsidRPr="00CA74E4" w:rsidRDefault="00A870DA" w:rsidP="00A870DA">
      <w:pPr>
        <w:rPr>
          <w:sz w:val="16"/>
          <w:szCs w:val="16"/>
        </w:rPr>
      </w:pPr>
    </w:p>
    <w:p w:rsidR="00CF04C3" w:rsidRPr="00CA74E4" w:rsidRDefault="00CF04C3" w:rsidP="00A870DA">
      <w:pPr>
        <w:pStyle w:val="1"/>
        <w:rPr>
          <w:sz w:val="16"/>
          <w:szCs w:val="16"/>
        </w:rPr>
      </w:pPr>
    </w:p>
    <w:p w:rsidR="00E80644" w:rsidRDefault="00B6735A" w:rsidP="00E80644">
      <w:pPr>
        <w:pStyle w:val="1"/>
        <w:rPr>
          <w:b/>
          <w:sz w:val="16"/>
          <w:szCs w:val="16"/>
        </w:rPr>
      </w:pPr>
      <w:bookmarkStart w:id="44" w:name="_Toc279650437"/>
      <w:bookmarkStart w:id="45" w:name="_Toc381165650"/>
      <w:bookmarkStart w:id="46" w:name="_Toc429400669"/>
      <w:bookmarkStart w:id="47" w:name="_Toc501125163"/>
      <w:bookmarkStart w:id="48" w:name="_Toc508016864"/>
      <w:r w:rsidRPr="00CA74E4">
        <w:rPr>
          <w:b/>
          <w:sz w:val="16"/>
          <w:szCs w:val="16"/>
        </w:rPr>
        <w:t>6</w:t>
      </w:r>
      <w:r w:rsidR="00E80644" w:rsidRPr="00CA74E4">
        <w:rPr>
          <w:b/>
          <w:sz w:val="16"/>
          <w:szCs w:val="16"/>
        </w:rPr>
        <w:t>. Консолидированный отчет о движении денежных средств (ф. 0503323)</w:t>
      </w:r>
      <w:bookmarkEnd w:id="44"/>
      <w:bookmarkEnd w:id="45"/>
      <w:bookmarkEnd w:id="46"/>
      <w:bookmarkEnd w:id="47"/>
      <w:bookmarkEnd w:id="48"/>
    </w:p>
    <w:p w:rsidR="00EC27C3" w:rsidRPr="00AE0D84" w:rsidRDefault="00EC27C3" w:rsidP="00436139"/>
    <w:p w:rsidR="00EC27C3" w:rsidRPr="00AE0D84" w:rsidRDefault="00EC27C3" w:rsidP="00AE0D84">
      <w:pPr>
        <w:ind w:right="5"/>
        <w:rPr>
          <w:b/>
          <w:sz w:val="18"/>
          <w:szCs w:val="18"/>
        </w:rPr>
      </w:pPr>
      <w:r>
        <w:rPr>
          <w:b/>
          <w:sz w:val="18"/>
          <w:szCs w:val="18"/>
        </w:rPr>
        <w:t>6.1. Таблица допустимости кодов бюджетной классификации (Форматно-логический</w:t>
      </w:r>
      <w:r w:rsidRPr="002B046F">
        <w:rPr>
          <w:b/>
          <w:sz w:val="18"/>
          <w:szCs w:val="18"/>
        </w:rPr>
        <w:t xml:space="preserve"> </w:t>
      </w:r>
      <w:r>
        <w:rPr>
          <w:b/>
          <w:sz w:val="18"/>
          <w:szCs w:val="18"/>
        </w:rPr>
        <w:t>контроль)</w:t>
      </w: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318"/>
        <w:gridCol w:w="881"/>
        <w:gridCol w:w="567"/>
        <w:gridCol w:w="567"/>
        <w:gridCol w:w="2978"/>
        <w:gridCol w:w="837"/>
      </w:tblGrid>
      <w:tr w:rsidR="00EC27C3" w:rsidTr="00A36EE1">
        <w:tc>
          <w:tcPr>
            <w:tcW w:w="3185" w:type="dxa"/>
            <w:shd w:val="clear" w:color="auto" w:fill="auto"/>
            <w:vAlign w:val="center"/>
          </w:tcPr>
          <w:p w:rsidR="00EC27C3" w:rsidRPr="001309B0" w:rsidRDefault="00EC27C3" w:rsidP="001309B0">
            <w:pPr>
              <w:ind w:right="5"/>
              <w:jc w:val="center"/>
              <w:rPr>
                <w:b/>
                <w:sz w:val="18"/>
                <w:szCs w:val="18"/>
              </w:rPr>
            </w:pPr>
            <w:r w:rsidRPr="001309B0">
              <w:rPr>
                <w:b/>
                <w:sz w:val="18"/>
                <w:szCs w:val="18"/>
              </w:rPr>
              <w:t>Код бюджетной классификации</w:t>
            </w:r>
          </w:p>
        </w:tc>
        <w:tc>
          <w:tcPr>
            <w:tcW w:w="1318" w:type="dxa"/>
            <w:shd w:val="clear" w:color="auto" w:fill="auto"/>
            <w:vAlign w:val="center"/>
          </w:tcPr>
          <w:p w:rsidR="00EC27C3" w:rsidRPr="001309B0" w:rsidRDefault="00EC27C3" w:rsidP="001309B0">
            <w:pPr>
              <w:jc w:val="center"/>
              <w:rPr>
                <w:b/>
                <w:sz w:val="16"/>
                <w:szCs w:val="16"/>
              </w:rPr>
            </w:pPr>
            <w:r w:rsidRPr="001309B0">
              <w:rPr>
                <w:b/>
                <w:sz w:val="16"/>
                <w:szCs w:val="16"/>
              </w:rPr>
              <w:t>Показатель</w:t>
            </w:r>
          </w:p>
        </w:tc>
        <w:tc>
          <w:tcPr>
            <w:tcW w:w="881" w:type="dxa"/>
            <w:shd w:val="clear" w:color="auto" w:fill="auto"/>
            <w:vAlign w:val="center"/>
          </w:tcPr>
          <w:p w:rsidR="00EC27C3" w:rsidRPr="001309B0" w:rsidRDefault="00EC27C3" w:rsidP="001309B0">
            <w:pPr>
              <w:ind w:right="5"/>
              <w:jc w:val="center"/>
              <w:rPr>
                <w:b/>
                <w:sz w:val="18"/>
                <w:szCs w:val="18"/>
              </w:rPr>
            </w:pPr>
            <w:r w:rsidRPr="001309B0">
              <w:rPr>
                <w:b/>
                <w:sz w:val="18"/>
                <w:szCs w:val="18"/>
              </w:rPr>
              <w:t>Строка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Графа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Раздел</w:t>
            </w:r>
          </w:p>
        </w:tc>
        <w:tc>
          <w:tcPr>
            <w:tcW w:w="2978" w:type="dxa"/>
            <w:shd w:val="clear" w:color="auto" w:fill="auto"/>
            <w:vAlign w:val="center"/>
          </w:tcPr>
          <w:p w:rsidR="00EC27C3" w:rsidRPr="001309B0" w:rsidRDefault="00EC27C3" w:rsidP="001309B0">
            <w:pPr>
              <w:jc w:val="center"/>
              <w:rPr>
                <w:b/>
                <w:sz w:val="16"/>
                <w:szCs w:val="16"/>
              </w:rPr>
            </w:pPr>
            <w:r w:rsidRPr="001309B0">
              <w:rPr>
                <w:b/>
                <w:sz w:val="16"/>
                <w:szCs w:val="16"/>
              </w:rPr>
              <w:t>Комментарий</w:t>
            </w:r>
          </w:p>
        </w:tc>
        <w:tc>
          <w:tcPr>
            <w:tcW w:w="837" w:type="dxa"/>
            <w:shd w:val="clear" w:color="auto" w:fill="auto"/>
          </w:tcPr>
          <w:p w:rsidR="00EC27C3" w:rsidRPr="001309B0" w:rsidRDefault="00EC27C3" w:rsidP="001309B0">
            <w:pPr>
              <w:jc w:val="center"/>
              <w:rPr>
                <w:b/>
                <w:sz w:val="16"/>
                <w:szCs w:val="16"/>
              </w:rPr>
            </w:pPr>
            <w:r w:rsidRPr="001309B0">
              <w:rPr>
                <w:b/>
                <w:sz w:val="16"/>
                <w:szCs w:val="16"/>
              </w:rPr>
              <w:t>Уровень ошибки</w:t>
            </w:r>
          </w:p>
        </w:tc>
      </w:tr>
      <w:tr w:rsidR="00EC27C3" w:rsidTr="00A36EE1">
        <w:tc>
          <w:tcPr>
            <w:tcW w:w="3185" w:type="dxa"/>
            <w:shd w:val="clear" w:color="auto" w:fill="auto"/>
          </w:tcPr>
          <w:p w:rsidR="00EC27C3" w:rsidRPr="001309B0" w:rsidRDefault="00BD70FE" w:rsidP="00B66120">
            <w:pPr>
              <w:ind w:right="5"/>
              <w:rPr>
                <w:sz w:val="18"/>
                <w:szCs w:val="18"/>
              </w:rPr>
            </w:pPr>
            <w:r w:rsidRPr="00FD18EB">
              <w:rPr>
                <w:sz w:val="18"/>
                <w:szCs w:val="18"/>
              </w:rPr>
              <w:t>000, 1</w:t>
            </w:r>
            <w:r>
              <w:rPr>
                <w:sz w:val="18"/>
                <w:szCs w:val="18"/>
              </w:rPr>
              <w:t>ХХ</w:t>
            </w:r>
            <w:r w:rsidRPr="00FD18EB">
              <w:rPr>
                <w:sz w:val="18"/>
                <w:szCs w:val="18"/>
              </w:rPr>
              <w:t xml:space="preserve">, 200, 210, 220 ,230, 240, 250, 260, </w:t>
            </w:r>
            <w:r w:rsidR="00B66120" w:rsidRPr="00FD18EB">
              <w:rPr>
                <w:sz w:val="18"/>
                <w:szCs w:val="18"/>
              </w:rPr>
              <w:t>27</w:t>
            </w:r>
            <w:r w:rsidR="00B66120">
              <w:rPr>
                <w:sz w:val="18"/>
                <w:szCs w:val="18"/>
              </w:rPr>
              <w:t>Х</w:t>
            </w:r>
            <w:r w:rsidRPr="00FD18EB">
              <w:rPr>
                <w:sz w:val="18"/>
                <w:szCs w:val="18"/>
              </w:rPr>
              <w:t xml:space="preserve">, </w:t>
            </w:r>
            <w:r w:rsidR="00DB4C53">
              <w:rPr>
                <w:sz w:val="18"/>
                <w:szCs w:val="18"/>
              </w:rPr>
              <w:t xml:space="preserve">280, </w:t>
            </w:r>
            <w:r w:rsidRPr="00FD18EB">
              <w:rPr>
                <w:sz w:val="18"/>
                <w:szCs w:val="18"/>
              </w:rPr>
              <w:t xml:space="preserve">290, 300, </w:t>
            </w:r>
            <w:r w:rsidR="00DB4C53">
              <w:rPr>
                <w:sz w:val="18"/>
                <w:szCs w:val="18"/>
              </w:rPr>
              <w:t xml:space="preserve">340, </w:t>
            </w:r>
            <w:r w:rsidRPr="00FD18EB">
              <w:rPr>
                <w:sz w:val="18"/>
                <w:szCs w:val="18"/>
              </w:rPr>
              <w:t>4</w:t>
            </w:r>
            <w:r>
              <w:rPr>
                <w:sz w:val="18"/>
                <w:szCs w:val="18"/>
              </w:rPr>
              <w:t>ХХ</w:t>
            </w:r>
            <w:r w:rsidRPr="00FD18EB">
              <w:rPr>
                <w:sz w:val="18"/>
                <w:szCs w:val="18"/>
              </w:rPr>
              <w:t>,5</w:t>
            </w:r>
            <w:r w:rsidRPr="00105709">
              <w:rPr>
                <w:sz w:val="18"/>
                <w:szCs w:val="18"/>
              </w:rPr>
              <w:t>00</w:t>
            </w:r>
            <w:r w:rsidRPr="00FD18EB">
              <w:rPr>
                <w:sz w:val="18"/>
                <w:szCs w:val="18"/>
              </w:rPr>
              <w:t xml:space="preserve">, </w:t>
            </w:r>
            <w:r w:rsidR="002B3E92">
              <w:rPr>
                <w:sz w:val="18"/>
                <w:szCs w:val="18"/>
              </w:rPr>
              <w:t xml:space="preserve">56х, </w:t>
            </w:r>
            <w:r w:rsidRPr="00FD18EB">
              <w:rPr>
                <w:sz w:val="18"/>
                <w:szCs w:val="18"/>
              </w:rPr>
              <w:t>6</w:t>
            </w:r>
            <w:r w:rsidRPr="004F46AB">
              <w:rPr>
                <w:sz w:val="18"/>
                <w:szCs w:val="18"/>
              </w:rPr>
              <w:t>00</w:t>
            </w:r>
            <w:r w:rsidRPr="00FD18EB">
              <w:rPr>
                <w:sz w:val="18"/>
                <w:szCs w:val="18"/>
              </w:rPr>
              <w:t xml:space="preserve">, </w:t>
            </w:r>
            <w:r w:rsidR="002B3E92">
              <w:rPr>
                <w:sz w:val="18"/>
                <w:szCs w:val="18"/>
              </w:rPr>
              <w:t xml:space="preserve">642, 66х, </w:t>
            </w:r>
            <w:r w:rsidRPr="00FD18EB">
              <w:rPr>
                <w:sz w:val="18"/>
                <w:szCs w:val="18"/>
              </w:rPr>
              <w:t>7</w:t>
            </w:r>
            <w:r w:rsidRPr="004F46AB">
              <w:rPr>
                <w:sz w:val="18"/>
                <w:szCs w:val="18"/>
              </w:rPr>
              <w:t>00</w:t>
            </w:r>
            <w:r w:rsidRPr="00FD18EB">
              <w:rPr>
                <w:sz w:val="18"/>
                <w:szCs w:val="18"/>
              </w:rPr>
              <w:t xml:space="preserve">, </w:t>
            </w:r>
            <w:r w:rsidR="002B3E92">
              <w:rPr>
                <w:sz w:val="18"/>
                <w:szCs w:val="18"/>
              </w:rPr>
              <w:t xml:space="preserve">73х, </w:t>
            </w:r>
            <w:r w:rsidRPr="00FD18EB">
              <w:rPr>
                <w:sz w:val="18"/>
                <w:szCs w:val="18"/>
              </w:rPr>
              <w:t>8</w:t>
            </w:r>
            <w:r w:rsidRPr="004F46AB">
              <w:rPr>
                <w:sz w:val="18"/>
                <w:szCs w:val="18"/>
              </w:rPr>
              <w:t>00</w:t>
            </w:r>
            <w:r w:rsidR="002B3E92">
              <w:rPr>
                <w:sz w:val="18"/>
                <w:szCs w:val="18"/>
              </w:rPr>
              <w:t>, 83х</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по КОСГУ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3</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Применение указанных кодов бюджетной классификации 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EC27C3" w:rsidTr="00A36EE1">
        <w:tc>
          <w:tcPr>
            <w:tcW w:w="3185" w:type="dxa"/>
            <w:shd w:val="clear" w:color="auto" w:fill="auto"/>
          </w:tcPr>
          <w:p w:rsidR="00EC27C3" w:rsidRPr="001309B0" w:rsidRDefault="00EC27C3" w:rsidP="001309B0">
            <w:pPr>
              <w:ind w:right="5"/>
              <w:rPr>
                <w:sz w:val="18"/>
                <w:szCs w:val="18"/>
              </w:rPr>
            </w:pPr>
            <w:r w:rsidRPr="001309B0">
              <w:rPr>
                <w:sz w:val="18"/>
                <w:szCs w:val="18"/>
              </w:rPr>
              <w:t>0000, 0100, 0101, 0200, 0300, 0400, 0500, 0600, 0700,0800, 0900, 1000, 1100, 1200, 1300, 1400</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раздела, подраздела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Применение указанных кодов бюджетной классификации 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3</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3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4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bl>
    <w:p w:rsidR="00E80644" w:rsidRDefault="00E80644" w:rsidP="00E80644">
      <w:pPr>
        <w:rPr>
          <w:sz w:val="16"/>
          <w:szCs w:val="16"/>
        </w:rPr>
      </w:pPr>
    </w:p>
    <w:p w:rsidR="00EC27C3" w:rsidRDefault="00EC27C3" w:rsidP="00AE0D84">
      <w:pPr>
        <w:ind w:right="5"/>
        <w:rPr>
          <w:b/>
          <w:sz w:val="18"/>
          <w:szCs w:val="18"/>
        </w:rPr>
      </w:pPr>
      <w:r>
        <w:rPr>
          <w:b/>
          <w:sz w:val="18"/>
          <w:szCs w:val="18"/>
        </w:rPr>
        <w:t>6.2. Контрольные соотношения для внутридокументного контроля</w:t>
      </w:r>
    </w:p>
    <w:p w:rsidR="00FD3DD2" w:rsidRDefault="00FD3DD2" w:rsidP="00AE0D84">
      <w:pPr>
        <w:ind w:right="5"/>
        <w:rPr>
          <w:b/>
          <w:sz w:val="18"/>
          <w:szCs w:val="18"/>
        </w:rPr>
      </w:pPr>
    </w:p>
    <w:p w:rsidR="00FD3DD2" w:rsidRDefault="00FD3DD2" w:rsidP="00AE0D84">
      <w:pPr>
        <w:ind w:right="5"/>
        <w:rPr>
          <w:b/>
          <w:sz w:val="18"/>
          <w:szCs w:val="18"/>
        </w:rPr>
      </w:pPr>
    </w:p>
    <w:p w:rsidR="00FD3DD2" w:rsidRDefault="00FD3DD2" w:rsidP="00784C9C">
      <w:pPr>
        <w:pStyle w:val="3"/>
        <w:jc w:val="center"/>
        <w:rPr>
          <w:b w:val="0"/>
          <w:sz w:val="18"/>
          <w:szCs w:val="18"/>
        </w:rPr>
        <w:pPrChange w:id="49" w:author="Хейчеева Эльвира Владимировна" w:date="2022-08-01T14:38:00Z">
          <w:pPr>
            <w:ind w:right="5"/>
          </w:pPr>
        </w:pPrChange>
      </w:pPr>
    </w:p>
    <w:p w:rsidR="00FD3DD2" w:rsidRPr="00AE0D84" w:rsidRDefault="00FD3DD2" w:rsidP="00AE0D84">
      <w:pPr>
        <w:ind w:right="5"/>
        <w:rPr>
          <w:b/>
          <w:sz w:val="18"/>
          <w:szCs w:val="18"/>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1044"/>
        <w:gridCol w:w="565"/>
        <w:gridCol w:w="710"/>
        <w:gridCol w:w="1195"/>
        <w:gridCol w:w="2022"/>
        <w:gridCol w:w="698"/>
        <w:gridCol w:w="774"/>
        <w:gridCol w:w="1764"/>
        <w:gridCol w:w="768"/>
      </w:tblGrid>
      <w:tr w:rsidR="00A73CF0" w:rsidRPr="00CA74E4" w:rsidTr="00D861E0">
        <w:trPr>
          <w:trHeight w:val="658"/>
          <w:tblHeader/>
        </w:trPr>
        <w:tc>
          <w:tcPr>
            <w:tcW w:w="240" w:type="pct"/>
          </w:tcPr>
          <w:p w:rsidR="00FD3DD2" w:rsidRPr="00CA74E4" w:rsidRDefault="00FD3DD2" w:rsidP="00734EEC">
            <w:pPr>
              <w:jc w:val="center"/>
              <w:rPr>
                <w:sz w:val="16"/>
                <w:szCs w:val="16"/>
              </w:rPr>
            </w:pPr>
            <w:r w:rsidRPr="00CA74E4">
              <w:rPr>
                <w:sz w:val="16"/>
                <w:szCs w:val="16"/>
              </w:rPr>
              <w:t>№ п/п</w:t>
            </w:r>
          </w:p>
        </w:tc>
        <w:tc>
          <w:tcPr>
            <w:tcW w:w="521" w:type="pct"/>
          </w:tcPr>
          <w:p w:rsidR="00FD3DD2" w:rsidRPr="00CA74E4" w:rsidRDefault="00FD3DD2" w:rsidP="00734EEC">
            <w:pPr>
              <w:jc w:val="center"/>
              <w:rPr>
                <w:sz w:val="16"/>
                <w:szCs w:val="16"/>
              </w:rPr>
            </w:pPr>
            <w:r w:rsidRPr="00CA74E4">
              <w:rPr>
                <w:sz w:val="16"/>
                <w:szCs w:val="16"/>
              </w:rPr>
              <w:t>Строка</w:t>
            </w:r>
          </w:p>
        </w:tc>
        <w:tc>
          <w:tcPr>
            <w:tcW w:w="282" w:type="pct"/>
          </w:tcPr>
          <w:p w:rsidR="00FD3DD2" w:rsidRPr="00CA74E4" w:rsidRDefault="00FD3DD2" w:rsidP="00734EEC">
            <w:pPr>
              <w:jc w:val="center"/>
              <w:rPr>
                <w:sz w:val="16"/>
                <w:szCs w:val="16"/>
              </w:rPr>
            </w:pPr>
            <w:r w:rsidRPr="00CA74E4">
              <w:rPr>
                <w:sz w:val="16"/>
                <w:szCs w:val="16"/>
              </w:rPr>
              <w:t>Графа</w:t>
            </w:r>
          </w:p>
        </w:tc>
        <w:tc>
          <w:tcPr>
            <w:tcW w:w="354" w:type="pct"/>
          </w:tcPr>
          <w:p w:rsidR="00FD3DD2" w:rsidRPr="00CA74E4" w:rsidRDefault="00FD3DD2" w:rsidP="00734EEC">
            <w:pPr>
              <w:jc w:val="center"/>
              <w:rPr>
                <w:sz w:val="16"/>
                <w:szCs w:val="16"/>
              </w:rPr>
            </w:pPr>
            <w:r>
              <w:rPr>
                <w:sz w:val="16"/>
                <w:szCs w:val="16"/>
              </w:rPr>
              <w:t>Показатель</w:t>
            </w:r>
          </w:p>
        </w:tc>
        <w:tc>
          <w:tcPr>
            <w:tcW w:w="596" w:type="pct"/>
          </w:tcPr>
          <w:p w:rsidR="00FD3DD2" w:rsidRPr="00CA74E4" w:rsidRDefault="00FD3DD2" w:rsidP="00734EEC">
            <w:pPr>
              <w:jc w:val="center"/>
              <w:rPr>
                <w:sz w:val="16"/>
                <w:szCs w:val="16"/>
              </w:rPr>
            </w:pPr>
            <w:r w:rsidRPr="00CA74E4">
              <w:rPr>
                <w:sz w:val="16"/>
                <w:szCs w:val="16"/>
              </w:rPr>
              <w:t>Соотношение</w:t>
            </w:r>
          </w:p>
        </w:tc>
        <w:tc>
          <w:tcPr>
            <w:tcW w:w="1009" w:type="pct"/>
          </w:tcPr>
          <w:p w:rsidR="00FD3DD2" w:rsidRPr="00CA74E4" w:rsidRDefault="00FD3DD2" w:rsidP="00734EEC">
            <w:pPr>
              <w:jc w:val="center"/>
              <w:rPr>
                <w:sz w:val="16"/>
                <w:szCs w:val="16"/>
              </w:rPr>
            </w:pPr>
            <w:r w:rsidRPr="00CA74E4">
              <w:rPr>
                <w:sz w:val="16"/>
                <w:szCs w:val="16"/>
              </w:rPr>
              <w:t>Строка</w:t>
            </w:r>
          </w:p>
        </w:tc>
        <w:tc>
          <w:tcPr>
            <w:tcW w:w="348" w:type="pct"/>
          </w:tcPr>
          <w:p w:rsidR="00FD3DD2" w:rsidRPr="00CA74E4" w:rsidRDefault="00FD3DD2" w:rsidP="00734EEC">
            <w:pPr>
              <w:jc w:val="center"/>
              <w:rPr>
                <w:sz w:val="16"/>
                <w:szCs w:val="16"/>
              </w:rPr>
            </w:pPr>
            <w:r w:rsidRPr="00CA74E4">
              <w:rPr>
                <w:sz w:val="16"/>
                <w:szCs w:val="16"/>
              </w:rPr>
              <w:t>Графа</w:t>
            </w:r>
          </w:p>
        </w:tc>
        <w:tc>
          <w:tcPr>
            <w:tcW w:w="386" w:type="pct"/>
          </w:tcPr>
          <w:p w:rsidR="00FD3DD2" w:rsidRPr="00CA74E4" w:rsidRDefault="00FD3DD2" w:rsidP="00D12170">
            <w:pPr>
              <w:jc w:val="both"/>
              <w:rPr>
                <w:sz w:val="16"/>
                <w:szCs w:val="16"/>
              </w:rPr>
            </w:pPr>
            <w:r>
              <w:rPr>
                <w:sz w:val="16"/>
                <w:szCs w:val="16"/>
              </w:rPr>
              <w:t>Показатель</w:t>
            </w:r>
          </w:p>
        </w:tc>
        <w:tc>
          <w:tcPr>
            <w:tcW w:w="880" w:type="pct"/>
          </w:tcPr>
          <w:p w:rsidR="00FD3DD2" w:rsidRPr="00CA74E4" w:rsidRDefault="00FD3DD2" w:rsidP="00D12170">
            <w:pPr>
              <w:jc w:val="both"/>
              <w:rPr>
                <w:sz w:val="16"/>
                <w:szCs w:val="16"/>
              </w:rPr>
            </w:pPr>
            <w:r w:rsidRPr="00CA74E4">
              <w:rPr>
                <w:sz w:val="16"/>
                <w:szCs w:val="16"/>
              </w:rPr>
              <w:t>Контроль показателей</w:t>
            </w:r>
          </w:p>
        </w:tc>
        <w:tc>
          <w:tcPr>
            <w:tcW w:w="383" w:type="pct"/>
          </w:tcPr>
          <w:p w:rsidR="00FD3DD2" w:rsidRPr="00CA74E4" w:rsidRDefault="00FD3DD2" w:rsidP="00734EEC">
            <w:pPr>
              <w:jc w:val="center"/>
              <w:rPr>
                <w:sz w:val="16"/>
                <w:szCs w:val="16"/>
              </w:rPr>
            </w:pPr>
            <w:r>
              <w:rPr>
                <w:sz w:val="16"/>
                <w:szCs w:val="16"/>
              </w:rPr>
              <w:t>Уровень ошибки</w:t>
            </w:r>
          </w:p>
        </w:tc>
      </w:tr>
      <w:tr w:rsidR="00A73CF0" w:rsidRPr="00CA74E4" w:rsidTr="00D861E0">
        <w:tc>
          <w:tcPr>
            <w:tcW w:w="240" w:type="pct"/>
          </w:tcPr>
          <w:p w:rsidR="00FD3DD2" w:rsidRPr="00CA74E4" w:rsidRDefault="00FD3DD2" w:rsidP="00734EEC">
            <w:pPr>
              <w:rPr>
                <w:sz w:val="16"/>
                <w:szCs w:val="16"/>
              </w:rPr>
            </w:pPr>
            <w:r w:rsidRPr="00CA74E4">
              <w:rPr>
                <w:sz w:val="16"/>
                <w:szCs w:val="16"/>
              </w:rPr>
              <w:t>1</w:t>
            </w:r>
          </w:p>
        </w:tc>
        <w:tc>
          <w:tcPr>
            <w:tcW w:w="521" w:type="pct"/>
          </w:tcPr>
          <w:p w:rsidR="00FD3DD2" w:rsidRPr="00CA74E4" w:rsidRDefault="00FD3DD2" w:rsidP="0091427F">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4</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226939">
            <w:pPr>
              <w:rPr>
                <w:sz w:val="16"/>
                <w:szCs w:val="16"/>
              </w:rPr>
            </w:pPr>
            <w:r w:rsidRPr="00CA74E4">
              <w:rPr>
                <w:sz w:val="16"/>
                <w:szCs w:val="16"/>
              </w:rPr>
              <w:t>6 + 1</w:t>
            </w:r>
            <w:ins w:id="50" w:author="Хейчеева Эльвира Владимировна" w:date="2022-08-01T13:13:00Z">
              <w:r w:rsidR="00226939">
                <w:rPr>
                  <w:sz w:val="16"/>
                  <w:szCs w:val="16"/>
                </w:rPr>
                <w:t>7</w:t>
              </w:r>
            </w:ins>
            <w:del w:id="51" w:author="Хейчеева Эльвира Владимировна" w:date="2022-08-01T13:13:00Z">
              <w:r w:rsidRPr="00CA74E4" w:rsidDel="00226939">
                <w:rPr>
                  <w:sz w:val="16"/>
                  <w:szCs w:val="16"/>
                </w:rPr>
                <w:delText>6</w:delText>
              </w:r>
            </w:del>
            <w:r w:rsidRPr="00CA74E4">
              <w:rPr>
                <w:sz w:val="16"/>
                <w:szCs w:val="16"/>
              </w:rPr>
              <w:t xml:space="preserve"> – 5</w:t>
            </w:r>
          </w:p>
        </w:tc>
        <w:tc>
          <w:tcPr>
            <w:tcW w:w="386" w:type="pct"/>
          </w:tcPr>
          <w:p w:rsidR="00FD3DD2" w:rsidRPr="00CA74E4" w:rsidRDefault="00FD3DD2" w:rsidP="00D12170">
            <w:pPr>
              <w:jc w:val="both"/>
              <w:rPr>
                <w:sz w:val="16"/>
                <w:szCs w:val="16"/>
              </w:rPr>
            </w:pPr>
          </w:p>
        </w:tc>
        <w:tc>
          <w:tcPr>
            <w:tcW w:w="880" w:type="pct"/>
          </w:tcPr>
          <w:p w:rsidR="00FD3DD2" w:rsidRPr="00CA74E4" w:rsidRDefault="00FD3DD2">
            <w:pPr>
              <w:rPr>
                <w:sz w:val="16"/>
                <w:szCs w:val="16"/>
              </w:rPr>
              <w:pPrChange w:id="52" w:author="Хейчеева Эльвира Владимировна" w:date="2022-08-01T13:13:00Z">
                <w:pPr>
                  <w:jc w:val="both"/>
                </w:pPr>
              </w:pPrChange>
            </w:pPr>
            <w:r w:rsidRPr="00CA74E4">
              <w:rPr>
                <w:sz w:val="16"/>
                <w:szCs w:val="16"/>
              </w:rPr>
              <w:t>Гр. 4 &lt;&gt; Гр. 6 + Гр. 1</w:t>
            </w:r>
            <w:ins w:id="53" w:author="Хейчеева Эльвира Владимировна" w:date="2022-08-01T13:13:00Z">
              <w:r w:rsidR="00226939">
                <w:rPr>
                  <w:sz w:val="16"/>
                  <w:szCs w:val="16"/>
                </w:rPr>
                <w:t>7</w:t>
              </w:r>
            </w:ins>
            <w:del w:id="54" w:author="Хейчеева Эльвира Владимировна" w:date="2022-08-01T13:13:00Z">
              <w:r w:rsidRPr="00CA74E4" w:rsidDel="00226939">
                <w:rPr>
                  <w:sz w:val="16"/>
                  <w:szCs w:val="16"/>
                </w:rPr>
                <w:delText>6</w:delText>
              </w:r>
            </w:del>
            <w:r w:rsidRPr="00CA74E4">
              <w:rPr>
                <w:sz w:val="16"/>
                <w:szCs w:val="16"/>
              </w:rPr>
              <w:t xml:space="preserve"> - Гр.5 – недопустимо</w:t>
            </w:r>
          </w:p>
        </w:tc>
        <w:tc>
          <w:tcPr>
            <w:tcW w:w="383" w:type="pct"/>
          </w:tcPr>
          <w:p w:rsidR="00FD3DD2" w:rsidRPr="00CA74E4" w:rsidRDefault="00FD3DD2" w:rsidP="007F614E">
            <w:pPr>
              <w:rPr>
                <w:sz w:val="16"/>
                <w:szCs w:val="16"/>
              </w:rPr>
            </w:pPr>
            <w:r>
              <w:rPr>
                <w:sz w:val="16"/>
                <w:szCs w:val="16"/>
              </w:rPr>
              <w:t>Б</w:t>
            </w:r>
          </w:p>
        </w:tc>
      </w:tr>
      <w:tr w:rsidR="00A73CF0" w:rsidRPr="00CA74E4" w:rsidTr="00D861E0">
        <w:tc>
          <w:tcPr>
            <w:tcW w:w="240" w:type="pct"/>
          </w:tcPr>
          <w:p w:rsidR="00FD3DD2" w:rsidRPr="00CA74E4" w:rsidRDefault="00FD3DD2" w:rsidP="00734EEC">
            <w:pPr>
              <w:rPr>
                <w:sz w:val="16"/>
                <w:szCs w:val="16"/>
              </w:rPr>
            </w:pPr>
            <w:r w:rsidRPr="00CA74E4">
              <w:rPr>
                <w:sz w:val="16"/>
                <w:szCs w:val="16"/>
              </w:rPr>
              <w:t>2</w:t>
            </w:r>
          </w:p>
        </w:tc>
        <w:tc>
          <w:tcPr>
            <w:tcW w:w="521" w:type="pct"/>
          </w:tcPr>
          <w:p w:rsidR="00FD3DD2" w:rsidRPr="00CA74E4" w:rsidRDefault="00FD3DD2" w:rsidP="00734EEC">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6</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734EEC">
            <w:pPr>
              <w:rPr>
                <w:sz w:val="16"/>
                <w:szCs w:val="16"/>
              </w:rPr>
            </w:pPr>
            <w:r w:rsidRPr="00CA74E4">
              <w:rPr>
                <w:sz w:val="16"/>
                <w:szCs w:val="16"/>
              </w:rPr>
              <w:t>8 + 9 + 10 + 11 + 12 + 13 + 14 +15</w:t>
            </w:r>
            <w:ins w:id="55" w:author="Хейчеева Эльвира Владимировна" w:date="2022-08-01T13:13:00Z">
              <w:r w:rsidR="00226939">
                <w:rPr>
                  <w:sz w:val="16"/>
                  <w:szCs w:val="16"/>
                </w:rPr>
                <w:t>+16</w:t>
              </w:r>
            </w:ins>
            <w:r w:rsidRPr="00CA74E4">
              <w:rPr>
                <w:sz w:val="16"/>
                <w:szCs w:val="16"/>
              </w:rPr>
              <w:t xml:space="preserve"> - 7</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D12170">
            <w:pPr>
              <w:jc w:val="both"/>
              <w:rPr>
                <w:sz w:val="16"/>
                <w:szCs w:val="16"/>
              </w:rPr>
            </w:pPr>
            <w:r w:rsidRPr="00CA74E4">
              <w:rPr>
                <w:sz w:val="16"/>
                <w:szCs w:val="16"/>
              </w:rPr>
              <w:t xml:space="preserve">Гр. 6 &lt;&gt; Гр.8 + Гр.9 + Гр.10 + Гр.11 + Гр.12 + 13 + 14 + 15 </w:t>
            </w:r>
            <w:ins w:id="56" w:author="Хейчеева Эльвира Владимировна" w:date="2022-08-01T13:52:00Z">
              <w:r w:rsidR="001F159C">
                <w:rPr>
                  <w:sz w:val="16"/>
                  <w:szCs w:val="16"/>
                </w:rPr>
                <w:t>+16</w:t>
              </w:r>
            </w:ins>
            <w:r w:rsidRPr="00CA74E4">
              <w:rPr>
                <w:sz w:val="16"/>
                <w:szCs w:val="16"/>
              </w:rPr>
              <w:t>– Гр. 7 – недопустимо</w:t>
            </w:r>
          </w:p>
        </w:tc>
        <w:tc>
          <w:tcPr>
            <w:tcW w:w="383" w:type="pct"/>
          </w:tcPr>
          <w:p w:rsidR="00FD3DD2" w:rsidRPr="00CA74E4" w:rsidRDefault="00FD3DD2" w:rsidP="00734EEC">
            <w:pPr>
              <w:rPr>
                <w:sz w:val="16"/>
                <w:szCs w:val="16"/>
              </w:rPr>
            </w:pPr>
            <w:r>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3</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0100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0200+1300+1800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 0100 &lt;&gt; Стр.0200 + Стр.1300 + Стр.1800 -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4</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0300 + 0400+ 0500 + 0600 + 0700 + 0800 + 1200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Стр.0200 &lt;&gt; Стр.0300 + Стр.0400 + Стр.0500 + Стр.0600 + Стр.0700 + Стр.0800 + Стр.1200 -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Pr>
                <w:sz w:val="16"/>
                <w:szCs w:val="16"/>
              </w:rPr>
              <w:t>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w:t>
            </w:r>
            <w:r>
              <w:rPr>
                <w:sz w:val="16"/>
                <w:szCs w:val="16"/>
              </w:rPr>
              <w:t>3</w:t>
            </w:r>
            <w:r w:rsidRPr="003A471C">
              <w:rPr>
                <w:sz w:val="16"/>
                <w:szCs w:val="16"/>
              </w:rPr>
              <w:t>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030</w:t>
            </w:r>
            <w:r>
              <w:rPr>
                <w:sz w:val="16"/>
                <w:szCs w:val="16"/>
              </w:rPr>
              <w:t>1</w:t>
            </w:r>
            <w:r w:rsidRPr="003A471C">
              <w:rPr>
                <w:sz w:val="16"/>
                <w:szCs w:val="16"/>
              </w:rPr>
              <w:t xml:space="preserve"> + 0</w:t>
            </w:r>
            <w:r>
              <w:rPr>
                <w:sz w:val="16"/>
                <w:szCs w:val="16"/>
              </w:rPr>
              <w:t>3</w:t>
            </w:r>
            <w:r w:rsidRPr="003A471C">
              <w:rPr>
                <w:sz w:val="16"/>
                <w:szCs w:val="16"/>
              </w:rPr>
              <w:t>0</w:t>
            </w:r>
            <w:r>
              <w:rPr>
                <w:sz w:val="16"/>
                <w:szCs w:val="16"/>
              </w:rPr>
              <w:t>2</w:t>
            </w:r>
            <w:r w:rsidRPr="003A471C">
              <w:rPr>
                <w:sz w:val="16"/>
                <w:szCs w:val="16"/>
              </w:rPr>
              <w:t>+ 0</w:t>
            </w:r>
            <w:r>
              <w:rPr>
                <w:sz w:val="16"/>
                <w:szCs w:val="16"/>
              </w:rPr>
              <w:t>3</w:t>
            </w:r>
            <w:r w:rsidRPr="003A471C">
              <w:rPr>
                <w:sz w:val="16"/>
                <w:szCs w:val="16"/>
              </w:rPr>
              <w:t>0</w:t>
            </w:r>
            <w:r>
              <w:rPr>
                <w:sz w:val="16"/>
                <w:szCs w:val="16"/>
              </w:rPr>
              <w:t>3</w:t>
            </w:r>
            <w:r w:rsidRPr="003A471C">
              <w:rPr>
                <w:sz w:val="16"/>
                <w:szCs w:val="16"/>
              </w:rPr>
              <w:t xml:space="preserve"> + 0</w:t>
            </w:r>
            <w:r>
              <w:rPr>
                <w:sz w:val="16"/>
                <w:szCs w:val="16"/>
              </w:rPr>
              <w:t>3</w:t>
            </w:r>
            <w:r w:rsidRPr="003A471C">
              <w:rPr>
                <w:sz w:val="16"/>
                <w:szCs w:val="16"/>
              </w:rPr>
              <w:t>0</w:t>
            </w:r>
            <w:r>
              <w:rPr>
                <w:sz w:val="16"/>
                <w:szCs w:val="16"/>
              </w:rPr>
              <w:t>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jc w:val="both"/>
              <w:rPr>
                <w:sz w:val="16"/>
                <w:szCs w:val="16"/>
              </w:rPr>
            </w:pPr>
            <w:r w:rsidRPr="003A471C">
              <w:rPr>
                <w:sz w:val="16"/>
                <w:szCs w:val="16"/>
              </w:rPr>
              <w:t>Стр.0</w:t>
            </w:r>
            <w:r>
              <w:rPr>
                <w:sz w:val="16"/>
                <w:szCs w:val="16"/>
              </w:rPr>
              <w:t>3</w:t>
            </w:r>
            <w:r w:rsidRPr="003A471C">
              <w:rPr>
                <w:sz w:val="16"/>
                <w:szCs w:val="16"/>
              </w:rPr>
              <w:t>00 &lt;&gt; Стр.030</w:t>
            </w:r>
            <w:r>
              <w:rPr>
                <w:sz w:val="16"/>
                <w:szCs w:val="16"/>
              </w:rPr>
              <w:t>1</w:t>
            </w:r>
            <w:r w:rsidRPr="003A471C">
              <w:rPr>
                <w:sz w:val="16"/>
                <w:szCs w:val="16"/>
              </w:rPr>
              <w:t xml:space="preserve"> + Стр.0</w:t>
            </w:r>
            <w:r>
              <w:rPr>
                <w:sz w:val="16"/>
                <w:szCs w:val="16"/>
              </w:rPr>
              <w:t>3</w:t>
            </w:r>
            <w:r w:rsidRPr="003A471C">
              <w:rPr>
                <w:sz w:val="16"/>
                <w:szCs w:val="16"/>
              </w:rPr>
              <w:t>0</w:t>
            </w:r>
            <w:r>
              <w:rPr>
                <w:sz w:val="16"/>
                <w:szCs w:val="16"/>
              </w:rPr>
              <w:t>2</w:t>
            </w:r>
            <w:r w:rsidRPr="003A471C">
              <w:rPr>
                <w:sz w:val="16"/>
                <w:szCs w:val="16"/>
              </w:rPr>
              <w:t xml:space="preserve"> + Стр.0</w:t>
            </w:r>
            <w:r>
              <w:rPr>
                <w:sz w:val="16"/>
                <w:szCs w:val="16"/>
              </w:rPr>
              <w:t>3</w:t>
            </w:r>
            <w:r w:rsidRPr="003A471C">
              <w:rPr>
                <w:sz w:val="16"/>
                <w:szCs w:val="16"/>
              </w:rPr>
              <w:t>0</w:t>
            </w:r>
            <w:r>
              <w:rPr>
                <w:sz w:val="16"/>
                <w:szCs w:val="16"/>
              </w:rPr>
              <w:t>3</w:t>
            </w:r>
            <w:r w:rsidRPr="003A471C">
              <w:rPr>
                <w:sz w:val="16"/>
                <w:szCs w:val="16"/>
              </w:rPr>
              <w:t xml:space="preserve"> + Стр.0</w:t>
            </w:r>
            <w:r>
              <w:rPr>
                <w:sz w:val="16"/>
                <w:szCs w:val="16"/>
              </w:rPr>
              <w:t>3</w:t>
            </w:r>
            <w:r w:rsidRPr="003A471C">
              <w:rPr>
                <w:sz w:val="16"/>
                <w:szCs w:val="16"/>
              </w:rPr>
              <w:t>0</w:t>
            </w:r>
            <w:r>
              <w:rPr>
                <w:sz w:val="16"/>
                <w:szCs w:val="16"/>
              </w:rPr>
              <w:t>4</w:t>
            </w:r>
            <w:r w:rsidR="00E63B3E">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Pr>
                <w:sz w:val="16"/>
                <w:szCs w:val="16"/>
              </w:rPr>
              <w:t>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0401 + 0402 + 0403 + 0404 + 0405 + 0406 + 0407 + 0408 + 0409</w:t>
            </w:r>
            <w:r w:rsidR="00947CB3">
              <w:rPr>
                <w:sz w:val="16"/>
                <w:szCs w:val="16"/>
              </w:rPr>
              <w:t xml:space="preserve"> + 0410 + 0411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947CB3">
            <w:pPr>
              <w:jc w:val="both"/>
              <w:rPr>
                <w:sz w:val="16"/>
                <w:szCs w:val="16"/>
              </w:rPr>
            </w:pPr>
            <w:r w:rsidRPr="003A471C">
              <w:rPr>
                <w:sz w:val="16"/>
                <w:szCs w:val="16"/>
              </w:rPr>
              <w:t xml:space="preserve">Стр.0400 &lt;&gt; Стр.0401 + Стр.0402 + Стр.0403 + Стр.0404 + Стр.0405 + Стр.0406 + Стр.0407 + Стр.0408 + Стр.0409 </w:t>
            </w:r>
            <w:r w:rsidR="00947CB3" w:rsidRPr="003A471C">
              <w:rPr>
                <w:sz w:val="16"/>
                <w:szCs w:val="16"/>
              </w:rPr>
              <w:t>+ Стр.04</w:t>
            </w:r>
            <w:r w:rsidR="00947CB3">
              <w:rPr>
                <w:sz w:val="16"/>
                <w:szCs w:val="16"/>
              </w:rPr>
              <w:t>10</w:t>
            </w:r>
            <w:r w:rsidR="00947CB3" w:rsidRPr="003A471C">
              <w:rPr>
                <w:sz w:val="16"/>
                <w:szCs w:val="16"/>
              </w:rPr>
              <w:t xml:space="preserve"> + Стр.04</w:t>
            </w:r>
            <w:r w:rsidR="00947CB3">
              <w:rPr>
                <w:sz w:val="16"/>
                <w:szCs w:val="16"/>
              </w:rPr>
              <w:t>11</w:t>
            </w:r>
            <w:r w:rsidR="00947CB3" w:rsidRPr="003A471C">
              <w:rPr>
                <w:sz w:val="16"/>
                <w:szCs w:val="16"/>
              </w:rPr>
              <w:t xml:space="preserve"> </w:t>
            </w:r>
            <w:r w:rsidRPr="003A471C">
              <w:rPr>
                <w:sz w:val="16"/>
                <w:szCs w:val="16"/>
              </w:rPr>
              <w:t>- недопустимо</w:t>
            </w:r>
            <w:r w:rsidRPr="003A471C" w:rsidDel="00021F7A">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0502 + 0503 + 0504+ 0505 + 0506</w:t>
            </w:r>
            <w:r w:rsidR="00E63B3E">
              <w:rPr>
                <w:sz w:val="16"/>
                <w:szCs w:val="16"/>
              </w:rPr>
              <w:t xml:space="preserve"> + 0507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63B3E">
            <w:pPr>
              <w:jc w:val="both"/>
              <w:rPr>
                <w:sz w:val="16"/>
                <w:szCs w:val="16"/>
              </w:rPr>
            </w:pPr>
            <w:r w:rsidRPr="003A471C">
              <w:rPr>
                <w:sz w:val="16"/>
                <w:szCs w:val="16"/>
              </w:rPr>
              <w:t>Стр.050</w:t>
            </w:r>
            <w:r w:rsidR="00BF3516">
              <w:rPr>
                <w:sz w:val="16"/>
                <w:szCs w:val="16"/>
              </w:rPr>
              <w:t>0</w:t>
            </w:r>
            <w:r w:rsidRPr="003A471C">
              <w:rPr>
                <w:sz w:val="16"/>
                <w:szCs w:val="16"/>
              </w:rPr>
              <w:t xml:space="preserve"> &lt;&gt; Стр.05</w:t>
            </w:r>
            <w:r w:rsidR="00BF3516">
              <w:rPr>
                <w:sz w:val="16"/>
                <w:szCs w:val="16"/>
              </w:rPr>
              <w:t>0</w:t>
            </w:r>
            <w:r w:rsidRPr="003A471C">
              <w:rPr>
                <w:sz w:val="16"/>
                <w:szCs w:val="16"/>
              </w:rPr>
              <w:t>2 + Стр.05</w:t>
            </w:r>
            <w:r w:rsidR="00BF3516">
              <w:rPr>
                <w:sz w:val="16"/>
                <w:szCs w:val="16"/>
              </w:rPr>
              <w:t>0</w:t>
            </w:r>
            <w:r w:rsidRPr="003A471C">
              <w:rPr>
                <w:sz w:val="16"/>
                <w:szCs w:val="16"/>
              </w:rPr>
              <w:t>3 + Стр.05</w:t>
            </w:r>
            <w:r w:rsidR="00BF3516">
              <w:rPr>
                <w:sz w:val="16"/>
                <w:szCs w:val="16"/>
              </w:rPr>
              <w:t>0</w:t>
            </w:r>
            <w:r w:rsidRPr="003A471C">
              <w:rPr>
                <w:sz w:val="16"/>
                <w:szCs w:val="16"/>
              </w:rPr>
              <w:t>4 + Стр.05</w:t>
            </w:r>
            <w:r w:rsidR="00BF3516">
              <w:rPr>
                <w:sz w:val="16"/>
                <w:szCs w:val="16"/>
              </w:rPr>
              <w:t>0</w:t>
            </w:r>
            <w:r w:rsidRPr="003A471C">
              <w:rPr>
                <w:sz w:val="16"/>
                <w:szCs w:val="16"/>
              </w:rPr>
              <w:t>5 + Стр.05</w:t>
            </w:r>
            <w:r w:rsidR="00BF3516">
              <w:rPr>
                <w:sz w:val="16"/>
                <w:szCs w:val="16"/>
              </w:rPr>
              <w:t>0</w:t>
            </w:r>
            <w:r w:rsidRPr="003A471C">
              <w:rPr>
                <w:sz w:val="16"/>
                <w:szCs w:val="16"/>
              </w:rPr>
              <w:t xml:space="preserve">6 </w:t>
            </w:r>
            <w:r w:rsidR="00E63B3E" w:rsidRPr="003A471C">
              <w:rPr>
                <w:sz w:val="16"/>
                <w:szCs w:val="16"/>
              </w:rPr>
              <w:t>+ Стр.05</w:t>
            </w:r>
            <w:r w:rsidR="00E63B3E">
              <w:rPr>
                <w:sz w:val="16"/>
                <w:szCs w:val="16"/>
              </w:rPr>
              <w:t>07</w:t>
            </w:r>
            <w:r w:rsidR="00E63B3E" w:rsidRPr="003A471C">
              <w:rPr>
                <w:sz w:val="16"/>
                <w:szCs w:val="16"/>
              </w:rPr>
              <w:t xml:space="preserve"> </w:t>
            </w:r>
            <w:r w:rsidR="006C4440">
              <w:rPr>
                <w:sz w:val="16"/>
                <w:szCs w:val="16"/>
              </w:rPr>
              <w:t>–</w:t>
            </w:r>
            <w:r w:rsidRPr="003A471C">
              <w:rPr>
                <w:sz w:val="16"/>
                <w:szCs w:val="16"/>
              </w:rPr>
              <w:t xml:space="preserve"> </w:t>
            </w:r>
            <w:r w:rsidR="00E63B3E" w:rsidRPr="003A471C">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E63B3E" w:rsidP="003A471C">
            <w:pPr>
              <w:rPr>
                <w:sz w:val="16"/>
                <w:szCs w:val="16"/>
              </w:rPr>
            </w:pPr>
            <w:r>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0601+0602+0603+0604+0605</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Стр.0600&lt;&gt;Стр.0601+Стр.0602+Стр.0603+Стр.0604+Стр.0605-недопустимо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0701+0703+0704+0705+0706+0707+0708+0709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Стр.0700 &lt;&gt; Стр.0701+0703+0704+0705+0706+0707+0708+0709 -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0801+0803+0804+0805+0806+0807+0808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Стр.0800 &lt;&gt; Стр.0801+0803+0804+0805+0806+0807+0808-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1201+1202+1203</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Стр.1200 &lt;&gt; Стр.1201+1202+1203 -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1400+1600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Стр.1300 &lt;&gt; Стр1400+1600 -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1410+1420+1430+1440</w:t>
            </w:r>
            <w:r w:rsidR="000F55A8">
              <w:rPr>
                <w:sz w:val="16"/>
                <w:szCs w:val="16"/>
              </w:rPr>
              <w:t>+1450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0F55A8">
            <w:pPr>
              <w:jc w:val="both"/>
              <w:rPr>
                <w:sz w:val="16"/>
                <w:szCs w:val="16"/>
              </w:rPr>
            </w:pPr>
            <w:r w:rsidRPr="003A471C">
              <w:rPr>
                <w:sz w:val="16"/>
                <w:szCs w:val="16"/>
              </w:rPr>
              <w:t xml:space="preserve">Стр.1400 &lt;&gt; Стр.1410 + Стр.1420 + Стр. 1430+ Стр.1440 </w:t>
            </w:r>
            <w:r w:rsidR="000F55A8" w:rsidRPr="003A471C">
              <w:rPr>
                <w:sz w:val="16"/>
                <w:szCs w:val="16"/>
              </w:rPr>
              <w:t>+ Стр.14</w:t>
            </w:r>
            <w:r w:rsidR="000F55A8">
              <w:rPr>
                <w:sz w:val="16"/>
                <w:szCs w:val="16"/>
              </w:rPr>
              <w:t>5</w:t>
            </w:r>
            <w:r w:rsidR="000F55A8" w:rsidRPr="003A471C">
              <w:rPr>
                <w:sz w:val="16"/>
                <w:szCs w:val="16"/>
              </w:rPr>
              <w:t>0</w:t>
            </w:r>
            <w:r w:rsidR="000F55A8">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1441+1442+1443+1444+1445+1446+1449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Стр.1440 &lt;&gt; Стр.1441 + Стр.1442 + Стр. 1443+ Стр.1444 + Стр.1445 + Стр.1446 + Стр.1449 -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947CB3" w:rsidRPr="00A1781D" w:rsidTr="00947CB3">
        <w:tc>
          <w:tcPr>
            <w:tcW w:w="240"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14</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rPr>
                <w:sz w:val="16"/>
                <w:szCs w:val="16"/>
              </w:rPr>
            </w:pPr>
            <w:r w:rsidRPr="003A471C">
              <w:rPr>
                <w:sz w:val="16"/>
                <w:szCs w:val="16"/>
              </w:rPr>
              <w:t>14</w:t>
            </w:r>
            <w:r>
              <w:rPr>
                <w:sz w:val="16"/>
                <w:szCs w:val="16"/>
              </w:rPr>
              <w:t>5</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947CB3" w:rsidRPr="00947CB3" w:rsidRDefault="00947CB3" w:rsidP="00947CB3">
            <w:pPr>
              <w:rPr>
                <w:sz w:val="16"/>
                <w:szCs w:val="16"/>
                <w:lang w:val="en-US"/>
              </w:rPr>
            </w:pPr>
            <w:r>
              <w:rPr>
                <w:sz w:val="16"/>
                <w:szCs w:val="16"/>
              </w:rPr>
              <w:t>14</w:t>
            </w:r>
            <w:r>
              <w:rPr>
                <w:sz w:val="16"/>
                <w:szCs w:val="16"/>
                <w:lang w:val="en-US"/>
              </w:rPr>
              <w:t>51</w:t>
            </w:r>
          </w:p>
        </w:tc>
        <w:tc>
          <w:tcPr>
            <w:tcW w:w="348"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jc w:val="both"/>
              <w:rPr>
                <w:sz w:val="16"/>
                <w:szCs w:val="16"/>
              </w:rPr>
            </w:pPr>
            <w:r w:rsidRPr="003A471C">
              <w:rPr>
                <w:sz w:val="16"/>
                <w:szCs w:val="16"/>
              </w:rPr>
              <w:t>Стр.14</w:t>
            </w:r>
            <w:r w:rsidRPr="00947CB3">
              <w:rPr>
                <w:sz w:val="16"/>
                <w:szCs w:val="16"/>
              </w:rPr>
              <w:t>5</w:t>
            </w:r>
            <w:r w:rsidRPr="003A471C">
              <w:rPr>
                <w:sz w:val="16"/>
                <w:szCs w:val="16"/>
              </w:rPr>
              <w:t>0 &lt;&gt; Стр.14</w:t>
            </w:r>
            <w:r w:rsidRPr="00947CB3">
              <w:rPr>
                <w:sz w:val="16"/>
                <w:szCs w:val="16"/>
              </w:rPr>
              <w:t>51</w:t>
            </w:r>
            <w:r w:rsidRPr="003A471C">
              <w:rPr>
                <w:sz w:val="16"/>
                <w:szCs w:val="16"/>
              </w:rPr>
              <w:t xml:space="preserve"> - недопустимо</w:t>
            </w:r>
          </w:p>
        </w:tc>
        <w:tc>
          <w:tcPr>
            <w:tcW w:w="383"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1610+1620+1630+1640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Стр.1600 &lt;&gt; Стр.1610 + Стр.1620 + Стр. 1630+ Стр.1640 -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1631+1632+1633+1634+1635+1636+1637+1638+1639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Стр.1630 &lt;&gt; Стр.1631 + Стр.1632 + Стр. 1633+ Стр.1634 + Стр.1635 + Стр.1636 + Стр.1637 + Стр.1638 + Стр.1639 -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Стр.1800 &lt;&gt; Стр. 1900 -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1910+1920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Стр.1900 &lt;&gt; Стр. 1910 + 1920 -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2200+3200+3600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Стр.210</w:t>
            </w:r>
            <w:r w:rsidR="00BF3516">
              <w:rPr>
                <w:sz w:val="16"/>
                <w:szCs w:val="16"/>
              </w:rPr>
              <w:t>0</w:t>
            </w:r>
            <w:r w:rsidRPr="003A471C">
              <w:rPr>
                <w:sz w:val="16"/>
                <w:szCs w:val="16"/>
              </w:rPr>
              <w:t xml:space="preserve"> &lt;&gt; Стр.220</w:t>
            </w:r>
            <w:r w:rsidR="00BF3516">
              <w:rPr>
                <w:sz w:val="16"/>
                <w:szCs w:val="16"/>
              </w:rPr>
              <w:t>0</w:t>
            </w:r>
            <w:r w:rsidRPr="003A471C">
              <w:rPr>
                <w:sz w:val="16"/>
                <w:szCs w:val="16"/>
              </w:rPr>
              <w:t xml:space="preserve"> +Стр.</w:t>
            </w:r>
            <w:r w:rsidR="00BF3516" w:rsidRPr="003A471C">
              <w:rPr>
                <w:sz w:val="16"/>
                <w:szCs w:val="16"/>
              </w:rPr>
              <w:t>3</w:t>
            </w:r>
            <w:r w:rsidR="00BF3516">
              <w:rPr>
                <w:sz w:val="16"/>
                <w:szCs w:val="16"/>
              </w:rPr>
              <w:t>2</w:t>
            </w:r>
            <w:r w:rsidR="00BF3516" w:rsidRPr="003A471C">
              <w:rPr>
                <w:sz w:val="16"/>
                <w:szCs w:val="16"/>
              </w:rPr>
              <w:t>0</w:t>
            </w:r>
            <w:r w:rsidR="00BF3516">
              <w:rPr>
                <w:sz w:val="16"/>
                <w:szCs w:val="16"/>
              </w:rPr>
              <w:t>0</w:t>
            </w:r>
            <w:r w:rsidR="00BF3516" w:rsidRPr="003A471C">
              <w:rPr>
                <w:sz w:val="16"/>
                <w:szCs w:val="16"/>
              </w:rPr>
              <w:t xml:space="preserve"> </w:t>
            </w:r>
            <w:r w:rsidRPr="003A471C">
              <w:rPr>
                <w:sz w:val="16"/>
                <w:szCs w:val="16"/>
              </w:rPr>
              <w:t>+ Стр.</w:t>
            </w:r>
            <w:r w:rsidR="00BF3516" w:rsidRPr="003A471C">
              <w:rPr>
                <w:sz w:val="16"/>
                <w:szCs w:val="16"/>
              </w:rPr>
              <w:t>3</w:t>
            </w:r>
            <w:r w:rsidR="00BF3516">
              <w:rPr>
                <w:sz w:val="16"/>
                <w:szCs w:val="16"/>
              </w:rPr>
              <w:t>6</w:t>
            </w:r>
            <w:r w:rsidR="00BF3516" w:rsidRPr="003A471C">
              <w:rPr>
                <w:sz w:val="16"/>
                <w:szCs w:val="16"/>
              </w:rPr>
              <w:t>0</w:t>
            </w:r>
            <w:r w:rsidR="00BF3516">
              <w:rPr>
                <w:sz w:val="16"/>
                <w:szCs w:val="16"/>
              </w:rPr>
              <w:t xml:space="preserve">0 </w:t>
            </w:r>
            <w:r w:rsidRPr="003A471C">
              <w:rPr>
                <w:sz w:val="16"/>
                <w:szCs w:val="16"/>
              </w:rPr>
              <w:t>+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2300+2400+2500+2600+2700+2800+ 2900+3000+3100 +3110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Стр.2200 &lt;&gt; Стр.2300 + Стр.2400 + 2500+Стр.2600 + Стр.2700 + Стр.2800 + Стр.2900 + Стр.3000 + Стр.3100 + Стр.3110 -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2301+2302+2303+2304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Стр.2300 &lt;&gt; Стр.2301 + Стр.2302 + Стр.2303+ Стр.2304  – недопустимо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2401+2402+2403+ 2404+2405+2406+2407</w:t>
            </w:r>
            <w:r w:rsidR="00220D01">
              <w:rPr>
                <w:sz w:val="16"/>
                <w:szCs w:val="16"/>
              </w:rPr>
              <w:t>+2408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220D01">
            <w:pPr>
              <w:jc w:val="both"/>
              <w:rPr>
                <w:sz w:val="16"/>
                <w:szCs w:val="16"/>
              </w:rPr>
            </w:pPr>
            <w:r w:rsidRPr="003A471C">
              <w:rPr>
                <w:sz w:val="16"/>
                <w:szCs w:val="16"/>
              </w:rPr>
              <w:t xml:space="preserve">Стр.2400 &lt;&gt; Стр.2401 + Стр.2402 + Стр.2403 + Стр.2404 + Стр.2405 + Стр.2406+ Стр.2407 </w:t>
            </w:r>
            <w:r w:rsidR="00220D01" w:rsidRPr="003A471C">
              <w:rPr>
                <w:sz w:val="16"/>
                <w:szCs w:val="16"/>
              </w:rPr>
              <w:t>+Стр.240</w:t>
            </w:r>
            <w:r w:rsidR="00220D01">
              <w:rPr>
                <w:sz w:val="16"/>
                <w:szCs w:val="16"/>
              </w:rPr>
              <w:t>8</w:t>
            </w:r>
            <w:r w:rsidR="00220D01" w:rsidRPr="003A471C">
              <w:rPr>
                <w:sz w:val="16"/>
                <w:szCs w:val="16"/>
              </w:rPr>
              <w:t xml:space="preserve"> </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2501+2502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Стр.2500 &lt;&gt; Стр.2501 + Стр.2502 -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2601+2602+2603+2604+2605+2606+2607+2608+2609+2611+2612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Стр.2600 &lt;&gt; Стр.2601 + Стр.2602+ Стр.2603 + Стр.2604 + Стр.2605 + Стр.2606 + Стр.2607 + Стр.2608 + Стр.2609 + Стр.2611 + Стр.2612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947CB3" w:rsidRDefault="00783D7F" w:rsidP="003A471C">
            <w:pPr>
              <w:rPr>
                <w:sz w:val="16"/>
                <w:szCs w:val="16"/>
                <w:lang w:val="en-US"/>
              </w:rPr>
            </w:pPr>
            <w:r w:rsidRPr="003A471C">
              <w:rPr>
                <w:sz w:val="16"/>
                <w:szCs w:val="16"/>
              </w:rPr>
              <w:t>2701 + 2702 + 2703</w:t>
            </w:r>
            <w:r w:rsidR="00947CB3">
              <w:rPr>
                <w:sz w:val="16"/>
                <w:szCs w:val="16"/>
                <w:lang w:val="en-US"/>
              </w:rPr>
              <w:t xml:space="preserve"> + 2704 + 2705 + 2706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B75AD">
            <w:pPr>
              <w:jc w:val="both"/>
              <w:rPr>
                <w:sz w:val="16"/>
                <w:szCs w:val="16"/>
              </w:rPr>
            </w:pPr>
            <w:r w:rsidRPr="003A471C">
              <w:rPr>
                <w:sz w:val="16"/>
                <w:szCs w:val="16"/>
              </w:rPr>
              <w:t xml:space="preserve">Стр.2700 &lt;&gt; Стр.2701 + Стр. 2702 + Стр. 2703 </w:t>
            </w:r>
            <w:r w:rsidR="00EB75AD">
              <w:rPr>
                <w:sz w:val="16"/>
                <w:szCs w:val="16"/>
              </w:rPr>
              <w:t xml:space="preserve">+ </w:t>
            </w:r>
            <w:r w:rsidR="00EB75AD" w:rsidRPr="003A471C">
              <w:rPr>
                <w:sz w:val="16"/>
                <w:szCs w:val="16"/>
              </w:rPr>
              <w:t>Стр.270</w:t>
            </w:r>
            <w:r w:rsidR="00EB75AD">
              <w:rPr>
                <w:sz w:val="16"/>
                <w:szCs w:val="16"/>
              </w:rPr>
              <w:t>4</w:t>
            </w:r>
            <w:r w:rsidR="00EB75AD" w:rsidRPr="003A471C">
              <w:rPr>
                <w:sz w:val="16"/>
                <w:szCs w:val="16"/>
              </w:rPr>
              <w:t xml:space="preserve"> + Стр. 270</w:t>
            </w:r>
            <w:r w:rsidR="00EB75AD">
              <w:rPr>
                <w:sz w:val="16"/>
                <w:szCs w:val="16"/>
              </w:rPr>
              <w:t>5</w:t>
            </w:r>
            <w:r w:rsidR="00EB75AD" w:rsidRPr="003A471C">
              <w:rPr>
                <w:sz w:val="16"/>
                <w:szCs w:val="16"/>
              </w:rPr>
              <w:t xml:space="preserve"> + Стр. 270</w:t>
            </w:r>
            <w:r w:rsidR="00EB75AD">
              <w:rPr>
                <w:sz w:val="16"/>
                <w:szCs w:val="16"/>
              </w:rPr>
              <w:t>6</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3968AB" w:rsidP="003A471C">
            <w:pPr>
              <w:rPr>
                <w:sz w:val="16"/>
                <w:szCs w:val="16"/>
              </w:rPr>
            </w:pPr>
            <w:r>
              <w:rPr>
                <w:sz w:val="16"/>
                <w:szCs w:val="16"/>
              </w:rPr>
              <w:t>2801+</w:t>
            </w:r>
            <w:r w:rsidR="00783D7F" w:rsidRPr="003A471C">
              <w:rPr>
                <w:sz w:val="16"/>
                <w:szCs w:val="16"/>
              </w:rPr>
              <w:t>2802+2803+2804+2805+2806+2807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968AB">
            <w:pPr>
              <w:jc w:val="both"/>
              <w:rPr>
                <w:sz w:val="16"/>
                <w:szCs w:val="16"/>
              </w:rPr>
            </w:pPr>
            <w:r w:rsidRPr="003A471C">
              <w:rPr>
                <w:sz w:val="16"/>
                <w:szCs w:val="16"/>
              </w:rPr>
              <w:t xml:space="preserve">Стр.2800 &lt;&gt; </w:t>
            </w:r>
            <w:r w:rsidR="003968AB" w:rsidRPr="003A471C">
              <w:rPr>
                <w:sz w:val="16"/>
                <w:szCs w:val="16"/>
              </w:rPr>
              <w:t>Стр.280</w:t>
            </w:r>
            <w:r w:rsidR="003968AB">
              <w:rPr>
                <w:sz w:val="16"/>
                <w:szCs w:val="16"/>
              </w:rPr>
              <w:t>1</w:t>
            </w:r>
            <w:r w:rsidR="003968AB" w:rsidRPr="003A471C">
              <w:rPr>
                <w:sz w:val="16"/>
                <w:szCs w:val="16"/>
              </w:rPr>
              <w:t xml:space="preserve"> </w:t>
            </w:r>
            <w:r w:rsidR="003968AB">
              <w:rPr>
                <w:sz w:val="16"/>
                <w:szCs w:val="16"/>
              </w:rPr>
              <w:t xml:space="preserve">+ </w:t>
            </w:r>
            <w:r w:rsidRPr="003A471C">
              <w:rPr>
                <w:sz w:val="16"/>
                <w:szCs w:val="16"/>
              </w:rPr>
              <w:t>Стр.2802 + Стр.2803 + Стр.2804 + Стр.2805 + Стр.2806 + Стр.2807 -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 2900&lt;&gt;Стр.2901 -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3001 + 3002 + 3003 + 3004 +3005 + 3006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Стр.3000 &lt;&gt; Стр.3001 + Стр.3002 + Стр.3003+ Стр.3004 + Стр.3005 + Стр.3006 - недопустимо</w:t>
            </w:r>
            <w:r w:rsidRPr="003A471C" w:rsidDel="00E1279B">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3101+3102+3103+3104+3105+3106+3107+3108+3109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Стр.3100 &lt;&gt; Стр.3101 + Стр.3102 + Стр.3103+ Стр.3104+ Стр.3105+ Стр.3106+ Стр.3107+ Стр.3108+ Стр.3109 -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3111+3112+3113+3114+3115+3116+3117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Стр.3110 &lt;&gt; Стр.3111 + Стр.3112 + Стр.3113+ Стр.3114+ Стр.3115+ Стр.3116+ Стр.3117 -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3300+3400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Стр.3200 &lt;&gt; Стр.3300 + Стр.3400 -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3310+3320+3330+3340+3390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Стр.3300 &lt;&gt; Стр.3310+Стр.3320 +Стр.3330 +Стр.3340 +Стр.3390 -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3346+3347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Стр.3340 &lt;&gt; Стр.</w:t>
            </w:r>
            <w:r w:rsidR="00BF3516" w:rsidRPr="003A471C">
              <w:rPr>
                <w:sz w:val="16"/>
                <w:szCs w:val="16"/>
              </w:rPr>
              <w:t>334</w:t>
            </w:r>
            <w:r w:rsidR="00BF3516">
              <w:rPr>
                <w:sz w:val="16"/>
                <w:szCs w:val="16"/>
              </w:rPr>
              <w:t>6</w:t>
            </w:r>
            <w:r w:rsidR="00BF3516" w:rsidRPr="003A471C">
              <w:rPr>
                <w:sz w:val="16"/>
                <w:szCs w:val="16"/>
              </w:rPr>
              <w:t xml:space="preserve"> </w:t>
            </w:r>
            <w:r w:rsidRPr="003A471C">
              <w:rPr>
                <w:sz w:val="16"/>
                <w:szCs w:val="16"/>
              </w:rPr>
              <w:t>+ Стр.</w:t>
            </w:r>
            <w:r w:rsidR="00BF3516" w:rsidRPr="003A471C">
              <w:rPr>
                <w:sz w:val="16"/>
                <w:szCs w:val="16"/>
              </w:rPr>
              <w:t>334</w:t>
            </w:r>
            <w:r w:rsidR="00BF3516">
              <w:rPr>
                <w:sz w:val="16"/>
                <w:szCs w:val="16"/>
              </w:rPr>
              <w:t>7</w:t>
            </w:r>
            <w:r w:rsidR="00BF3516" w:rsidRPr="003A471C">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 &lt;&gt; Стр.3410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 &lt;&gt; Стр.3410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EC0094" w:rsidRPr="00A1781D" w:rsidTr="00EC0094">
        <w:tc>
          <w:tcPr>
            <w:tcW w:w="24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36</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EC0094" w:rsidRPr="003A471C" w:rsidRDefault="00EC0094" w:rsidP="00EC0094">
            <w:pPr>
              <w:rPr>
                <w:sz w:val="16"/>
                <w:szCs w:val="16"/>
              </w:rPr>
            </w:pPr>
            <w:r w:rsidRPr="003A471C">
              <w:rPr>
                <w:sz w:val="16"/>
                <w:szCs w:val="16"/>
              </w:rPr>
              <w:t>34</w:t>
            </w:r>
            <w:r>
              <w:rPr>
                <w:sz w:val="16"/>
                <w:szCs w:val="16"/>
              </w:rPr>
              <w:t>3</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Pr>
                <w:sz w:val="18"/>
                <w:szCs w:val="18"/>
                <w:lang w:val="en-US"/>
              </w:rPr>
              <w:t>3431+3432+3433+3434+3435+3436+3437+3438+3439</w:t>
            </w:r>
          </w:p>
        </w:tc>
        <w:tc>
          <w:tcPr>
            <w:tcW w:w="348"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383"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стр.3430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стр.3440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Стр.3600 &lt;&gt; Стр.3800 -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3810+3820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Стр.3800 &lt;&gt; Стр.3810 + Стр.3820 -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стр.3820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Показатели по строке 3900 требуют согласования с Минфином России (необходимы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П</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5000-4100-4600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Стр.4000 &lt;&gt; Стр.5000- Стр.4100-Стр.4600-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 (0100 – 2100)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Чистое поступление средств не равно чистому изменению остатков средств на счетах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4200+4300+4400+4500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Стр.4100 &lt;&gt; Стр.4200 + Стр.4300+Стр.4400+Стр.4500-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4210+4220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Стр.4200 &lt;&gt; Стр.4210 + Стр.4220-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4310+4320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Стр.4300 &lt;&gt; Стр.4310 + Стр.4320-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4410+4420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Стр.4400 &lt;&gt; Стр.4410 + Стр.4420-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rPr>
                <w:sz w:val="16"/>
                <w:szCs w:val="16"/>
              </w:rPr>
            </w:pPr>
            <w:r w:rsidRPr="003A471C">
              <w:rPr>
                <w:sz w:val="16"/>
                <w:szCs w:val="16"/>
              </w:rPr>
              <w:t>4510+</w:t>
            </w:r>
            <w:r w:rsidR="00BF3516">
              <w:rPr>
                <w:sz w:val="16"/>
                <w:szCs w:val="16"/>
              </w:rPr>
              <w:t>45</w:t>
            </w:r>
            <w:r w:rsidR="00BF3516" w:rsidRPr="003A471C">
              <w:rPr>
                <w:sz w:val="16"/>
                <w:szCs w:val="16"/>
              </w:rPr>
              <w:t>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Стр.4500 &lt;&gt; Стр.4510 +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4610+4620+4630+4640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Стр.4600 &lt;&gt; Стр.4610 + Стр.4620+Стр. 4630+Стр.4640-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5010+5020+5030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Стр.5000 &lt;&gt; Стр.5010 + Стр.5020+Стр.5030-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&lt;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Стр.4620 должна иметь </w:t>
            </w:r>
            <w:r w:rsidR="00A86EF9" w:rsidRPr="003A471C">
              <w:rPr>
                <w:sz w:val="16"/>
                <w:szCs w:val="16"/>
              </w:rPr>
              <w:t>отрицательное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Стр.4630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&gt;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Стр.4610 должна иметь </w:t>
            </w:r>
            <w:r w:rsidR="00A86EF9" w:rsidRPr="003A471C">
              <w:rPr>
                <w:sz w:val="16"/>
                <w:szCs w:val="16"/>
              </w:rPr>
              <w:t>положительное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Стр.4640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Стр.4510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78</w:t>
            </w:r>
          </w:p>
        </w:tc>
        <w:tc>
          <w:tcPr>
            <w:tcW w:w="521" w:type="pct"/>
          </w:tcPr>
          <w:p w:rsidR="00783D7F" w:rsidRPr="00CA74E4" w:rsidRDefault="00783D7F" w:rsidP="00EC27C3">
            <w:pPr>
              <w:rPr>
                <w:sz w:val="16"/>
                <w:szCs w:val="16"/>
              </w:rPr>
            </w:pPr>
            <w:r>
              <w:rPr>
                <w:sz w:val="16"/>
                <w:szCs w:val="16"/>
              </w:rPr>
              <w:t>0405</w:t>
            </w:r>
            <w:r w:rsidRPr="00CA74E4">
              <w:rPr>
                <w:sz w:val="16"/>
                <w:szCs w:val="16"/>
              </w:rPr>
              <w:t xml:space="preserve"> + </w:t>
            </w:r>
            <w:r>
              <w:rPr>
                <w:sz w:val="16"/>
                <w:szCs w:val="16"/>
              </w:rPr>
              <w:t>0602</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25</w:t>
            </w:r>
            <w:r>
              <w:rPr>
                <w:sz w:val="16"/>
                <w:szCs w:val="16"/>
              </w:rPr>
              <w:t>0</w:t>
            </w:r>
            <w:r w:rsidRPr="00CA74E4">
              <w:rPr>
                <w:sz w:val="16"/>
                <w:szCs w:val="16"/>
              </w:rPr>
              <w:t>1</w:t>
            </w:r>
            <w:r>
              <w:rPr>
                <w:sz w:val="16"/>
                <w:szCs w:val="16"/>
              </w:rPr>
              <w:t>+3104</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37532">
            <w:pPr>
              <w:jc w:val="both"/>
              <w:rPr>
                <w:sz w:val="16"/>
                <w:szCs w:val="16"/>
              </w:rPr>
            </w:pPr>
          </w:p>
        </w:tc>
        <w:tc>
          <w:tcPr>
            <w:tcW w:w="880" w:type="pct"/>
          </w:tcPr>
          <w:p w:rsidR="00783D7F" w:rsidRPr="00CA74E4" w:rsidRDefault="00783D7F" w:rsidP="00E37532">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12</w:t>
            </w:r>
            <w:r>
              <w:rPr>
                <w:sz w:val="16"/>
                <w:szCs w:val="16"/>
              </w:rPr>
              <w:t>5</w:t>
            </w:r>
            <w:r w:rsidRPr="00CA74E4">
              <w:rPr>
                <w:sz w:val="16"/>
                <w:szCs w:val="16"/>
              </w:rPr>
              <w:t>,</w:t>
            </w:r>
            <w:r>
              <w:rPr>
                <w:sz w:val="16"/>
                <w:szCs w:val="16"/>
              </w:rPr>
              <w:t xml:space="preserve"> </w:t>
            </w:r>
            <w:r w:rsidRPr="00CA74E4">
              <w:rPr>
                <w:sz w:val="16"/>
                <w:szCs w:val="16"/>
              </w:rPr>
              <w:t>14</w:t>
            </w:r>
            <w:r>
              <w:rPr>
                <w:sz w:val="16"/>
                <w:szCs w:val="16"/>
              </w:rPr>
              <w:t>2</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231</w:t>
            </w:r>
            <w:r>
              <w:rPr>
                <w:sz w:val="16"/>
                <w:szCs w:val="16"/>
              </w:rPr>
              <w:t xml:space="preserve"> и 294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79</w:t>
            </w:r>
          </w:p>
        </w:tc>
        <w:tc>
          <w:tcPr>
            <w:tcW w:w="521" w:type="pct"/>
          </w:tcPr>
          <w:p w:rsidR="00783D7F" w:rsidRPr="00CA74E4" w:rsidRDefault="00783D7F" w:rsidP="00734EEC">
            <w:pPr>
              <w:rPr>
                <w:sz w:val="16"/>
                <w:szCs w:val="16"/>
              </w:rPr>
            </w:pPr>
            <w:r w:rsidRPr="00CA74E4">
              <w:rPr>
                <w:sz w:val="16"/>
                <w:szCs w:val="16"/>
              </w:rPr>
              <w:t>07</w:t>
            </w:r>
            <w:r>
              <w:rPr>
                <w:sz w:val="16"/>
                <w:szCs w:val="16"/>
              </w:rPr>
              <w:t>0</w:t>
            </w:r>
            <w:r w:rsidRPr="00CA74E4">
              <w:rPr>
                <w:sz w:val="16"/>
                <w:szCs w:val="16"/>
              </w:rPr>
              <w:t>1</w:t>
            </w:r>
            <w:r>
              <w:rPr>
                <w:sz w:val="16"/>
                <w:szCs w:val="16"/>
              </w:rPr>
              <w:t>+0801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27</w:t>
            </w:r>
            <w:r>
              <w:rPr>
                <w:sz w:val="16"/>
                <w:szCs w:val="16"/>
              </w:rPr>
              <w:t>0</w:t>
            </w:r>
            <w:r w:rsidRPr="00CA74E4">
              <w:rPr>
                <w:sz w:val="16"/>
                <w:szCs w:val="16"/>
              </w:rPr>
              <w:t>1</w:t>
            </w:r>
            <w:r w:rsidR="009D1FE0">
              <w:rPr>
                <w:sz w:val="16"/>
                <w:szCs w:val="16"/>
              </w:rPr>
              <w:t>+2704</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A74683">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151</w:t>
            </w:r>
            <w:r>
              <w:rPr>
                <w:sz w:val="16"/>
                <w:szCs w:val="16"/>
              </w:rPr>
              <w:t xml:space="preserve"> и 161</w:t>
            </w:r>
            <w:r w:rsidRPr="00CA74E4">
              <w:rPr>
                <w:sz w:val="16"/>
                <w:szCs w:val="16"/>
              </w:rPr>
              <w:t xml:space="preserve"> </w:t>
            </w:r>
            <w:r w:rsidR="00A74683">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251 в части взаимосвязанных расчетов между бюджетами входящими в состав консолидированного бюджета субъекта РФ</w:t>
            </w:r>
            <w:r w:rsidR="006A020A">
              <w:rPr>
                <w:sz w:val="16"/>
                <w:szCs w:val="16"/>
              </w:rPr>
              <w:t>, иначе требуются пояснения</w:t>
            </w:r>
          </w:p>
        </w:tc>
        <w:tc>
          <w:tcPr>
            <w:tcW w:w="383" w:type="pct"/>
          </w:tcPr>
          <w:p w:rsidR="00783D7F" w:rsidRPr="00CA74E4" w:rsidRDefault="00A74683" w:rsidP="00734EEC">
            <w:pPr>
              <w:rPr>
                <w:sz w:val="16"/>
                <w:szCs w:val="16"/>
              </w:rPr>
            </w:pPr>
            <w:r>
              <w:rPr>
                <w:sz w:val="16"/>
                <w:szCs w:val="16"/>
              </w:rPr>
              <w:t>П</w:t>
            </w:r>
          </w:p>
        </w:tc>
      </w:tr>
      <w:tr w:rsidR="00A73CF0" w:rsidRPr="00CA74E4" w:rsidTr="00D861E0">
        <w:tc>
          <w:tcPr>
            <w:tcW w:w="240" w:type="pct"/>
          </w:tcPr>
          <w:p w:rsidR="00783D7F" w:rsidRPr="00CA74E4" w:rsidRDefault="00783D7F" w:rsidP="00734EEC">
            <w:pPr>
              <w:rPr>
                <w:sz w:val="16"/>
                <w:szCs w:val="16"/>
              </w:rPr>
            </w:pPr>
            <w:r>
              <w:rPr>
                <w:sz w:val="16"/>
                <w:szCs w:val="16"/>
              </w:rPr>
              <w:t>80</w:t>
            </w:r>
          </w:p>
        </w:tc>
        <w:tc>
          <w:tcPr>
            <w:tcW w:w="521" w:type="pct"/>
          </w:tcPr>
          <w:p w:rsidR="00783D7F" w:rsidRPr="00CA74E4" w:rsidRDefault="00783D7F" w:rsidP="00734EEC">
            <w:pPr>
              <w:rPr>
                <w:sz w:val="16"/>
                <w:szCs w:val="16"/>
              </w:rPr>
            </w:pPr>
            <w:r w:rsidRPr="00CA74E4">
              <w:rPr>
                <w:sz w:val="16"/>
                <w:szCs w:val="16"/>
              </w:rPr>
              <w:t>343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1</w:t>
            </w:r>
            <w:r>
              <w:rPr>
                <w:sz w:val="16"/>
                <w:szCs w:val="16"/>
              </w:rPr>
              <w:t>910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1B7DAE">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1B7DAE" w:rsidRPr="00CA74E4">
              <w:rPr>
                <w:sz w:val="16"/>
                <w:szCs w:val="16"/>
              </w:rPr>
              <w:t>исключени</w:t>
            </w:r>
            <w:r w:rsidR="001B7DAE">
              <w:rPr>
                <w:sz w:val="16"/>
                <w:szCs w:val="16"/>
              </w:rPr>
              <w:t>ю</w:t>
            </w:r>
            <w:r w:rsidR="001B7DAE" w:rsidRPr="00CA74E4">
              <w:rPr>
                <w:sz w:val="16"/>
                <w:szCs w:val="16"/>
              </w:rPr>
              <w:t xml:space="preserve"> </w:t>
            </w:r>
            <w:r w:rsidRPr="00CA74E4">
              <w:rPr>
                <w:sz w:val="16"/>
                <w:szCs w:val="16"/>
              </w:rPr>
              <w:t>по КОСГУ 54</w:t>
            </w:r>
            <w:r>
              <w:rPr>
                <w:sz w:val="16"/>
                <w:szCs w:val="16"/>
              </w:rPr>
              <w:t>1</w:t>
            </w:r>
            <w:r w:rsidRPr="00CA74E4">
              <w:rPr>
                <w:sz w:val="16"/>
                <w:szCs w:val="16"/>
              </w:rPr>
              <w:t xml:space="preserve"> </w:t>
            </w:r>
            <w:r w:rsidR="001B7DAE">
              <w:rPr>
                <w:sz w:val="16"/>
                <w:szCs w:val="16"/>
              </w:rPr>
              <w:t xml:space="preserve">должны </w:t>
            </w:r>
            <w:r w:rsidRPr="00CA74E4">
              <w:rPr>
                <w:sz w:val="16"/>
                <w:szCs w:val="16"/>
              </w:rPr>
              <w:t>соответств</w:t>
            </w:r>
            <w:r w:rsidR="001B7DAE">
              <w:rPr>
                <w:sz w:val="16"/>
                <w:szCs w:val="16"/>
              </w:rPr>
              <w:t>овать</w:t>
            </w:r>
            <w:r w:rsidRPr="00CA74E4">
              <w:rPr>
                <w:sz w:val="16"/>
                <w:szCs w:val="16"/>
              </w:rPr>
              <w:t xml:space="preserve"> суммам</w:t>
            </w:r>
            <w:r>
              <w:rPr>
                <w:sz w:val="16"/>
                <w:szCs w:val="16"/>
              </w:rPr>
              <w:t>,</w:t>
            </w:r>
            <w:r w:rsidRPr="00CA74E4">
              <w:rPr>
                <w:sz w:val="16"/>
                <w:szCs w:val="16"/>
              </w:rPr>
              <w:t xml:space="preserve"> подлежащим исключени</w:t>
            </w:r>
            <w:r w:rsidR="001B7DAE">
              <w:rPr>
                <w:sz w:val="16"/>
                <w:szCs w:val="16"/>
              </w:rPr>
              <w:t>ю</w:t>
            </w:r>
            <w:r w:rsidRPr="00CA74E4">
              <w:rPr>
                <w:sz w:val="16"/>
                <w:szCs w:val="16"/>
              </w:rPr>
              <w:t xml:space="preserve"> по КОСГУ 710 в части взаимосвязанных расчетов между бюджетами входящими в состав консолидированного бюджета субъекта РФ</w:t>
            </w:r>
            <w:r w:rsidR="001B7DAE">
              <w:rPr>
                <w:sz w:val="16"/>
                <w:szCs w:val="16"/>
              </w:rPr>
              <w:t>, иначе требуются пояснения</w:t>
            </w:r>
          </w:p>
        </w:tc>
        <w:tc>
          <w:tcPr>
            <w:tcW w:w="383" w:type="pct"/>
          </w:tcPr>
          <w:p w:rsidR="00783D7F" w:rsidRPr="00CA74E4" w:rsidRDefault="001B7DAE" w:rsidP="00734EEC">
            <w:pPr>
              <w:rPr>
                <w:sz w:val="16"/>
                <w:szCs w:val="16"/>
              </w:rPr>
            </w:pPr>
            <w:r>
              <w:rPr>
                <w:sz w:val="16"/>
                <w:szCs w:val="16"/>
              </w:rPr>
              <w:t>П</w:t>
            </w:r>
          </w:p>
        </w:tc>
      </w:tr>
      <w:tr w:rsidR="00A73CF0" w:rsidRPr="00CA74E4" w:rsidTr="00D861E0">
        <w:tc>
          <w:tcPr>
            <w:tcW w:w="240" w:type="pct"/>
          </w:tcPr>
          <w:p w:rsidR="00783D7F" w:rsidRPr="00CA74E4" w:rsidRDefault="00783D7F" w:rsidP="00734EEC">
            <w:pPr>
              <w:rPr>
                <w:sz w:val="16"/>
                <w:szCs w:val="16"/>
              </w:rPr>
            </w:pPr>
            <w:r>
              <w:rPr>
                <w:sz w:val="16"/>
                <w:szCs w:val="16"/>
              </w:rPr>
              <w:t>81</w:t>
            </w:r>
          </w:p>
        </w:tc>
        <w:tc>
          <w:tcPr>
            <w:tcW w:w="521" w:type="pct"/>
          </w:tcPr>
          <w:p w:rsidR="00783D7F" w:rsidRPr="00CA74E4" w:rsidRDefault="00783D7F" w:rsidP="00734EEC">
            <w:pPr>
              <w:rPr>
                <w:sz w:val="16"/>
                <w:szCs w:val="16"/>
              </w:rPr>
            </w:pPr>
            <w:r w:rsidRPr="00CA74E4">
              <w:rPr>
                <w:sz w:val="16"/>
                <w:szCs w:val="16"/>
              </w:rPr>
              <w:t>163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3</w:t>
            </w:r>
            <w:r>
              <w:rPr>
                <w:sz w:val="16"/>
                <w:szCs w:val="16"/>
              </w:rPr>
              <w:t>8</w:t>
            </w:r>
            <w:r w:rsidRPr="00CA74E4">
              <w:rPr>
                <w:sz w:val="16"/>
                <w:szCs w:val="16"/>
              </w:rPr>
              <w:t>1</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200315">
            <w:pPr>
              <w:jc w:val="both"/>
              <w:rPr>
                <w:sz w:val="16"/>
                <w:szCs w:val="16"/>
              </w:rPr>
            </w:pPr>
            <w:r w:rsidRPr="00CA74E4">
              <w:rPr>
                <w:sz w:val="16"/>
                <w:szCs w:val="16"/>
              </w:rPr>
              <w:t>Сумму подлежащие исключение по КОСГУ 64</w:t>
            </w:r>
            <w:r>
              <w:rPr>
                <w:sz w:val="16"/>
                <w:szCs w:val="16"/>
              </w:rPr>
              <w:t>1</w:t>
            </w:r>
            <w:r w:rsidRPr="00CA74E4">
              <w:rPr>
                <w:sz w:val="16"/>
                <w:szCs w:val="16"/>
              </w:rPr>
              <w:t xml:space="preserve"> не соответствуют суммам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82</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F81612">
            <w:pPr>
              <w:jc w:val="both"/>
              <w:rPr>
                <w:sz w:val="16"/>
                <w:szCs w:val="16"/>
              </w:rPr>
            </w:pPr>
            <w:r w:rsidRPr="00CA74E4">
              <w:rPr>
                <w:sz w:val="16"/>
                <w:szCs w:val="16"/>
              </w:rPr>
              <w:t xml:space="preserve">Сумму поступлений подлежащих исключению не соответствуют суммам выбытий подлежащих исключению </w:t>
            </w:r>
          </w:p>
        </w:tc>
        <w:tc>
          <w:tcPr>
            <w:tcW w:w="383" w:type="pct"/>
          </w:tcPr>
          <w:p w:rsidR="00783D7F" w:rsidRPr="00CA74E4" w:rsidRDefault="00F81612" w:rsidP="00734EEC">
            <w:pPr>
              <w:rPr>
                <w:sz w:val="16"/>
                <w:szCs w:val="16"/>
              </w:rPr>
            </w:pPr>
            <w:r>
              <w:rPr>
                <w:sz w:val="16"/>
                <w:szCs w:val="16"/>
              </w:rPr>
              <w:t>П</w:t>
            </w:r>
          </w:p>
        </w:tc>
      </w:tr>
      <w:tr w:rsidR="00A73CF0" w:rsidRPr="00CA74E4" w:rsidTr="00D861E0">
        <w:tc>
          <w:tcPr>
            <w:tcW w:w="240" w:type="pct"/>
          </w:tcPr>
          <w:p w:rsidR="00783D7F" w:rsidRPr="00CA74E4" w:rsidRDefault="00783D7F" w:rsidP="00783D7F">
            <w:pPr>
              <w:rPr>
                <w:sz w:val="16"/>
                <w:szCs w:val="16"/>
              </w:rPr>
            </w:pPr>
            <w:r>
              <w:rPr>
                <w:sz w:val="16"/>
                <w:szCs w:val="16"/>
              </w:rPr>
              <w:t>83</w:t>
            </w:r>
          </w:p>
        </w:tc>
        <w:tc>
          <w:tcPr>
            <w:tcW w:w="521" w:type="pct"/>
          </w:tcPr>
          <w:p w:rsidR="00783D7F" w:rsidRPr="00CA74E4" w:rsidRDefault="00783D7F" w:rsidP="00734EEC">
            <w:pPr>
              <w:rPr>
                <w:sz w:val="16"/>
                <w:szCs w:val="16"/>
              </w:rPr>
            </w:pPr>
            <w:r w:rsidRPr="00CA74E4">
              <w:rPr>
                <w:sz w:val="16"/>
                <w:szCs w:val="16"/>
              </w:rPr>
              <w:t>07</w:t>
            </w:r>
            <w:r>
              <w:rPr>
                <w:sz w:val="16"/>
                <w:szCs w:val="16"/>
              </w:rPr>
              <w:t>0</w:t>
            </w:r>
            <w:r w:rsidRPr="00CA74E4">
              <w:rPr>
                <w:sz w:val="16"/>
                <w:szCs w:val="16"/>
              </w:rPr>
              <w:t>1</w:t>
            </w:r>
            <w:r>
              <w:rPr>
                <w:sz w:val="16"/>
                <w:szCs w:val="16"/>
              </w:rPr>
              <w:t>+0801</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27</w:t>
            </w:r>
            <w:r>
              <w:rPr>
                <w:sz w:val="16"/>
                <w:szCs w:val="16"/>
              </w:rPr>
              <w:t>0</w:t>
            </w:r>
            <w:r w:rsidRPr="00CA74E4">
              <w:rPr>
                <w:sz w:val="16"/>
                <w:szCs w:val="16"/>
              </w:rPr>
              <w:t>1</w:t>
            </w:r>
            <w:r w:rsidR="009D1FE0">
              <w:rPr>
                <w:sz w:val="16"/>
                <w:szCs w:val="16"/>
              </w:rPr>
              <w:t>+2704</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Сумму подлежащие исключение по КОСГУ 151</w:t>
            </w:r>
            <w:r>
              <w:rPr>
                <w:sz w:val="16"/>
                <w:szCs w:val="16"/>
              </w:rPr>
              <w:t xml:space="preserve"> и 161</w:t>
            </w:r>
            <w:r w:rsidRPr="00CA74E4">
              <w:rPr>
                <w:sz w:val="16"/>
                <w:szCs w:val="16"/>
              </w:rPr>
              <w:t xml:space="preserve"> не соответствуют суммам подлежащим исключение по КОСГУ 251 в части взаимосвязанных расчетов между консолидированным бюджетом субъекта РФ и ТФОМС</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84</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Сумму поступлений подлежащих исключению не соответствуют суммам выбытий подлежащих исключению – КАТЕГОРИЧЕСКИ НЕДОПУСТИМО</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85</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 (раздел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CC61CF">
            <w:pPr>
              <w:rPr>
                <w:sz w:val="16"/>
                <w:szCs w:val="16"/>
              </w:rPr>
            </w:pPr>
            <w:r w:rsidRPr="00CA74E4">
              <w:rPr>
                <w:sz w:val="16"/>
                <w:szCs w:val="16"/>
              </w:rPr>
              <w:t>7 + 1</w:t>
            </w:r>
            <w:ins w:id="57" w:author="Хейчеева Эльвира Владимировна" w:date="2022-08-01T13:04:00Z">
              <w:r w:rsidR="00CC61CF">
                <w:rPr>
                  <w:sz w:val="16"/>
                  <w:szCs w:val="16"/>
                </w:rPr>
                <w:t>8</w:t>
              </w:r>
            </w:ins>
            <w:del w:id="58" w:author="Хейчеева Эльвира Владимировна" w:date="2022-08-01T13:04:00Z">
              <w:r w:rsidRPr="00CA74E4" w:rsidDel="00CC61CF">
                <w:rPr>
                  <w:sz w:val="16"/>
                  <w:szCs w:val="16"/>
                </w:rPr>
                <w:delText>7</w:delText>
              </w:r>
            </w:del>
            <w:r w:rsidRPr="00CA74E4">
              <w:rPr>
                <w:sz w:val="16"/>
                <w:szCs w:val="16"/>
              </w:rPr>
              <w:t xml:space="preserve"> – 6</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pPr>
              <w:rPr>
                <w:sz w:val="16"/>
                <w:szCs w:val="16"/>
              </w:rPr>
              <w:pPrChange w:id="59" w:author="Хейчеева Эльвира Владимировна" w:date="2022-08-01T13:05:00Z">
                <w:pPr>
                  <w:jc w:val="both"/>
                </w:pPr>
              </w:pPrChange>
            </w:pPr>
            <w:r w:rsidRPr="00CA74E4">
              <w:rPr>
                <w:sz w:val="16"/>
                <w:szCs w:val="16"/>
              </w:rPr>
              <w:t>Гр. 5 &lt;&gt; Гр. 7 + Гр. 1</w:t>
            </w:r>
            <w:ins w:id="60" w:author="Хейчеева Эльвира Владимировна" w:date="2022-08-01T13:05:00Z">
              <w:r w:rsidR="00CC61CF">
                <w:rPr>
                  <w:sz w:val="16"/>
                  <w:szCs w:val="16"/>
                </w:rPr>
                <w:t>8</w:t>
              </w:r>
            </w:ins>
            <w:del w:id="61" w:author="Хейчеева Эльвира Владимировна" w:date="2022-08-01T13:05:00Z">
              <w:r w:rsidRPr="00CA74E4" w:rsidDel="00CC61CF">
                <w:rPr>
                  <w:sz w:val="16"/>
                  <w:szCs w:val="16"/>
                </w:rPr>
                <w:delText>7</w:delText>
              </w:r>
            </w:del>
            <w:r w:rsidRPr="00CA74E4">
              <w:rPr>
                <w:sz w:val="16"/>
                <w:szCs w:val="16"/>
              </w:rPr>
              <w:t xml:space="preserve"> - Гр. 6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86</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sidRPr="00CA74E4">
              <w:rPr>
                <w:sz w:val="16"/>
                <w:szCs w:val="16"/>
              </w:rPr>
              <w:t xml:space="preserve">9 + 10 + 11 + 12 + 13 + 14 +15 + 16 </w:t>
            </w:r>
            <w:ins w:id="62" w:author="Хейчеева Эльвира Владимировна" w:date="2022-08-01T13:06:00Z">
              <w:r w:rsidR="00CC61CF">
                <w:rPr>
                  <w:sz w:val="16"/>
                  <w:szCs w:val="16"/>
                </w:rPr>
                <w:t>+17</w:t>
              </w:r>
            </w:ins>
            <w:r w:rsidRPr="00CA74E4">
              <w:rPr>
                <w:sz w:val="16"/>
                <w:szCs w:val="16"/>
              </w:rPr>
              <w:t>- 8</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 xml:space="preserve">Гр. 7 &lt;&gt; Гр.9 + Гр.10 + Гр.11 + Гр.12 + 13 + 14 + 15+16 </w:t>
            </w:r>
            <w:ins w:id="63" w:author="Хейчеева Эльвира Владимировна" w:date="2022-08-01T13:07:00Z">
              <w:r w:rsidR="00CC61CF">
                <w:rPr>
                  <w:sz w:val="16"/>
                  <w:szCs w:val="16"/>
                </w:rPr>
                <w:t>+17</w:t>
              </w:r>
            </w:ins>
            <w:r w:rsidRPr="00CA74E4">
              <w:rPr>
                <w:sz w:val="16"/>
                <w:szCs w:val="16"/>
              </w:rPr>
              <w:t>– Гр. 8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002D4E">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87</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бюджетами входящими в состав консолидированного бюджета субъекта РФ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88</w:t>
            </w:r>
          </w:p>
        </w:tc>
        <w:tc>
          <w:tcPr>
            <w:tcW w:w="521"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w:t>
            </w:r>
          </w:p>
        </w:tc>
        <w:tc>
          <w:tcPr>
            <w:tcW w:w="1009"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консолидированным бюджетам субъекта РФ и бюджетом ТФОМС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89</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314CDC">
            <w:pPr>
              <w:jc w:val="both"/>
              <w:rPr>
                <w:sz w:val="16"/>
                <w:szCs w:val="16"/>
              </w:rPr>
            </w:pPr>
            <w:r w:rsidRPr="00CA74E4">
              <w:rPr>
                <w:sz w:val="16"/>
                <w:szCs w:val="16"/>
              </w:rPr>
              <w:t>Показатели по КОСГУ 2</w:t>
            </w:r>
            <w:r>
              <w:rPr>
                <w:sz w:val="16"/>
                <w:szCs w:val="16"/>
              </w:rPr>
              <w:t>70</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r>
              <w:rPr>
                <w:sz w:val="16"/>
                <w:szCs w:val="16"/>
              </w:rPr>
              <w:t>П</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r>
              <w:rPr>
                <w:sz w:val="16"/>
                <w:szCs w:val="16"/>
              </w:rPr>
              <w:t>90</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2901</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Показатели по КОСГУ 2</w:t>
            </w:r>
            <w:r>
              <w:rPr>
                <w:sz w:val="16"/>
                <w:szCs w:val="16"/>
              </w:rPr>
              <w:t>73</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r>
              <w:rPr>
                <w:sz w:val="16"/>
                <w:szCs w:val="16"/>
              </w:rPr>
              <w:t>П</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A73CF0">
              <w:rPr>
                <w:sz w:val="16"/>
                <w:szCs w:val="16"/>
              </w:rPr>
              <w:t>91</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w:t>
            </w:r>
            <w:r w:rsidR="00A73CF0">
              <w:rPr>
                <w:sz w:val="16"/>
                <w:szCs w:val="16"/>
              </w:rPr>
              <w:t>-1</w:t>
            </w:r>
            <w:ins w:id="64" w:author="Хейчеева Эльвира Владимировна" w:date="2022-08-01T14:57:00Z">
              <w:r w:rsidR="00A31956">
                <w:rPr>
                  <w:sz w:val="16"/>
                  <w:szCs w:val="16"/>
                </w:rPr>
                <w:t>8</w:t>
              </w:r>
            </w:ins>
            <w:del w:id="65" w:author="Хейчеева Эльвира Владимировна" w:date="2022-08-01T14:57:00Z">
              <w:r w:rsidDel="00A31956">
                <w:rPr>
                  <w:sz w:val="16"/>
                  <w:szCs w:val="16"/>
                </w:rPr>
                <w:delText>7</w:delText>
              </w:r>
            </w:del>
          </w:p>
        </w:tc>
        <w:tc>
          <w:tcPr>
            <w:tcW w:w="354" w:type="pct"/>
            <w:tcBorders>
              <w:top w:val="single" w:sz="4" w:space="0" w:color="auto"/>
              <w:left w:val="single" w:sz="4" w:space="0" w:color="auto"/>
              <w:bottom w:val="single" w:sz="4" w:space="0" w:color="auto"/>
              <w:right w:val="single" w:sz="4" w:space="0" w:color="auto"/>
            </w:tcBorders>
          </w:tcPr>
          <w:p w:rsidR="00A73CF0" w:rsidRPr="0004243A"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lang w:val="en-US"/>
              </w:rPr>
            </w:pPr>
            <w:r w:rsidRPr="00D861E0">
              <w:rPr>
                <w:sz w:val="16"/>
                <w:szCs w:val="16"/>
              </w:rPr>
              <w:t>2200</w:t>
            </w:r>
            <w:r w:rsidR="00314CDC">
              <w:rPr>
                <w:sz w:val="16"/>
                <w:szCs w:val="16"/>
              </w:rPr>
              <w:t>-2900</w:t>
            </w:r>
            <w:r w:rsidRPr="00D861E0">
              <w:rPr>
                <w:sz w:val="16"/>
                <w:szCs w:val="16"/>
              </w:rPr>
              <w:t xml:space="preserve"> + 3300+3420</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73CF0" w:rsidP="00210D18">
            <w:pPr>
              <w:rPr>
                <w:sz w:val="16"/>
                <w:szCs w:val="16"/>
                <w:lang w:val="en-US"/>
              </w:rPr>
            </w:pPr>
            <w:r w:rsidRPr="00D861E0">
              <w:rPr>
                <w:sz w:val="16"/>
                <w:szCs w:val="16"/>
              </w:rPr>
              <w:t>4</w:t>
            </w:r>
            <w:r w:rsidR="00A275D8">
              <w:rPr>
                <w:sz w:val="16"/>
                <w:szCs w:val="16"/>
              </w:rPr>
              <w:t>-1</w:t>
            </w:r>
            <w:ins w:id="66" w:author="Хейчеева Эльвира Владимировна" w:date="2022-08-01T14:01:00Z">
              <w:r w:rsidR="00210D18">
                <w:rPr>
                  <w:sz w:val="16"/>
                  <w:szCs w:val="16"/>
                </w:rPr>
                <w:t>7</w:t>
              </w:r>
            </w:ins>
            <w:del w:id="67" w:author="Хейчеева Эльвира Владимировна" w:date="2022-08-01T14:01:00Z">
              <w:r w:rsidR="00A275D8" w:rsidDel="00210D18">
                <w:rPr>
                  <w:sz w:val="16"/>
                  <w:szCs w:val="16"/>
                </w:rPr>
                <w:delText>6</w:delText>
              </w:r>
            </w:del>
            <w:r w:rsidRPr="00D861E0">
              <w:rPr>
                <w:sz w:val="16"/>
                <w:szCs w:val="16"/>
              </w:rPr>
              <w:t>, раздел 2</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 xml:space="preserve">Показатели по строке 9000 &lt;&gt; сумме показателей строк </w:t>
            </w:r>
            <w:r w:rsidR="00314CDC">
              <w:rPr>
                <w:sz w:val="16"/>
                <w:szCs w:val="16"/>
              </w:rPr>
              <w:t>(</w:t>
            </w:r>
            <w:r w:rsidRPr="00D861E0">
              <w:rPr>
                <w:sz w:val="16"/>
                <w:szCs w:val="16"/>
              </w:rPr>
              <w:t>2200</w:t>
            </w:r>
            <w:r w:rsidR="00314CDC">
              <w:rPr>
                <w:sz w:val="16"/>
                <w:szCs w:val="16"/>
              </w:rPr>
              <w:t>-2900)</w:t>
            </w:r>
            <w:r w:rsidRPr="00D861E0">
              <w:rPr>
                <w:sz w:val="16"/>
                <w:szCs w:val="16"/>
              </w:rPr>
              <w:t>, 3300 и 3420 - недопустимы</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117655" w:rsidP="00A73CF0">
            <w:pPr>
              <w:rPr>
                <w:sz w:val="16"/>
                <w:szCs w:val="16"/>
              </w:rPr>
            </w:pPr>
            <w:r>
              <w:rPr>
                <w:sz w:val="16"/>
                <w:szCs w:val="16"/>
              </w:rPr>
              <w:t>Б</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196D14" w:rsidRDefault="00A73CF0" w:rsidP="00A73CF0">
            <w:pPr>
              <w:rPr>
                <w:sz w:val="16"/>
                <w:szCs w:val="16"/>
              </w:rPr>
            </w:pPr>
            <w:r w:rsidRPr="00196D14">
              <w:rPr>
                <w:sz w:val="16"/>
                <w:szCs w:val="16"/>
              </w:rPr>
              <w:t>92</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5-1</w:t>
            </w:r>
            <w:ins w:id="68" w:author="Хейчеева Эльвира Владимировна" w:date="2022-08-01T14:57:00Z">
              <w:r w:rsidR="00A31956">
                <w:rPr>
                  <w:sz w:val="16"/>
                  <w:szCs w:val="16"/>
                </w:rPr>
                <w:t>8</w:t>
              </w:r>
            </w:ins>
            <w:del w:id="69" w:author="Хейчеева Эльвира Владимировна" w:date="2022-08-01T14:57:00Z">
              <w:r w:rsidDel="00A31956">
                <w:rPr>
                  <w:sz w:val="16"/>
                  <w:szCs w:val="16"/>
                </w:rPr>
                <w:delText>7</w:delText>
              </w:r>
            </w:del>
          </w:p>
        </w:tc>
        <w:tc>
          <w:tcPr>
            <w:tcW w:w="354"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D861E0" w:rsidRDefault="00A73CF0" w:rsidP="00A73CF0">
            <w:pPr>
              <w:rPr>
                <w:sz w:val="16"/>
                <w:szCs w:val="16"/>
              </w:rPr>
            </w:pPr>
            <w:r w:rsidRPr="00D861E0">
              <w:rPr>
                <w:sz w:val="16"/>
                <w:szCs w:val="16"/>
              </w:rPr>
              <w:t>Сумма строк, составляющих строку 9000 (Расходы – всего)</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275D8" w:rsidP="00210D18">
            <w:pPr>
              <w:rPr>
                <w:sz w:val="16"/>
                <w:szCs w:val="16"/>
                <w:lang w:val="en-US"/>
              </w:rPr>
            </w:pPr>
            <w:r>
              <w:rPr>
                <w:sz w:val="16"/>
                <w:szCs w:val="16"/>
              </w:rPr>
              <w:t>5</w:t>
            </w:r>
            <w:r w:rsidR="0004243A">
              <w:rPr>
                <w:sz w:val="16"/>
                <w:szCs w:val="16"/>
              </w:rPr>
              <w:t>-1</w:t>
            </w:r>
            <w:ins w:id="70" w:author="Хейчеева Эльвира Владимировна" w:date="2022-08-01T14:02:00Z">
              <w:r w:rsidR="00210D18">
                <w:rPr>
                  <w:sz w:val="16"/>
                  <w:szCs w:val="16"/>
                </w:rPr>
                <w:t>8</w:t>
              </w:r>
            </w:ins>
            <w:del w:id="71" w:author="Хейчеева Эльвира Владимировна" w:date="2022-08-01T14:02:00Z">
              <w:r w:rsidDel="00210D18">
                <w:rPr>
                  <w:sz w:val="16"/>
                  <w:szCs w:val="16"/>
                </w:rPr>
                <w:delText>7</w:delText>
              </w:r>
            </w:del>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Итоговый показатель строки 9000 &lt;&gt; суммы строк, составляющих строку 9000 -недопустимо</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r w:rsidRPr="00F81612">
              <w:rPr>
                <w:sz w:val="16"/>
                <w:szCs w:val="16"/>
              </w:rPr>
              <w:t>Б</w:t>
            </w:r>
          </w:p>
        </w:tc>
      </w:tr>
    </w:tbl>
    <w:p w:rsidR="00B6735A" w:rsidRPr="00CA74E4" w:rsidRDefault="00B6735A" w:rsidP="00B6735A">
      <w:pPr>
        <w:rPr>
          <w:sz w:val="16"/>
          <w:szCs w:val="16"/>
        </w:rPr>
      </w:pPr>
    </w:p>
    <w:p w:rsidR="00B6735A" w:rsidRPr="00CA74E4" w:rsidRDefault="00B6735A" w:rsidP="00B6735A">
      <w:pPr>
        <w:pStyle w:val="1"/>
        <w:rPr>
          <w:b/>
          <w:sz w:val="16"/>
          <w:szCs w:val="16"/>
        </w:rPr>
      </w:pPr>
      <w:bookmarkStart w:id="72" w:name="_Toc381165661"/>
      <w:bookmarkStart w:id="73" w:name="_Toc429400681"/>
      <w:bookmarkStart w:id="74" w:name="_Toc501125164"/>
      <w:bookmarkStart w:id="75" w:name="_Toc508016865"/>
      <w:r w:rsidRPr="00CA74E4">
        <w:rPr>
          <w:b/>
          <w:sz w:val="16"/>
          <w:szCs w:val="16"/>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w:t>
      </w:r>
      <w:bookmarkEnd w:id="72"/>
      <w:bookmarkEnd w:id="73"/>
      <w:r w:rsidRPr="00CA74E4">
        <w:rPr>
          <w:b/>
          <w:sz w:val="16"/>
          <w:szCs w:val="16"/>
        </w:rPr>
        <w:t xml:space="preserve"> (далее – Отчет ф. 0503324)</w:t>
      </w:r>
      <w:bookmarkEnd w:id="74"/>
      <w:bookmarkEnd w:id="75"/>
    </w:p>
    <w:p w:rsidR="00B6735A" w:rsidRPr="00CA74E4" w:rsidRDefault="00B6735A" w:rsidP="00B6735A">
      <w:pPr>
        <w:rPr>
          <w:b/>
          <w:sz w:val="16"/>
          <w:szCs w:val="16"/>
        </w:rPr>
      </w:pPr>
    </w:p>
    <w:p w:rsidR="00B6735A" w:rsidRPr="00CA74E4" w:rsidRDefault="00B6735A" w:rsidP="00B6735A">
      <w:pPr>
        <w:pStyle w:val="2"/>
        <w:jc w:val="left"/>
        <w:rPr>
          <w:b/>
          <w:sz w:val="16"/>
          <w:szCs w:val="16"/>
        </w:rPr>
      </w:pPr>
      <w:bookmarkStart w:id="76" w:name="_Toc501125165"/>
      <w:bookmarkStart w:id="77" w:name="_Toc508016866"/>
      <w:r w:rsidRPr="00CA74E4">
        <w:rPr>
          <w:b/>
          <w:sz w:val="16"/>
          <w:szCs w:val="16"/>
        </w:rPr>
        <w:t xml:space="preserve">7.1 </w:t>
      </w:r>
      <w:r w:rsidRPr="00CA74E4">
        <w:rPr>
          <w:b/>
          <w:noProof/>
          <w:sz w:val="16"/>
          <w:szCs w:val="16"/>
        </w:rPr>
        <w:t>Внутридокументный контроль Отчета ф.0503324</w:t>
      </w:r>
      <w:bookmarkEnd w:id="76"/>
      <w:bookmarkEnd w:id="77"/>
    </w:p>
    <w:tbl>
      <w:tblPr>
        <w:tblW w:w="9932" w:type="dxa"/>
        <w:tblLayout w:type="fixed"/>
        <w:tblLook w:val="0000" w:firstRow="0" w:lastRow="0" w:firstColumn="0" w:lastColumn="0" w:noHBand="0" w:noVBand="0"/>
      </w:tblPr>
      <w:tblGrid>
        <w:gridCol w:w="705"/>
        <w:gridCol w:w="2238"/>
        <w:gridCol w:w="1134"/>
        <w:gridCol w:w="780"/>
        <w:gridCol w:w="1021"/>
        <w:gridCol w:w="1033"/>
        <w:gridCol w:w="3021"/>
      </w:tblGrid>
      <w:tr w:rsidR="00B6735A" w:rsidRPr="00CA74E4" w:rsidTr="004A3B35">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п\п</w:t>
            </w:r>
          </w:p>
        </w:tc>
        <w:tc>
          <w:tcPr>
            <w:tcW w:w="2238"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134"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Графа</w:t>
            </w:r>
          </w:p>
        </w:tc>
        <w:tc>
          <w:tcPr>
            <w:tcW w:w="780"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xml:space="preserve">Соотношение            </w:t>
            </w:r>
          </w:p>
        </w:tc>
        <w:tc>
          <w:tcPr>
            <w:tcW w:w="1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033" w:type="dxa"/>
            <w:tcBorders>
              <w:top w:val="single" w:sz="4" w:space="0" w:color="auto"/>
              <w:left w:val="nil"/>
              <w:bottom w:val="single" w:sz="4" w:space="0" w:color="auto"/>
              <w:right w:val="single" w:sz="4" w:space="0" w:color="000000"/>
            </w:tcBorders>
            <w:vAlign w:val="center"/>
          </w:tcPr>
          <w:p w:rsidR="00B6735A" w:rsidRPr="00CA74E4" w:rsidRDefault="00B6735A" w:rsidP="004A3B35">
            <w:pPr>
              <w:rPr>
                <w:sz w:val="16"/>
                <w:szCs w:val="16"/>
              </w:rPr>
            </w:pPr>
            <w:r w:rsidRPr="00CA74E4">
              <w:rPr>
                <w:sz w:val="16"/>
                <w:szCs w:val="16"/>
              </w:rPr>
              <w:t>Графа</w:t>
            </w:r>
          </w:p>
        </w:tc>
        <w:tc>
          <w:tcPr>
            <w:tcW w:w="3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Контроль показателей</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 (Раздел 1)</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 + 7 + 9 – 8 – (10 - 11)</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Гр.12 &lt;&gt; Гр.5 + Гр. 7 + Гр. 9 – Гр.8 – (Гр.10 – Гр.11)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8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 2</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(глава по БК, ЦСР)</w:t>
            </w:r>
            <w:r w:rsidRPr="00CA74E4">
              <w:rPr>
                <w:rStyle w:val="a8"/>
                <w:sz w:val="16"/>
                <w:szCs w:val="16"/>
              </w:rPr>
              <w:t xml:space="preserve"> </w:t>
            </w:r>
            <w:r w:rsidRPr="00CA74E4">
              <w:rPr>
                <w:rStyle w:val="a8"/>
                <w:sz w:val="16"/>
                <w:szCs w:val="16"/>
              </w:rPr>
              <w:footnoteReference w:id="5"/>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8</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2 (Глава по БК, ЦСР)</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5</w:t>
            </w:r>
          </w:p>
          <w:p w:rsidR="00B6735A" w:rsidRPr="00CA74E4" w:rsidRDefault="00B6735A" w:rsidP="004A3B35">
            <w:pPr>
              <w:rPr>
                <w:sz w:val="16"/>
                <w:szCs w:val="16"/>
                <w:lang w:val="en-US"/>
              </w:rPr>
            </w:pPr>
            <w:r w:rsidRPr="00CA74E4">
              <w:rPr>
                <w:sz w:val="16"/>
                <w:szCs w:val="16"/>
              </w:rPr>
              <w:t>(Раздел 1)</w:t>
            </w:r>
            <w:r w:rsidRPr="00CA74E4">
              <w:rPr>
                <w:sz w:val="16"/>
                <w:szCs w:val="16"/>
                <w:lang w:val="en-US"/>
              </w:rPr>
              <w:t xml:space="preserve"> </w:t>
            </w:r>
            <w:r w:rsidRPr="00CA74E4">
              <w:rPr>
                <w:sz w:val="16"/>
                <w:szCs w:val="16"/>
              </w:rPr>
              <w:t xml:space="preserve">(применяется, если гр. 5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&gt;=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подтвержденного остатка превышает общий остаток целевых средств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(Раздел 1) (применяется, если гр. 12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остатка подлежащего возврату в федеральный бюджет не соответствует остатку средств на конец отчетного периода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(по соответствующей Разделу 3 главе по БК и ЦСР)</w:t>
            </w:r>
            <w:r w:rsidRPr="00CA74E4">
              <w:rPr>
                <w:rStyle w:val="a8"/>
                <w:sz w:val="16"/>
                <w:szCs w:val="16"/>
              </w:rPr>
              <w:footnoteReference w:id="6"/>
            </w:r>
          </w:p>
          <w:p w:rsidR="00B6735A" w:rsidRPr="00CA74E4" w:rsidRDefault="00B6735A" w:rsidP="004A3B35">
            <w:pPr>
              <w:rPr>
                <w:sz w:val="16"/>
                <w:szCs w:val="16"/>
              </w:rPr>
            </w:pPr>
            <w:r w:rsidRPr="00CA74E4">
              <w:rPr>
                <w:sz w:val="16"/>
                <w:szCs w:val="16"/>
              </w:rPr>
              <w:t>(для строк, у которых  гр. 12 р. 1 &gt;=гр.7*0,05)</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12 </w:t>
            </w:r>
          </w:p>
          <w:p w:rsidR="00B6735A" w:rsidRPr="00CA74E4" w:rsidRDefault="00B6735A" w:rsidP="004A3B35">
            <w:pPr>
              <w:rPr>
                <w:sz w:val="16"/>
                <w:szCs w:val="16"/>
              </w:rPr>
            </w:pP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Итого по Разделу 3 (глава по БК, ЦСР)</w:t>
            </w:r>
            <w:r w:rsidRPr="00CA74E4">
              <w:rPr>
                <w:sz w:val="16"/>
                <w:szCs w:val="16"/>
                <w:vertAlign w:val="superscript"/>
              </w:rPr>
              <w:t>5</w:t>
            </w:r>
          </w:p>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4 </w:t>
            </w: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Показатель остатка целевых средств не соответствует показателю гр. 12 р. 1, превышающему 5% от поступлений текущего года </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Строки по Разделу 3 (глава по БК, ЦСР ) по которым  гр. 12 р.1 &lt;гр.7*0,05</w:t>
            </w:r>
          </w:p>
          <w:p w:rsidR="00B6735A" w:rsidRPr="00CA74E4" w:rsidRDefault="00B6735A" w:rsidP="004A3B35">
            <w:pPr>
              <w:rPr>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4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В разделе 3 остатки МБТ, сумма которых менее 5% от поступлений текущего периода, отражению не подлежат</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00 00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раздела/подраздела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ЦСР 0000000 </w:t>
            </w:r>
            <w:r w:rsidR="004E01A7" w:rsidRPr="00CA74E4">
              <w:rPr>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кода целевой статьи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05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05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06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06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07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07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08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08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09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09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10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10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разделу 14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02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03 – недопустимо.</w:t>
            </w:r>
          </w:p>
        </w:tc>
      </w:tr>
      <w:tr w:rsidR="00C92378"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29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C92378" w:rsidRPr="00CA74E4" w:rsidRDefault="00C92378" w:rsidP="004A3B35">
            <w:pPr>
              <w:rPr>
                <w:sz w:val="16"/>
                <w:szCs w:val="16"/>
              </w:rPr>
            </w:pPr>
            <w:r w:rsidRPr="00CA74E4">
              <w:rPr>
                <w:sz w:val="16"/>
                <w:szCs w:val="16"/>
              </w:rPr>
              <w:t>10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5+9</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C92378" w:rsidRPr="00CA74E4" w:rsidRDefault="00C92378" w:rsidP="004A3B35">
            <w:pPr>
              <w:rPr>
                <w:sz w:val="16"/>
                <w:szCs w:val="16"/>
              </w:rPr>
            </w:pPr>
            <w:r w:rsidRPr="00CA74E4">
              <w:rPr>
                <w:sz w:val="16"/>
                <w:szCs w:val="16"/>
              </w:rPr>
              <w:t>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 требует  пояснение</w:t>
            </w:r>
          </w:p>
        </w:tc>
      </w:tr>
    </w:tbl>
    <w:p w:rsidR="00B6735A" w:rsidRPr="00CA74E4" w:rsidRDefault="00B6735A" w:rsidP="00B6735A">
      <w:pPr>
        <w:rPr>
          <w:sz w:val="16"/>
          <w:szCs w:val="16"/>
        </w:rPr>
      </w:pPr>
    </w:p>
    <w:p w:rsidR="00B6735A" w:rsidRPr="00CA74E4" w:rsidRDefault="00B6735A" w:rsidP="00B6735A">
      <w:pPr>
        <w:pStyle w:val="2"/>
        <w:jc w:val="left"/>
        <w:rPr>
          <w:b/>
          <w:sz w:val="16"/>
          <w:szCs w:val="16"/>
        </w:rPr>
      </w:pPr>
      <w:bookmarkStart w:id="78" w:name="_Toc501125166"/>
      <w:bookmarkStart w:id="79" w:name="_Toc508016867"/>
      <w:r w:rsidRPr="00CA74E4">
        <w:rPr>
          <w:b/>
          <w:sz w:val="16"/>
          <w:szCs w:val="16"/>
        </w:rPr>
        <w:t>7.2 Контроль допустимости значений отраженных показателей для Отчета ф. 0503324.</w:t>
      </w:r>
      <w:bookmarkEnd w:id="78"/>
      <w:bookmarkEnd w:id="79"/>
    </w:p>
    <w:p w:rsidR="00B6735A" w:rsidRPr="00CA74E4" w:rsidRDefault="00B6735A" w:rsidP="00B6735A">
      <w:pPr>
        <w:rPr>
          <w:sz w:val="16"/>
          <w:szCs w:val="16"/>
        </w:rPr>
      </w:pPr>
    </w:p>
    <w:tbl>
      <w:tblPr>
        <w:tblW w:w="9639" w:type="dxa"/>
        <w:tblLayout w:type="fixed"/>
        <w:tblLook w:val="0000" w:firstRow="0" w:lastRow="0" w:firstColumn="0" w:lastColumn="0" w:noHBand="0" w:noVBand="0"/>
      </w:tblPr>
      <w:tblGrid>
        <w:gridCol w:w="655"/>
        <w:gridCol w:w="2594"/>
        <w:gridCol w:w="828"/>
        <w:gridCol w:w="2268"/>
        <w:gridCol w:w="3294"/>
      </w:tblGrid>
      <w:tr w:rsidR="00B6735A" w:rsidRPr="00CA74E4" w:rsidTr="004A3B35">
        <w:trPr>
          <w:trHeight w:val="656"/>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п/п</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КБК (Д – раздел 1 Доходы; Р – раздел 2  Расходы; И - раздел 3 Источники)</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Графа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Условие</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jc w:val="center"/>
              <w:rPr>
                <w:sz w:val="16"/>
                <w:szCs w:val="16"/>
              </w:rPr>
            </w:pPr>
            <w:r w:rsidRPr="00CA74E4">
              <w:rPr>
                <w:sz w:val="16"/>
                <w:szCs w:val="16"/>
              </w:rPr>
              <w:t>Контроль показателей</w:t>
            </w:r>
          </w:p>
        </w:tc>
      </w:tr>
      <w:tr w:rsidR="00B6735A" w:rsidRPr="00CA74E4" w:rsidTr="004A3B35">
        <w:trPr>
          <w:trHeight w:val="85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1.</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КБК 2190200002000015</w:t>
            </w:r>
            <w:r w:rsidR="00584288">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696BF2" w:rsidP="00696BF2">
            <w:pPr>
              <w:jc w:val="center"/>
              <w:rPr>
                <w:sz w:val="16"/>
                <w:szCs w:val="16"/>
              </w:rPr>
            </w:pPr>
            <w:r>
              <w:rPr>
                <w:sz w:val="16"/>
                <w:szCs w:val="16"/>
              </w:rPr>
              <w:t xml:space="preserve"> для показателей в графах 7,8, 11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3579BE">
            <w:pPr>
              <w:rPr>
                <w:sz w:val="16"/>
                <w:szCs w:val="16"/>
              </w:rPr>
            </w:pPr>
            <w:r w:rsidRPr="00CA74E4">
              <w:rPr>
                <w:sz w:val="16"/>
                <w:szCs w:val="16"/>
              </w:rPr>
              <w:t xml:space="preserve">Показатели по КБК 219% </w:t>
            </w:r>
            <w:r w:rsidR="003579BE">
              <w:rPr>
                <w:sz w:val="16"/>
                <w:szCs w:val="16"/>
              </w:rPr>
              <w:t xml:space="preserve"> требует пояснения</w:t>
            </w:r>
            <w:r w:rsidRPr="00CA74E4">
              <w:rPr>
                <w:sz w:val="16"/>
                <w:szCs w:val="16"/>
              </w:rPr>
              <w:t xml:space="preserve">. </w:t>
            </w:r>
          </w:p>
        </w:tc>
      </w:tr>
      <w:tr w:rsidR="00B6735A" w:rsidRPr="00CA74E4" w:rsidTr="004A3B35">
        <w:trPr>
          <w:trHeight w:val="637"/>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2.</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по графе 1 «Код дохода»</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9,10  разряды КБК не равны «00»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по графе 4 подлежат отражению с указанием элемента бюджета (9,10 разряды КБК) – недопустимо</w:t>
            </w:r>
          </w:p>
        </w:tc>
      </w:tr>
      <w:tr w:rsidR="00B6735A" w:rsidRPr="00CA74E4" w:rsidTr="004A3B35">
        <w:trPr>
          <w:trHeight w:val="77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3.</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коду ЦСР %5898</w:t>
            </w:r>
            <w:r w:rsidR="00BA420C" w:rsidRPr="00CA74E4">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823EBD">
            <w:pPr>
              <w:rPr>
                <w:sz w:val="16"/>
                <w:szCs w:val="16"/>
              </w:rPr>
            </w:pPr>
            <w:r w:rsidRPr="00CA74E4">
              <w:rPr>
                <w:sz w:val="16"/>
                <w:szCs w:val="16"/>
              </w:rPr>
              <w:t>Показатели по коду ЦСР %5898</w:t>
            </w:r>
            <w:r w:rsidR="00BA420C" w:rsidRPr="00CA74E4">
              <w:rPr>
                <w:sz w:val="16"/>
                <w:szCs w:val="16"/>
              </w:rPr>
              <w:t>0</w:t>
            </w:r>
            <w:r w:rsidRPr="00CA74E4">
              <w:rPr>
                <w:sz w:val="16"/>
                <w:szCs w:val="16"/>
              </w:rPr>
              <w:t xml:space="preserve">  – недопустимо. </w:t>
            </w: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w:t>
            </w:r>
          </w:p>
          <w:p w:rsidR="00B6735A" w:rsidRPr="00CA74E4" w:rsidRDefault="00B6735A" w:rsidP="004A3B35">
            <w:pPr>
              <w:rPr>
                <w:sz w:val="16"/>
                <w:szCs w:val="16"/>
              </w:rPr>
            </w:pPr>
            <w:r w:rsidRPr="00CA74E4">
              <w:rPr>
                <w:sz w:val="16"/>
                <w:szCs w:val="16"/>
              </w:rPr>
              <w:t>000,100,110,120,130,140,</w:t>
            </w:r>
          </w:p>
          <w:p w:rsidR="00B6735A" w:rsidRPr="00CA74E4" w:rsidRDefault="00B6735A" w:rsidP="004A3B35">
            <w:pPr>
              <w:rPr>
                <w:sz w:val="16"/>
                <w:szCs w:val="16"/>
              </w:rPr>
            </w:pPr>
            <w:r w:rsidRPr="00CA74E4">
              <w:rPr>
                <w:sz w:val="16"/>
                <w:szCs w:val="16"/>
              </w:rPr>
              <w:t>200,210,220,230,240,</w:t>
            </w:r>
          </w:p>
          <w:p w:rsidR="00B6735A" w:rsidRPr="00CA74E4" w:rsidRDefault="00B6735A" w:rsidP="004A3B35">
            <w:pPr>
              <w:rPr>
                <w:sz w:val="16"/>
                <w:szCs w:val="16"/>
              </w:rPr>
            </w:pPr>
            <w:r w:rsidRPr="00CA74E4">
              <w:rPr>
                <w:sz w:val="16"/>
                <w:szCs w:val="16"/>
              </w:rPr>
              <w:t>300,310,320,400,410,</w:t>
            </w:r>
          </w:p>
          <w:p w:rsidR="00B6735A" w:rsidRPr="00CA74E4" w:rsidRDefault="00B6735A" w:rsidP="004A3B35">
            <w:pPr>
              <w:rPr>
                <w:sz w:val="16"/>
                <w:szCs w:val="16"/>
              </w:rPr>
            </w:pPr>
            <w:r w:rsidRPr="00CA74E4">
              <w:rPr>
                <w:sz w:val="16"/>
                <w:szCs w:val="16"/>
              </w:rPr>
              <w:t>450,460,</w:t>
            </w:r>
          </w:p>
          <w:p w:rsidR="00B6735A" w:rsidRPr="00CA74E4" w:rsidRDefault="00B6735A" w:rsidP="004A3B35">
            <w:pPr>
              <w:rPr>
                <w:sz w:val="16"/>
                <w:szCs w:val="16"/>
              </w:rPr>
            </w:pPr>
            <w:r w:rsidRPr="00CA74E4">
              <w:rPr>
                <w:sz w:val="16"/>
                <w:szCs w:val="16"/>
              </w:rPr>
              <w:t>600,610,620,</w:t>
            </w:r>
            <w:r w:rsidR="00D527D6">
              <w:rPr>
                <w:sz w:val="16"/>
                <w:szCs w:val="16"/>
              </w:rPr>
              <w:t xml:space="preserve">630, </w:t>
            </w:r>
            <w:r w:rsidRPr="00CA74E4">
              <w:rPr>
                <w:sz w:val="16"/>
                <w:szCs w:val="16"/>
              </w:rPr>
              <w:t>700,800,</w:t>
            </w:r>
            <w:r w:rsidR="00D527D6">
              <w:rPr>
                <w:sz w:val="16"/>
                <w:szCs w:val="16"/>
              </w:rPr>
              <w:t xml:space="preserve"> 810,</w:t>
            </w:r>
          </w:p>
          <w:p w:rsidR="00B6735A" w:rsidRPr="00CA74E4" w:rsidRDefault="00B6735A" w:rsidP="004A3B35">
            <w:pPr>
              <w:rPr>
                <w:sz w:val="16"/>
                <w:szCs w:val="16"/>
              </w:rPr>
            </w:pPr>
            <w:r w:rsidRPr="00CA74E4">
              <w:rPr>
                <w:sz w:val="16"/>
                <w:szCs w:val="16"/>
              </w:rPr>
              <w:t>820, 830, 840,850, 860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коду видов расходов – недопустимо.</w:t>
            </w:r>
          </w:p>
          <w:p w:rsidR="00B6735A" w:rsidRPr="00CA74E4" w:rsidRDefault="00B6735A" w:rsidP="004A3B35">
            <w:pPr>
              <w:rPr>
                <w:sz w:val="16"/>
                <w:szCs w:val="16"/>
              </w:rPr>
            </w:pP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4.1</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Pr="00CA74E4">
              <w:rPr>
                <w:sz w:val="16"/>
                <w:szCs w:val="16"/>
              </w:rPr>
              <w:t xml:space="preserve"> в части кода вида расходов:</w:t>
            </w:r>
          </w:p>
          <w:p w:rsidR="00B6735A" w:rsidRPr="00CA74E4" w:rsidRDefault="00B6735A" w:rsidP="004A3B35">
            <w:pPr>
              <w:rPr>
                <w:sz w:val="16"/>
                <w:szCs w:val="16"/>
              </w:rPr>
            </w:pPr>
            <w:r w:rsidRPr="00CA74E4">
              <w:rPr>
                <w:sz w:val="16"/>
                <w:szCs w:val="16"/>
              </w:rPr>
              <w:t xml:space="preserve">211, 213, 214, 215, 217, 219, 221, 223, 225, 231, </w:t>
            </w:r>
            <w:r w:rsidR="00D1092C">
              <w:rPr>
                <w:sz w:val="16"/>
                <w:szCs w:val="16"/>
              </w:rPr>
              <w:t xml:space="preserve">406, 407, </w:t>
            </w:r>
            <w:r w:rsidRPr="00CA74E4">
              <w:rPr>
                <w:sz w:val="16"/>
                <w:szCs w:val="16"/>
              </w:rPr>
              <w:t>411, 413, 710, 821, 822, 823, 841</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211, 213, 214, 215, 217, 219, 221, 223, 225, 231,</w:t>
            </w:r>
            <w:r w:rsidR="00D1092C">
              <w:rPr>
                <w:sz w:val="16"/>
                <w:szCs w:val="16"/>
              </w:rPr>
              <w:t xml:space="preserve"> 406, 407,</w:t>
            </w:r>
            <w:r w:rsidRPr="00CA74E4">
              <w:rPr>
                <w:sz w:val="16"/>
                <w:szCs w:val="16"/>
              </w:rPr>
              <w:t xml:space="preserve"> 411, 413, 710, 821, 822, 823, 841– недопустимо.</w:t>
            </w:r>
          </w:p>
          <w:p w:rsidR="00B6735A" w:rsidRPr="00CA74E4" w:rsidRDefault="00B6735A" w:rsidP="004A3B35">
            <w:pPr>
              <w:rPr>
                <w:sz w:val="16"/>
                <w:szCs w:val="16"/>
              </w:rPr>
            </w:pPr>
          </w:p>
        </w:tc>
      </w:tr>
      <w:tr w:rsidR="00B6735A" w:rsidRPr="00CA74E4" w:rsidTr="004A3B35">
        <w:trPr>
          <w:trHeight w:val="1290"/>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5.</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E00000">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 500, 51%,52%,53%,54%,55%,56%57%</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500 «Межбюджетные трансферты» – недопустимо.</w:t>
            </w:r>
          </w:p>
          <w:p w:rsidR="00B6735A" w:rsidRPr="00CA74E4" w:rsidRDefault="00B6735A" w:rsidP="004A3B35">
            <w:pPr>
              <w:rPr>
                <w:sz w:val="16"/>
                <w:szCs w:val="16"/>
              </w:rPr>
            </w:pPr>
          </w:p>
          <w:p w:rsidR="00B6735A" w:rsidRPr="00CA74E4" w:rsidRDefault="00B6735A" w:rsidP="004A3B35">
            <w:pPr>
              <w:rPr>
                <w:sz w:val="16"/>
                <w:szCs w:val="16"/>
              </w:rPr>
            </w:pPr>
          </w:p>
          <w:p w:rsidR="00B6735A" w:rsidRPr="00CA74E4" w:rsidRDefault="00B6735A" w:rsidP="004A3B35">
            <w:pPr>
              <w:rPr>
                <w:sz w:val="16"/>
                <w:szCs w:val="16"/>
              </w:rPr>
            </w:pPr>
          </w:p>
        </w:tc>
      </w:tr>
      <w:tr w:rsidR="00B6735A"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7.</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«Движение целевых средств»</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3,4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Проверка значений Графы 3 (Код целевой статьи расходов по БК) и  Графы 4 (код доходов по БК)  на соответствие справочнику "Соответствие кодов целевых статей расходов и кодов доходов по целевым средствам прошлых лет для Отчета (ф. 0503324)"</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CF5BAB">
            <w:pPr>
              <w:rPr>
                <w:sz w:val="16"/>
                <w:szCs w:val="16"/>
              </w:rPr>
            </w:pPr>
            <w:r w:rsidRPr="00CA74E4">
              <w:rPr>
                <w:sz w:val="16"/>
                <w:szCs w:val="16"/>
              </w:rPr>
              <w:t>Код целевой статьи расходов по БК и  код доходов по БК  не соответствуют справочнику «Соответствие кодов целевых статей расходов и кодов доходов по целевым средствам прошлых лет для Отчета (ф. 0503324)» –. Требуются пояснения.</w:t>
            </w:r>
          </w:p>
        </w:tc>
      </w:tr>
      <w:tr w:rsidR="004E01A7"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jc w:val="center"/>
              <w:rPr>
                <w:sz w:val="16"/>
                <w:szCs w:val="16"/>
              </w:rPr>
            </w:pPr>
            <w:r w:rsidRPr="00CA74E4">
              <w:rPr>
                <w:sz w:val="16"/>
                <w:szCs w:val="16"/>
              </w:rPr>
              <w:t>8</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4E01A7" w:rsidRPr="00CA74E4" w:rsidRDefault="004E01A7" w:rsidP="00823EBD">
            <w:pPr>
              <w:rPr>
                <w:sz w:val="16"/>
                <w:szCs w:val="16"/>
              </w:rPr>
            </w:pPr>
            <w:r w:rsidRPr="00CA74E4">
              <w:rPr>
                <w:sz w:val="16"/>
                <w:szCs w:val="16"/>
              </w:rPr>
              <w:t>Сумма показателей Раздела 1 по коду ЦСР %58000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BA3A09" w:rsidP="004A3B35">
            <w:pPr>
              <w:rPr>
                <w:sz w:val="16"/>
                <w:szCs w:val="16"/>
              </w:rPr>
            </w:pPr>
            <w:r w:rsidRPr="00CA74E4">
              <w:rPr>
                <w:sz w:val="16"/>
                <w:szCs w:val="16"/>
              </w:rPr>
              <w:t>6,7,8,11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4E01A7" w:rsidRPr="00CA74E4" w:rsidRDefault="004E01A7" w:rsidP="00823EBD">
            <w:pPr>
              <w:rPr>
                <w:sz w:val="16"/>
                <w:szCs w:val="16"/>
              </w:rPr>
            </w:pPr>
            <w:r w:rsidRPr="00CA74E4">
              <w:rPr>
                <w:sz w:val="16"/>
                <w:szCs w:val="16"/>
              </w:rPr>
              <w:t>Показатели по коду ЦСР %58000</w:t>
            </w:r>
            <w:r w:rsidR="00BA3A09" w:rsidRPr="00CA74E4">
              <w:rPr>
                <w:sz w:val="16"/>
                <w:szCs w:val="16"/>
              </w:rPr>
              <w:t xml:space="preserve"> графе 6,7,8,11</w:t>
            </w:r>
            <w:r w:rsidRPr="00CA74E4">
              <w:rPr>
                <w:sz w:val="16"/>
                <w:szCs w:val="16"/>
              </w:rPr>
              <w:t xml:space="preserve"> – </w:t>
            </w:r>
            <w:r w:rsidR="00BA3A09" w:rsidRPr="00CA74E4">
              <w:rPr>
                <w:sz w:val="16"/>
                <w:szCs w:val="16"/>
              </w:rPr>
              <w:t>недопустимо</w:t>
            </w:r>
            <w:r w:rsidRPr="00CA74E4">
              <w:rPr>
                <w:sz w:val="16"/>
                <w:szCs w:val="16"/>
              </w:rPr>
              <w:t xml:space="preserve"> </w:t>
            </w:r>
          </w:p>
        </w:tc>
      </w:tr>
      <w:tr w:rsidR="00EE5BFD" w:rsidRPr="00CA74E4" w:rsidTr="00EE5BFD">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jc w:val="center"/>
              <w:rPr>
                <w:sz w:val="16"/>
                <w:szCs w:val="16"/>
              </w:rPr>
            </w:pPr>
            <w:r>
              <w:rPr>
                <w:sz w:val="16"/>
                <w:szCs w:val="16"/>
              </w:rPr>
              <w:t>9</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EE5BFD" w:rsidRPr="00CA74E4" w:rsidRDefault="00EE5BFD" w:rsidP="00EE5BFD">
            <w:pPr>
              <w:rPr>
                <w:sz w:val="16"/>
                <w:szCs w:val="16"/>
              </w:rPr>
            </w:pPr>
            <w:r w:rsidRPr="00CA74E4">
              <w:rPr>
                <w:sz w:val="16"/>
                <w:szCs w:val="16"/>
              </w:rPr>
              <w:t xml:space="preserve">Сумма показателей Раздела </w:t>
            </w:r>
            <w:r>
              <w:rPr>
                <w:sz w:val="16"/>
                <w:szCs w:val="16"/>
              </w:rPr>
              <w:t>2</w:t>
            </w:r>
            <w:r w:rsidRPr="00CA74E4">
              <w:rPr>
                <w:sz w:val="16"/>
                <w:szCs w:val="16"/>
              </w:rPr>
              <w:t xml:space="preserve">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EE5BFD" w:rsidRPr="00CA74E4" w:rsidRDefault="00EE5BFD" w:rsidP="00EE5BFD">
            <w:pPr>
              <w:rPr>
                <w:sz w:val="16"/>
                <w:szCs w:val="16"/>
              </w:rPr>
            </w:pPr>
            <w:r w:rsidRPr="00CA74E4">
              <w:rPr>
                <w:sz w:val="16"/>
                <w:szCs w:val="16"/>
              </w:rPr>
              <w:t xml:space="preserve">Показатели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 xml:space="preserve">000  </w:t>
            </w:r>
            <w:r>
              <w:rPr>
                <w:sz w:val="16"/>
                <w:szCs w:val="16"/>
              </w:rPr>
              <w:t>недопустимы</w:t>
            </w:r>
          </w:p>
        </w:tc>
      </w:tr>
    </w:tbl>
    <w:p w:rsidR="00B6735A" w:rsidRPr="00CA74E4" w:rsidRDefault="00B6735A" w:rsidP="00E80644">
      <w:pPr>
        <w:rPr>
          <w:sz w:val="16"/>
          <w:szCs w:val="16"/>
        </w:rPr>
      </w:pPr>
    </w:p>
    <w:p w:rsidR="00FD74DB" w:rsidRPr="00CA74E4" w:rsidRDefault="00FD74DB" w:rsidP="00FD74DB">
      <w:pPr>
        <w:rPr>
          <w:sz w:val="16"/>
          <w:szCs w:val="16"/>
        </w:rPr>
      </w:pPr>
      <w:bookmarkStart w:id="80" w:name="_Toc381165655"/>
      <w:bookmarkStart w:id="81" w:name="_Toc429400675"/>
    </w:p>
    <w:p w:rsidR="00FD74DB" w:rsidRPr="00CA74E4" w:rsidRDefault="00B6735A" w:rsidP="00FD74DB">
      <w:pPr>
        <w:pStyle w:val="1"/>
        <w:rPr>
          <w:b/>
          <w:sz w:val="16"/>
          <w:szCs w:val="16"/>
        </w:rPr>
      </w:pPr>
      <w:bookmarkStart w:id="82" w:name="_Toc279650460"/>
      <w:bookmarkStart w:id="83" w:name="_Toc381165654"/>
      <w:bookmarkStart w:id="84" w:name="_Toc501125169"/>
      <w:bookmarkStart w:id="85" w:name="_Toc508016870"/>
      <w:r w:rsidRPr="00CA74E4">
        <w:rPr>
          <w:b/>
          <w:sz w:val="16"/>
          <w:szCs w:val="16"/>
        </w:rPr>
        <w:t xml:space="preserve">10. </w:t>
      </w:r>
      <w:bookmarkEnd w:id="82"/>
      <w:bookmarkEnd w:id="83"/>
      <w:r w:rsidR="00FD74DB" w:rsidRPr="00CA74E4">
        <w:rPr>
          <w:b/>
          <w:sz w:val="16"/>
          <w:szCs w:val="16"/>
        </w:rPr>
        <w:t>Сведения о движении нефинансовых активов (ф. 0503368)</w:t>
      </w:r>
      <w:bookmarkEnd w:id="84"/>
      <w:bookmarkEnd w:id="85"/>
    </w:p>
    <w:tbl>
      <w:tblPr>
        <w:tblpPr w:leftFromText="180" w:rightFromText="180" w:vertAnchor="text" w:tblpX="-451" w:tblpY="1"/>
        <w:tblOverlap w:val="never"/>
        <w:tblW w:w="10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134"/>
        <w:gridCol w:w="567"/>
        <w:gridCol w:w="425"/>
        <w:gridCol w:w="709"/>
        <w:gridCol w:w="567"/>
        <w:gridCol w:w="1134"/>
        <w:gridCol w:w="567"/>
        <w:gridCol w:w="567"/>
        <w:gridCol w:w="817"/>
        <w:gridCol w:w="2184"/>
        <w:gridCol w:w="709"/>
        <w:gridCol w:w="567"/>
        <w:gridCol w:w="567"/>
      </w:tblGrid>
      <w:tr w:rsidR="008C5182" w:rsidRPr="00E07FCE" w:rsidTr="00EA1E3B">
        <w:trPr>
          <w:trHeight w:val="339"/>
          <w:tblHeader/>
        </w:trPr>
        <w:tc>
          <w:tcPr>
            <w:tcW w:w="392" w:type="dxa"/>
            <w:shd w:val="clear" w:color="auto" w:fill="auto"/>
            <w:vAlign w:val="center"/>
          </w:tcPr>
          <w:p w:rsidR="00E07FCE" w:rsidRPr="00E07FCE" w:rsidRDefault="00E07FCE" w:rsidP="00E07FCE">
            <w:pPr>
              <w:jc w:val="center"/>
              <w:rPr>
                <w:b/>
                <w:sz w:val="16"/>
              </w:rPr>
            </w:pPr>
            <w:r w:rsidRPr="00E07FCE">
              <w:rPr>
                <w:b/>
                <w:sz w:val="16"/>
              </w:rPr>
              <w:t>№ п/п</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425" w:type="dxa"/>
            <w:shd w:val="clear" w:color="auto" w:fill="auto"/>
            <w:vAlign w:val="center"/>
          </w:tcPr>
          <w:p w:rsidR="00E07FCE" w:rsidRPr="00E07FCE" w:rsidRDefault="00E07FCE" w:rsidP="00E07FCE">
            <w:pPr>
              <w:jc w:val="center"/>
              <w:rPr>
                <w:b/>
                <w:sz w:val="16"/>
                <w:szCs w:val="16"/>
              </w:rPr>
            </w:pPr>
            <w:r w:rsidRPr="00E07FCE">
              <w:rPr>
                <w:b/>
                <w:sz w:val="16"/>
                <w:szCs w:val="16"/>
              </w:rPr>
              <w:t>Раздел</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567" w:type="dxa"/>
            <w:shd w:val="clear" w:color="auto" w:fill="auto"/>
            <w:vAlign w:val="center"/>
          </w:tcPr>
          <w:p w:rsidR="00E07FCE" w:rsidRPr="00E07FCE" w:rsidRDefault="00E07FCE" w:rsidP="00E07FCE">
            <w:pPr>
              <w:jc w:val="center"/>
              <w:rPr>
                <w:b/>
                <w:sz w:val="16"/>
              </w:rPr>
            </w:pPr>
            <w:r w:rsidRPr="00E07FCE">
              <w:rPr>
                <w:b/>
                <w:sz w:val="16"/>
              </w:rPr>
              <w:t>Соотношение</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567" w:type="dxa"/>
            <w:shd w:val="clear" w:color="auto" w:fill="auto"/>
            <w:vAlign w:val="center"/>
          </w:tcPr>
          <w:p w:rsidR="00E07FCE" w:rsidRPr="00E07FCE" w:rsidRDefault="00E07FCE" w:rsidP="00E07FCE">
            <w:pPr>
              <w:jc w:val="center"/>
              <w:rPr>
                <w:b/>
                <w:sz w:val="16"/>
              </w:rPr>
            </w:pPr>
            <w:r w:rsidRPr="00E07FCE">
              <w:rPr>
                <w:b/>
                <w:sz w:val="16"/>
                <w:szCs w:val="16"/>
              </w:rPr>
              <w:t>Раздел</w:t>
            </w:r>
          </w:p>
        </w:tc>
        <w:tc>
          <w:tcPr>
            <w:tcW w:w="817"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2184" w:type="dxa"/>
            <w:shd w:val="clear" w:color="auto" w:fill="auto"/>
            <w:vAlign w:val="center"/>
          </w:tcPr>
          <w:p w:rsidR="00E07FCE" w:rsidRPr="00E07FCE" w:rsidRDefault="00E07FCE" w:rsidP="00E07FCE">
            <w:pPr>
              <w:jc w:val="center"/>
              <w:rPr>
                <w:b/>
                <w:sz w:val="16"/>
                <w:szCs w:val="16"/>
              </w:rPr>
            </w:pPr>
            <w:r w:rsidRPr="00E07FCE">
              <w:rPr>
                <w:b/>
                <w:sz w:val="16"/>
                <w:szCs w:val="16"/>
              </w:rPr>
              <w:t>Комментарий</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Тип субъекта</w:t>
            </w:r>
          </w:p>
        </w:tc>
        <w:tc>
          <w:tcPr>
            <w:tcW w:w="567" w:type="dxa"/>
            <w:shd w:val="clear" w:color="auto" w:fill="auto"/>
            <w:vAlign w:val="center"/>
          </w:tcPr>
          <w:p w:rsidR="00E07FCE" w:rsidRPr="00E07FCE" w:rsidRDefault="00E07FCE" w:rsidP="00E07FCE">
            <w:pPr>
              <w:jc w:val="center"/>
              <w:rPr>
                <w:b/>
                <w:sz w:val="16"/>
                <w:szCs w:val="16"/>
              </w:rPr>
            </w:pPr>
            <w:r w:rsidRPr="00E07FCE">
              <w:rPr>
                <w:b/>
                <w:sz w:val="16"/>
                <w:szCs w:val="16"/>
              </w:rPr>
              <w:t>Отчетный период</w:t>
            </w:r>
          </w:p>
        </w:tc>
        <w:tc>
          <w:tcPr>
            <w:tcW w:w="567" w:type="dxa"/>
            <w:shd w:val="clear" w:color="auto" w:fill="auto"/>
          </w:tcPr>
          <w:p w:rsidR="00E07FCE" w:rsidRPr="00E07FCE" w:rsidRDefault="00E07FCE" w:rsidP="00E07FCE">
            <w:pPr>
              <w:jc w:val="center"/>
              <w:rPr>
                <w:b/>
                <w:sz w:val="16"/>
                <w:szCs w:val="16"/>
              </w:rPr>
            </w:pPr>
            <w:r w:rsidRPr="00E07FCE">
              <w:rPr>
                <w:b/>
                <w:sz w:val="16"/>
                <w:szCs w:val="16"/>
              </w:rPr>
              <w:t>Уровень ошибки</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w:t>
            </w:r>
          </w:p>
        </w:tc>
        <w:tc>
          <w:tcPr>
            <w:tcW w:w="1134" w:type="dxa"/>
            <w:shd w:val="clear" w:color="auto" w:fill="auto"/>
          </w:tcPr>
          <w:p w:rsidR="00E07FCE" w:rsidRPr="00E07FCE" w:rsidRDefault="00E07FCE" w:rsidP="00E07FCE">
            <w:pPr>
              <w:jc w:val="center"/>
              <w:rPr>
                <w:sz w:val="16"/>
                <w:szCs w:val="16"/>
              </w:rPr>
            </w:pPr>
            <w:r w:rsidRPr="00E07FCE">
              <w:rPr>
                <w:sz w:val="16"/>
                <w:szCs w:val="16"/>
              </w:rPr>
              <w:t>010</w:t>
            </w:r>
          </w:p>
        </w:tc>
        <w:tc>
          <w:tcPr>
            <w:tcW w:w="567" w:type="dxa"/>
            <w:shd w:val="clear" w:color="auto" w:fill="auto"/>
          </w:tcPr>
          <w:p w:rsidR="00E07FCE" w:rsidRPr="00E07FCE" w:rsidRDefault="00314CDC"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011 + 012 + 013 + 014 + 015 + 016 + 017 + 018</w:t>
            </w:r>
          </w:p>
        </w:tc>
        <w:tc>
          <w:tcPr>
            <w:tcW w:w="567" w:type="dxa"/>
            <w:shd w:val="clear" w:color="auto" w:fill="auto"/>
          </w:tcPr>
          <w:p w:rsidR="00E07FCE" w:rsidRPr="00E07FCE" w:rsidRDefault="00314CDC"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Стр.010&lt;&gt; Стр.011 + Стр.012 + Стр.013 +Стр.014 + Стр.015 + Стр. 016 + Стр. 017 + Стр. 018 -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314CDC" w:rsidRPr="00E07FCE" w:rsidRDefault="00314CDC" w:rsidP="00314CDC">
            <w:pPr>
              <w:rPr>
                <w:sz w:val="16"/>
                <w:szCs w:val="16"/>
              </w:rPr>
            </w:pPr>
            <w:r w:rsidRPr="00E07FCE">
              <w:rPr>
                <w:sz w:val="16"/>
                <w:szCs w:val="16"/>
              </w:rPr>
              <w:t>2</w:t>
            </w:r>
          </w:p>
        </w:tc>
        <w:tc>
          <w:tcPr>
            <w:tcW w:w="1134" w:type="dxa"/>
            <w:shd w:val="clear" w:color="auto" w:fill="auto"/>
          </w:tcPr>
          <w:p w:rsidR="00314CDC" w:rsidRPr="00E07FCE" w:rsidRDefault="00314CDC" w:rsidP="00314CDC">
            <w:pPr>
              <w:jc w:val="center"/>
              <w:rPr>
                <w:sz w:val="16"/>
                <w:szCs w:val="16"/>
              </w:rPr>
            </w:pPr>
            <w:r w:rsidRPr="00E07FCE">
              <w:rPr>
                <w:sz w:val="16"/>
                <w:szCs w:val="16"/>
              </w:rPr>
              <w:t>050</w:t>
            </w:r>
          </w:p>
        </w:tc>
        <w:tc>
          <w:tcPr>
            <w:tcW w:w="567" w:type="dxa"/>
            <w:shd w:val="clear" w:color="auto" w:fill="auto"/>
          </w:tcPr>
          <w:p w:rsidR="00314CDC" w:rsidRPr="00E07FCE" w:rsidRDefault="00314CDC" w:rsidP="00314CDC">
            <w:pPr>
              <w:jc w:val="center"/>
              <w:rPr>
                <w:sz w:val="16"/>
                <w:szCs w:val="16"/>
              </w:rPr>
            </w:pPr>
            <w:r>
              <w:rPr>
                <w:sz w:val="16"/>
                <w:szCs w:val="16"/>
              </w:rPr>
              <w:t>3-7, 15-26</w:t>
            </w:r>
          </w:p>
        </w:tc>
        <w:tc>
          <w:tcPr>
            <w:tcW w:w="425"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709" w:type="dxa"/>
            <w:shd w:val="clear" w:color="auto" w:fill="auto"/>
            <w:vAlign w:val="center"/>
          </w:tcPr>
          <w:p w:rsidR="00314CDC" w:rsidRPr="00E07FCE" w:rsidRDefault="00314CDC" w:rsidP="00314CDC">
            <w:pPr>
              <w:jc w:val="center"/>
              <w:rPr>
                <w:sz w:val="16"/>
                <w:szCs w:val="16"/>
              </w:rPr>
            </w:pPr>
          </w:p>
        </w:tc>
        <w:tc>
          <w:tcPr>
            <w:tcW w:w="567" w:type="dxa"/>
            <w:shd w:val="clear" w:color="auto" w:fill="auto"/>
          </w:tcPr>
          <w:p w:rsidR="00314CDC" w:rsidRPr="00E07FCE" w:rsidRDefault="00314CDC" w:rsidP="00314CDC">
            <w:pPr>
              <w:rPr>
                <w:sz w:val="16"/>
                <w:szCs w:val="16"/>
              </w:rPr>
            </w:pPr>
            <w:r w:rsidRPr="00E07FCE">
              <w:rPr>
                <w:sz w:val="16"/>
                <w:szCs w:val="16"/>
              </w:rPr>
              <w:t>=</w:t>
            </w:r>
          </w:p>
        </w:tc>
        <w:tc>
          <w:tcPr>
            <w:tcW w:w="1134" w:type="dxa"/>
            <w:shd w:val="clear" w:color="auto" w:fill="auto"/>
          </w:tcPr>
          <w:p w:rsidR="00314CDC" w:rsidRPr="00E07FCE" w:rsidRDefault="00314CDC" w:rsidP="00314CDC">
            <w:pPr>
              <w:rPr>
                <w:sz w:val="16"/>
                <w:szCs w:val="16"/>
              </w:rPr>
            </w:pPr>
            <w:r w:rsidRPr="00E07FCE">
              <w:rPr>
                <w:sz w:val="16"/>
                <w:szCs w:val="16"/>
              </w:rPr>
              <w:t xml:space="preserve">051 + 052 + 053 + 054 + 055 + 056 + 057 + 058  </w:t>
            </w:r>
          </w:p>
        </w:tc>
        <w:tc>
          <w:tcPr>
            <w:tcW w:w="567" w:type="dxa"/>
            <w:shd w:val="clear" w:color="auto" w:fill="auto"/>
          </w:tcPr>
          <w:p w:rsidR="00314CDC" w:rsidRPr="00E07FCE" w:rsidRDefault="00314CDC" w:rsidP="00314CDC">
            <w:pPr>
              <w:rPr>
                <w:sz w:val="16"/>
                <w:szCs w:val="16"/>
              </w:rPr>
            </w:pPr>
            <w:r>
              <w:rPr>
                <w:sz w:val="16"/>
                <w:szCs w:val="16"/>
              </w:rPr>
              <w:t>3-7, 15-26</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817" w:type="dxa"/>
            <w:shd w:val="clear" w:color="auto" w:fill="auto"/>
            <w:vAlign w:val="center"/>
          </w:tcPr>
          <w:p w:rsidR="00314CDC" w:rsidRPr="00E07FCE" w:rsidRDefault="00314CDC" w:rsidP="00314CDC">
            <w:pPr>
              <w:jc w:val="center"/>
              <w:rPr>
                <w:sz w:val="16"/>
                <w:szCs w:val="16"/>
              </w:rPr>
            </w:pPr>
          </w:p>
        </w:tc>
        <w:tc>
          <w:tcPr>
            <w:tcW w:w="2184" w:type="dxa"/>
            <w:shd w:val="clear" w:color="auto" w:fill="auto"/>
          </w:tcPr>
          <w:p w:rsidR="00314CDC" w:rsidRPr="00E07FCE" w:rsidRDefault="00314CDC" w:rsidP="00314CDC">
            <w:pPr>
              <w:rPr>
                <w:sz w:val="16"/>
                <w:szCs w:val="16"/>
              </w:rPr>
            </w:pPr>
            <w:r w:rsidRPr="00E07FCE">
              <w:rPr>
                <w:sz w:val="16"/>
                <w:szCs w:val="16"/>
              </w:rPr>
              <w:t>Стр.050&lt;&gt; Стр.051 + Стр.052 + Стр.053 +Стр.054 + Стр.055 + Стр.056 + Стр.057 + Стр.058 - недопустимо</w:t>
            </w:r>
          </w:p>
        </w:tc>
        <w:tc>
          <w:tcPr>
            <w:tcW w:w="709" w:type="dxa"/>
            <w:shd w:val="clear" w:color="auto" w:fill="auto"/>
            <w:vAlign w:val="center"/>
          </w:tcPr>
          <w:p w:rsidR="00314CDC" w:rsidRPr="00E07FCE" w:rsidRDefault="00314CDC" w:rsidP="00314CDC">
            <w:pPr>
              <w:jc w:val="center"/>
              <w:rPr>
                <w:sz w:val="16"/>
                <w:szCs w:val="16"/>
              </w:rPr>
            </w:pPr>
            <w:r w:rsidRPr="00E07FCE">
              <w:rPr>
                <w:sz w:val="16"/>
                <w:szCs w:val="16"/>
              </w:rPr>
              <w:t>КБФО</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Г</w:t>
            </w:r>
          </w:p>
        </w:tc>
        <w:tc>
          <w:tcPr>
            <w:tcW w:w="567" w:type="dxa"/>
            <w:shd w:val="clear" w:color="auto" w:fill="auto"/>
          </w:tcPr>
          <w:p w:rsidR="00314CDC" w:rsidRPr="00E07FCE" w:rsidRDefault="00314CDC" w:rsidP="00314CDC">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w:t>
            </w:r>
          </w:p>
        </w:tc>
        <w:tc>
          <w:tcPr>
            <w:tcW w:w="1134" w:type="dxa"/>
            <w:shd w:val="clear" w:color="auto" w:fill="auto"/>
          </w:tcPr>
          <w:p w:rsidR="00E07FCE" w:rsidRPr="00E07FCE" w:rsidRDefault="00E07FCE" w:rsidP="00E07FCE">
            <w:pPr>
              <w:jc w:val="center"/>
              <w:rPr>
                <w:sz w:val="16"/>
                <w:szCs w:val="16"/>
              </w:rPr>
            </w:pPr>
            <w:r w:rsidRPr="00E07FCE">
              <w:rPr>
                <w:sz w:val="16"/>
                <w:szCs w:val="16"/>
              </w:rPr>
              <w:t>150</w:t>
            </w:r>
          </w:p>
        </w:tc>
        <w:tc>
          <w:tcPr>
            <w:tcW w:w="567" w:type="dxa"/>
            <w:shd w:val="clear" w:color="auto" w:fill="auto"/>
          </w:tcPr>
          <w:p w:rsidR="00E07FCE" w:rsidRPr="00E07FCE" w:rsidRDefault="00E07FCE" w:rsidP="00E07FCE">
            <w:pPr>
              <w:jc w:val="center"/>
              <w:rPr>
                <w:sz w:val="16"/>
                <w:szCs w:val="16"/>
              </w:rPr>
            </w:pPr>
            <w:r w:rsidRPr="00E07FCE">
              <w:rPr>
                <w:sz w:val="16"/>
                <w:szCs w:val="16"/>
              </w:rPr>
              <w:t>*</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 xml:space="preserve">151 + 152 + 153 </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Стр.150 &lt;&gt; Стр.151 + Стр.152 + Стр.153 -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4</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F60A4">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5</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9</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6</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10</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7</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11</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8</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12</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9</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в графе </w:t>
            </w:r>
            <w:r w:rsidR="0003120D">
              <w:rPr>
                <w:sz w:val="16"/>
                <w:szCs w:val="16"/>
              </w:rPr>
              <w:t>13</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10</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14</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jc w:val="center"/>
              <w:rPr>
                <w:sz w:val="16"/>
                <w:szCs w:val="16"/>
              </w:rPr>
            </w:pPr>
          </w:p>
        </w:tc>
        <w:tc>
          <w:tcPr>
            <w:tcW w:w="567" w:type="dxa"/>
            <w:shd w:val="clear" w:color="auto" w:fill="auto"/>
          </w:tcPr>
          <w:p w:rsidR="00E07FCE" w:rsidRPr="00E07FCE" w:rsidRDefault="00E07FCE" w:rsidP="00E07FCE">
            <w:pPr>
              <w:jc w:val="center"/>
              <w:rPr>
                <w:sz w:val="16"/>
                <w:szCs w:val="16"/>
              </w:rPr>
            </w:pPr>
          </w:p>
        </w:tc>
        <w:tc>
          <w:tcPr>
            <w:tcW w:w="425" w:type="dxa"/>
            <w:shd w:val="clear" w:color="auto" w:fill="auto"/>
            <w:vAlign w:val="center"/>
          </w:tcPr>
          <w:p w:rsidR="00E07FCE" w:rsidRPr="00E07FCE" w:rsidRDefault="00E07FCE" w:rsidP="0089767A">
            <w:pPr>
              <w:jc w:val="cente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C3F19">
            <w:pP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jc w:val="center"/>
              <w:rPr>
                <w:sz w:val="16"/>
                <w:szCs w:val="16"/>
              </w:rPr>
            </w:pP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jc w:val="center"/>
              <w:rPr>
                <w:sz w:val="16"/>
                <w:szCs w:val="16"/>
              </w:rPr>
            </w:pPr>
          </w:p>
        </w:tc>
        <w:tc>
          <w:tcPr>
            <w:tcW w:w="567" w:type="dxa"/>
            <w:shd w:val="clear" w:color="auto" w:fill="auto"/>
          </w:tcPr>
          <w:p w:rsidR="00E07FCE" w:rsidRPr="00E07FCE" w:rsidRDefault="00E07FCE" w:rsidP="00E07FCE">
            <w:pPr>
              <w:jc w:val="center"/>
              <w:rPr>
                <w:sz w:val="16"/>
                <w:szCs w:val="16"/>
              </w:rPr>
            </w:pPr>
          </w:p>
        </w:tc>
        <w:tc>
          <w:tcPr>
            <w:tcW w:w="425" w:type="dxa"/>
            <w:shd w:val="clear" w:color="auto" w:fill="auto"/>
            <w:vAlign w:val="center"/>
          </w:tcPr>
          <w:p w:rsidR="00E07FCE" w:rsidRPr="00E07FCE" w:rsidRDefault="00E07FCE" w:rsidP="0089767A">
            <w:pPr>
              <w:jc w:val="cente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C3F19">
            <w:pP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jc w:val="center"/>
              <w:rPr>
                <w:sz w:val="16"/>
                <w:szCs w:val="16"/>
              </w:rPr>
            </w:pP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4 + 7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Гр.3 &lt;&gt; Гр.4 + Гр.7 -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14</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5 + 6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Гр.4 &lt;&gt; Гр.5 + Гр.6 -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15</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10 + 14 - 9</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Гр.8 &lt;&gt; Гр.10 + Гр.14 - Гр.9 -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16</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15</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17 + 21 - 16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Гр.15 &lt;&gt; Гр.17 + Гр.21 – Гр.16 -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17</w:t>
            </w:r>
          </w:p>
        </w:tc>
        <w:tc>
          <w:tcPr>
            <w:tcW w:w="1134" w:type="dxa"/>
            <w:shd w:val="clear" w:color="auto" w:fill="auto"/>
          </w:tcPr>
          <w:p w:rsidR="00E07FCE" w:rsidRPr="00E07FCE" w:rsidRDefault="00E07FCE" w:rsidP="00E07FCE">
            <w:pPr>
              <w:jc w:val="center"/>
              <w:rPr>
                <w:sz w:val="16"/>
                <w:szCs w:val="16"/>
              </w:rPr>
            </w:pPr>
            <w:r w:rsidRPr="00E07FCE">
              <w:rPr>
                <w:sz w:val="16"/>
                <w:szCs w:val="16"/>
              </w:rPr>
              <w:t>170</w:t>
            </w:r>
          </w:p>
        </w:tc>
        <w:tc>
          <w:tcPr>
            <w:tcW w:w="567" w:type="dxa"/>
            <w:shd w:val="clear" w:color="auto" w:fill="auto"/>
          </w:tcPr>
          <w:p w:rsidR="00E07FCE" w:rsidRPr="00E07FCE" w:rsidRDefault="00AC3F19"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&gt; =</w:t>
            </w:r>
          </w:p>
        </w:tc>
        <w:tc>
          <w:tcPr>
            <w:tcW w:w="1134" w:type="dxa"/>
            <w:shd w:val="clear" w:color="auto" w:fill="auto"/>
          </w:tcPr>
          <w:p w:rsidR="00E07FCE" w:rsidRPr="00E07FCE" w:rsidRDefault="00E07FCE" w:rsidP="00E07FCE">
            <w:pPr>
              <w:rPr>
                <w:sz w:val="16"/>
                <w:szCs w:val="16"/>
              </w:rPr>
            </w:pPr>
            <w:r w:rsidRPr="00E07FCE">
              <w:rPr>
                <w:sz w:val="16"/>
                <w:szCs w:val="16"/>
              </w:rPr>
              <w:t>171+172</w:t>
            </w:r>
          </w:p>
        </w:tc>
        <w:tc>
          <w:tcPr>
            <w:tcW w:w="567" w:type="dxa"/>
            <w:shd w:val="clear" w:color="auto" w:fill="auto"/>
          </w:tcPr>
          <w:p w:rsidR="00E07FCE" w:rsidRPr="00E07FCE" w:rsidRDefault="00AC3F19"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Стр.170 &lt;  Стр.171 + Стр.172 -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18</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17</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19 + 20 - 18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Гр.17 &lt;&gt; Гр.19 + Гр.20 – Гр.18 -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19</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23 + 26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Гр.22 &lt;&gt; Гр.23 + Гр.26 -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20</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24 + 25</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Гр.23 &lt;&gt; Гр.24 + Гр.25 -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21</w:t>
            </w:r>
          </w:p>
        </w:tc>
        <w:tc>
          <w:tcPr>
            <w:tcW w:w="1134" w:type="dxa"/>
            <w:shd w:val="clear" w:color="auto" w:fill="auto"/>
          </w:tcPr>
          <w:p w:rsidR="008C5182" w:rsidRPr="00EA1E3B" w:rsidRDefault="008C5182" w:rsidP="00581C42">
            <w:pPr>
              <w:jc w:val="center"/>
              <w:rPr>
                <w:sz w:val="18"/>
                <w:szCs w:val="18"/>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6257F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rPr>
                <w:sz w:val="16"/>
                <w:szCs w:val="16"/>
              </w:rPr>
            </w:pPr>
            <w:r w:rsidRPr="00E07FCE">
              <w:rPr>
                <w:sz w:val="16"/>
                <w:szCs w:val="16"/>
              </w:rPr>
              <w:t>3 + 8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Гр.8 -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22</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23</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4 + 10 -- 17</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23 &lt;&gt; Гр. 4 + Гр.10 - Гр. 17 -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23</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24</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5 + 12 – 19</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24 &lt;&gt; Гр. 5 + Гр.12 - Гр. 19 -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24</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25</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6 + 13 – 20</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25 &lt;&gt; Гр. 6 + Гр.13 - Гр. 20 -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25</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26</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7 + 14 – 21</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26 &lt;&gt; Гр. 7 + Гр.14 - Гр. 21 -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26</w:t>
            </w:r>
          </w:p>
        </w:tc>
        <w:tc>
          <w:tcPr>
            <w:tcW w:w="1134" w:type="dxa"/>
            <w:shd w:val="clear" w:color="auto" w:fill="auto"/>
          </w:tcPr>
          <w:p w:rsidR="008C5182" w:rsidRPr="00E07FCE" w:rsidRDefault="008C5182" w:rsidP="006257F2">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E07FCE">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rPr>
                <w:sz w:val="16"/>
                <w:szCs w:val="16"/>
              </w:rPr>
            </w:pPr>
            <w:r w:rsidRPr="00E07FCE">
              <w:rPr>
                <w:sz w:val="16"/>
                <w:szCs w:val="16"/>
              </w:rPr>
              <w:t>3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27</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23</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4 + 17</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23 &lt;&gt; Гр. 4 + Гр. 17 -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28</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24</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5 + 19</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24 &lt;&gt; Гр. 5 + Гр. 19 -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29</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25</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6 + 20</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25 &lt;&gt; Гр. 6 + Гр. 20 -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30</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26</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7 +  21</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26 &lt;&gt; Гр. 7 + Гр. 21 -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31</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32</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12 + 13 - 11</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 10 &lt;&gt; Гр. 12 + гр. 13 – Гр. 11 -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34</w:t>
            </w:r>
          </w:p>
        </w:tc>
        <w:tc>
          <w:tcPr>
            <w:tcW w:w="1134" w:type="dxa"/>
            <w:shd w:val="clear" w:color="auto" w:fill="auto"/>
          </w:tcPr>
          <w:p w:rsidR="00E07FCE" w:rsidRPr="00E07FCE" w:rsidRDefault="00E07FCE" w:rsidP="00E07FCE">
            <w:pPr>
              <w:jc w:val="center"/>
              <w:rPr>
                <w:sz w:val="16"/>
                <w:szCs w:val="16"/>
              </w:rPr>
            </w:pPr>
            <w:r w:rsidRPr="00E07FCE">
              <w:rPr>
                <w:sz w:val="16"/>
                <w:szCs w:val="16"/>
              </w:rPr>
              <w:t>060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061+062+063+064+065+066+067+068</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Стр.060&lt;&gt; Стр.061 + Стр.062 + Стр.063 +Стр.064 + Стр.065 + Стр.066 + Стр.067 + Стр.068 -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35</w:t>
            </w:r>
          </w:p>
        </w:tc>
        <w:tc>
          <w:tcPr>
            <w:tcW w:w="1134" w:type="dxa"/>
            <w:shd w:val="clear" w:color="auto" w:fill="auto"/>
          </w:tcPr>
          <w:p w:rsidR="00E07FCE" w:rsidRPr="00E07FCE" w:rsidRDefault="00E07FCE" w:rsidP="00E07FCE">
            <w:pPr>
              <w:jc w:val="center"/>
              <w:rPr>
                <w:sz w:val="16"/>
                <w:szCs w:val="16"/>
              </w:rPr>
            </w:pPr>
            <w:r w:rsidRPr="00E07FCE">
              <w:rPr>
                <w:sz w:val="16"/>
                <w:szCs w:val="16"/>
              </w:rPr>
              <w:t>070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071+072+073+074</w:t>
            </w:r>
            <w:r w:rsidR="00D22FE5">
              <w:rPr>
                <w:sz w:val="16"/>
                <w:szCs w:val="16"/>
              </w:rPr>
              <w:t>+075+076</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 xml:space="preserve">Стр.070&lt;&gt; Стр.071 + Стр.072 + Стр.073 +Стр.074 </w:t>
            </w:r>
            <w:r w:rsidR="00D22FE5" w:rsidRPr="00E07FCE">
              <w:rPr>
                <w:sz w:val="16"/>
                <w:szCs w:val="16"/>
              </w:rPr>
              <w:t>+Стр.07</w:t>
            </w:r>
            <w:r w:rsidR="00D22FE5">
              <w:rPr>
                <w:sz w:val="16"/>
                <w:szCs w:val="16"/>
              </w:rPr>
              <w:t>5</w:t>
            </w:r>
            <w:r w:rsidR="00D22FE5" w:rsidRPr="00E07FCE">
              <w:rPr>
                <w:sz w:val="16"/>
                <w:szCs w:val="16"/>
              </w:rPr>
              <w:t xml:space="preserve"> +Стр.07</w:t>
            </w:r>
            <w:r w:rsidR="00D22FE5">
              <w:rPr>
                <w:sz w:val="16"/>
                <w:szCs w:val="16"/>
              </w:rPr>
              <w:t>6</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36</w:t>
            </w:r>
          </w:p>
        </w:tc>
        <w:tc>
          <w:tcPr>
            <w:tcW w:w="1134" w:type="dxa"/>
            <w:shd w:val="clear" w:color="auto" w:fill="auto"/>
          </w:tcPr>
          <w:p w:rsidR="00E07FCE" w:rsidRPr="00E07FCE" w:rsidRDefault="00E07FCE" w:rsidP="00E07FCE">
            <w:pPr>
              <w:jc w:val="center"/>
              <w:rPr>
                <w:sz w:val="16"/>
                <w:szCs w:val="16"/>
              </w:rPr>
            </w:pPr>
            <w:r w:rsidRPr="00E07FCE">
              <w:rPr>
                <w:sz w:val="16"/>
                <w:szCs w:val="16"/>
              </w:rPr>
              <w:t>080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w:t>
            </w:r>
          </w:p>
        </w:tc>
        <w:tc>
          <w:tcPr>
            <w:tcW w:w="1134" w:type="dxa"/>
            <w:shd w:val="clear" w:color="auto" w:fill="auto"/>
          </w:tcPr>
          <w:p w:rsidR="00E07FCE" w:rsidRPr="00FE7B5F" w:rsidRDefault="00E07FCE" w:rsidP="00E07FCE">
            <w:pPr>
              <w:rPr>
                <w:sz w:val="16"/>
                <w:szCs w:val="16"/>
              </w:rPr>
            </w:pPr>
            <w:r w:rsidRPr="00E07FCE">
              <w:rPr>
                <w:sz w:val="16"/>
                <w:szCs w:val="16"/>
                <w:lang w:val="en-US"/>
              </w:rPr>
              <w:t>081</w:t>
            </w:r>
            <w:r w:rsidR="00D22FE5">
              <w:rPr>
                <w:sz w:val="16"/>
                <w:szCs w:val="16"/>
              </w:rPr>
              <w:t>+083</w:t>
            </w:r>
          </w:p>
        </w:tc>
        <w:tc>
          <w:tcPr>
            <w:tcW w:w="567" w:type="dxa"/>
            <w:shd w:val="clear" w:color="auto" w:fill="auto"/>
          </w:tcPr>
          <w:p w:rsidR="00E07FCE" w:rsidRPr="00FE7B5F"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lang w:val="en-US"/>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 xml:space="preserve">Стр.080 </w:t>
            </w:r>
            <w:r w:rsidRPr="00E07FCE">
              <w:rPr>
                <w:sz w:val="16"/>
                <w:szCs w:val="16"/>
                <w:lang w:val="en-US"/>
              </w:rPr>
              <w:t>&lt;</w:t>
            </w:r>
            <w:r w:rsidR="00D22FE5">
              <w:rPr>
                <w:sz w:val="16"/>
                <w:szCs w:val="16"/>
                <w:lang w:val="en-US"/>
              </w:rPr>
              <w:t>&gt;</w:t>
            </w:r>
            <w:r w:rsidRPr="00E07FCE">
              <w:rPr>
                <w:sz w:val="16"/>
                <w:szCs w:val="16"/>
              </w:rPr>
              <w:t xml:space="preserve"> Стр.081 </w:t>
            </w:r>
            <w:r w:rsidR="00D22FE5">
              <w:rPr>
                <w:sz w:val="16"/>
                <w:szCs w:val="16"/>
              </w:rPr>
              <w:t>+</w:t>
            </w:r>
            <w:r w:rsidR="00D22FE5" w:rsidRPr="00E07FCE">
              <w:rPr>
                <w:sz w:val="16"/>
                <w:szCs w:val="16"/>
              </w:rPr>
              <w:t xml:space="preserve"> Стр.08</w:t>
            </w:r>
            <w:r w:rsidR="00D22FE5">
              <w:rPr>
                <w:sz w:val="16"/>
                <w:szCs w:val="16"/>
              </w:rPr>
              <w:t>3</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22FE5" w:rsidRPr="00E07FCE" w:rsidRDefault="00D22FE5" w:rsidP="00D22FE5">
            <w:pPr>
              <w:rPr>
                <w:sz w:val="16"/>
                <w:szCs w:val="16"/>
              </w:rPr>
            </w:pPr>
            <w:r w:rsidRPr="00E07FCE">
              <w:rPr>
                <w:sz w:val="16"/>
                <w:szCs w:val="16"/>
              </w:rPr>
              <w:t>36</w:t>
            </w:r>
            <w:r>
              <w:rPr>
                <w:sz w:val="16"/>
                <w:szCs w:val="16"/>
              </w:rPr>
              <w:t>.1</w:t>
            </w:r>
          </w:p>
        </w:tc>
        <w:tc>
          <w:tcPr>
            <w:tcW w:w="1134" w:type="dxa"/>
            <w:shd w:val="clear" w:color="auto" w:fill="auto"/>
          </w:tcPr>
          <w:p w:rsidR="00D22FE5" w:rsidRPr="00E07FCE" w:rsidRDefault="00D22FE5" w:rsidP="00D22FE5">
            <w:pPr>
              <w:jc w:val="center"/>
              <w:rPr>
                <w:sz w:val="16"/>
                <w:szCs w:val="16"/>
              </w:rPr>
            </w:pPr>
            <w:r>
              <w:rPr>
                <w:sz w:val="16"/>
                <w:szCs w:val="16"/>
              </w:rPr>
              <w:t>110</w:t>
            </w:r>
          </w:p>
        </w:tc>
        <w:tc>
          <w:tcPr>
            <w:tcW w:w="567" w:type="dxa"/>
            <w:shd w:val="clear" w:color="auto" w:fill="auto"/>
          </w:tcPr>
          <w:p w:rsidR="00D22FE5" w:rsidRPr="00E07FCE" w:rsidRDefault="00D22FE5" w:rsidP="00D22FE5">
            <w:pPr>
              <w:jc w:val="center"/>
              <w:rPr>
                <w:sz w:val="16"/>
                <w:szCs w:val="16"/>
              </w:rPr>
            </w:pPr>
            <w:r>
              <w:rPr>
                <w:sz w:val="16"/>
                <w:szCs w:val="16"/>
              </w:rPr>
              <w:t>3-26</w:t>
            </w:r>
          </w:p>
        </w:tc>
        <w:tc>
          <w:tcPr>
            <w:tcW w:w="425" w:type="dxa"/>
            <w:shd w:val="clear" w:color="auto" w:fill="auto"/>
            <w:vAlign w:val="center"/>
          </w:tcPr>
          <w:p w:rsidR="00D22FE5" w:rsidRPr="00E07FCE" w:rsidRDefault="00D22FE5" w:rsidP="00D22FE5">
            <w:pPr>
              <w:jc w:val="center"/>
              <w:rPr>
                <w:sz w:val="16"/>
                <w:szCs w:val="16"/>
              </w:rPr>
            </w:pPr>
            <w:r w:rsidRPr="00E07FCE">
              <w:rPr>
                <w:sz w:val="16"/>
                <w:szCs w:val="16"/>
              </w:rPr>
              <w:t>1</w:t>
            </w:r>
          </w:p>
        </w:tc>
        <w:tc>
          <w:tcPr>
            <w:tcW w:w="709" w:type="dxa"/>
            <w:shd w:val="clear" w:color="auto" w:fill="auto"/>
            <w:vAlign w:val="center"/>
          </w:tcPr>
          <w:p w:rsidR="00D22FE5" w:rsidRPr="00E07FCE" w:rsidRDefault="00D22FE5" w:rsidP="00D22FE5">
            <w:pPr>
              <w:jc w:val="center"/>
              <w:rPr>
                <w:sz w:val="16"/>
                <w:szCs w:val="16"/>
              </w:rPr>
            </w:pPr>
          </w:p>
        </w:tc>
        <w:tc>
          <w:tcPr>
            <w:tcW w:w="567" w:type="dxa"/>
            <w:shd w:val="clear" w:color="auto" w:fill="auto"/>
          </w:tcPr>
          <w:p w:rsidR="00D22FE5" w:rsidRPr="00E07FCE" w:rsidRDefault="00D22FE5" w:rsidP="00D22FE5">
            <w:pPr>
              <w:rPr>
                <w:sz w:val="16"/>
                <w:szCs w:val="16"/>
              </w:rPr>
            </w:pPr>
            <w:r w:rsidRPr="00E07FCE">
              <w:rPr>
                <w:sz w:val="16"/>
                <w:szCs w:val="16"/>
                <w:lang w:val="en-US"/>
              </w:rPr>
              <w:t>=</w:t>
            </w:r>
          </w:p>
        </w:tc>
        <w:tc>
          <w:tcPr>
            <w:tcW w:w="1134" w:type="dxa"/>
            <w:shd w:val="clear" w:color="auto" w:fill="auto"/>
          </w:tcPr>
          <w:p w:rsidR="00D22FE5" w:rsidRPr="00D22FE5" w:rsidRDefault="00D22FE5" w:rsidP="00D22FE5">
            <w:pPr>
              <w:rPr>
                <w:sz w:val="16"/>
                <w:szCs w:val="16"/>
              </w:rPr>
            </w:pPr>
            <w:r>
              <w:rPr>
                <w:sz w:val="16"/>
                <w:szCs w:val="16"/>
              </w:rPr>
              <w:t>111+112+113+114</w:t>
            </w:r>
          </w:p>
        </w:tc>
        <w:tc>
          <w:tcPr>
            <w:tcW w:w="567" w:type="dxa"/>
            <w:shd w:val="clear" w:color="auto" w:fill="auto"/>
          </w:tcPr>
          <w:p w:rsidR="00D22FE5" w:rsidRPr="00942CA7" w:rsidRDefault="00D22FE5" w:rsidP="00D22FE5">
            <w:pPr>
              <w:rPr>
                <w:sz w:val="16"/>
                <w:szCs w:val="16"/>
              </w:rPr>
            </w:pPr>
            <w:r>
              <w:rPr>
                <w:sz w:val="16"/>
                <w:szCs w:val="16"/>
              </w:rPr>
              <w:t>3-26</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lang w:val="en-US"/>
              </w:rPr>
              <w:t>1</w:t>
            </w:r>
          </w:p>
        </w:tc>
        <w:tc>
          <w:tcPr>
            <w:tcW w:w="817" w:type="dxa"/>
            <w:shd w:val="clear" w:color="auto" w:fill="auto"/>
            <w:vAlign w:val="center"/>
          </w:tcPr>
          <w:p w:rsidR="00D22FE5" w:rsidRPr="00E07FCE" w:rsidRDefault="00D22FE5" w:rsidP="00D22FE5">
            <w:pPr>
              <w:jc w:val="center"/>
              <w:rPr>
                <w:sz w:val="16"/>
                <w:szCs w:val="16"/>
              </w:rPr>
            </w:pPr>
          </w:p>
        </w:tc>
        <w:tc>
          <w:tcPr>
            <w:tcW w:w="2184" w:type="dxa"/>
            <w:shd w:val="clear" w:color="auto" w:fill="auto"/>
          </w:tcPr>
          <w:p w:rsidR="00D22FE5" w:rsidRPr="00E07FCE" w:rsidRDefault="00D22FE5" w:rsidP="00D22FE5">
            <w:pPr>
              <w:rPr>
                <w:sz w:val="16"/>
                <w:szCs w:val="16"/>
              </w:rPr>
            </w:pPr>
            <w:r w:rsidRPr="00E07FCE">
              <w:rPr>
                <w:sz w:val="16"/>
                <w:szCs w:val="16"/>
              </w:rPr>
              <w:t>Стр.</w:t>
            </w:r>
            <w:r>
              <w:rPr>
                <w:sz w:val="16"/>
                <w:szCs w:val="16"/>
              </w:rPr>
              <w:t>110</w:t>
            </w:r>
            <w:r w:rsidRPr="00E07FCE">
              <w:rPr>
                <w:sz w:val="16"/>
                <w:szCs w:val="16"/>
              </w:rPr>
              <w:t xml:space="preserve"> </w:t>
            </w:r>
            <w:r w:rsidRPr="00FE7B5F">
              <w:rPr>
                <w:sz w:val="16"/>
                <w:szCs w:val="16"/>
              </w:rPr>
              <w:t>&lt;&gt;</w:t>
            </w:r>
            <w:r w:rsidRPr="00E07FCE">
              <w:rPr>
                <w:sz w:val="16"/>
                <w:szCs w:val="16"/>
              </w:rPr>
              <w:t xml:space="preserve"> Стр.</w:t>
            </w:r>
            <w:r>
              <w:rPr>
                <w:sz w:val="16"/>
                <w:szCs w:val="16"/>
              </w:rPr>
              <w:t>11</w:t>
            </w:r>
            <w:r w:rsidRPr="00E07FCE">
              <w:rPr>
                <w:sz w:val="16"/>
                <w:szCs w:val="16"/>
              </w:rPr>
              <w:t xml:space="preserve">1 </w:t>
            </w:r>
            <w:r>
              <w:rPr>
                <w:sz w:val="16"/>
                <w:szCs w:val="16"/>
              </w:rPr>
              <w:t>+</w:t>
            </w:r>
            <w:r w:rsidRPr="00E07FCE">
              <w:rPr>
                <w:sz w:val="16"/>
                <w:szCs w:val="16"/>
              </w:rPr>
              <w:t xml:space="preserve"> Стр.</w:t>
            </w:r>
            <w:r>
              <w:rPr>
                <w:sz w:val="16"/>
                <w:szCs w:val="16"/>
              </w:rPr>
              <w:t>112</w:t>
            </w:r>
            <w:r w:rsidRPr="00E07FCE">
              <w:rPr>
                <w:sz w:val="16"/>
                <w:szCs w:val="16"/>
              </w:rPr>
              <w:t xml:space="preserve"> </w:t>
            </w:r>
            <w:r>
              <w:rPr>
                <w:sz w:val="16"/>
                <w:szCs w:val="16"/>
              </w:rPr>
              <w:t>+</w:t>
            </w:r>
            <w:r w:rsidRPr="00E07FCE">
              <w:rPr>
                <w:sz w:val="16"/>
                <w:szCs w:val="16"/>
              </w:rPr>
              <w:t xml:space="preserve"> Стр.</w:t>
            </w:r>
            <w:r>
              <w:rPr>
                <w:sz w:val="16"/>
                <w:szCs w:val="16"/>
              </w:rPr>
              <w:t>113+</w:t>
            </w:r>
            <w:r w:rsidRPr="00E07FCE">
              <w:rPr>
                <w:sz w:val="16"/>
                <w:szCs w:val="16"/>
              </w:rPr>
              <w:t xml:space="preserve"> Стр.</w:t>
            </w:r>
            <w:r>
              <w:rPr>
                <w:sz w:val="16"/>
                <w:szCs w:val="16"/>
              </w:rPr>
              <w:t xml:space="preserve">114 </w:t>
            </w:r>
            <w:r w:rsidRPr="00E07FCE">
              <w:rPr>
                <w:sz w:val="16"/>
                <w:szCs w:val="16"/>
              </w:rPr>
              <w:t>- недопустимо</w:t>
            </w:r>
          </w:p>
        </w:tc>
        <w:tc>
          <w:tcPr>
            <w:tcW w:w="709" w:type="dxa"/>
            <w:shd w:val="clear" w:color="auto" w:fill="auto"/>
            <w:vAlign w:val="center"/>
          </w:tcPr>
          <w:p w:rsidR="00D22FE5" w:rsidRPr="00E07FCE" w:rsidRDefault="00D22FE5" w:rsidP="00D22FE5">
            <w:pPr>
              <w:jc w:val="center"/>
              <w:rPr>
                <w:sz w:val="16"/>
                <w:szCs w:val="16"/>
              </w:rPr>
            </w:pPr>
            <w:r w:rsidRPr="00E07FCE">
              <w:rPr>
                <w:sz w:val="16"/>
                <w:szCs w:val="16"/>
              </w:rPr>
              <w:t>КБФО</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rPr>
              <w:t>Г</w:t>
            </w:r>
          </w:p>
        </w:tc>
        <w:tc>
          <w:tcPr>
            <w:tcW w:w="567" w:type="dxa"/>
            <w:shd w:val="clear" w:color="auto" w:fill="auto"/>
          </w:tcPr>
          <w:p w:rsidR="00D22FE5" w:rsidRPr="00E07FCE" w:rsidRDefault="00D22FE5" w:rsidP="00D22FE5">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74770" w:rsidRPr="00E07FCE" w:rsidRDefault="00D74770" w:rsidP="00D74770">
            <w:pPr>
              <w:rPr>
                <w:sz w:val="16"/>
                <w:szCs w:val="16"/>
              </w:rPr>
            </w:pPr>
            <w:r w:rsidRPr="00E07FCE">
              <w:rPr>
                <w:sz w:val="16"/>
                <w:szCs w:val="16"/>
              </w:rPr>
              <w:t>36</w:t>
            </w:r>
            <w:r>
              <w:rPr>
                <w:sz w:val="16"/>
                <w:szCs w:val="16"/>
              </w:rPr>
              <w:t>.2</w:t>
            </w:r>
          </w:p>
        </w:tc>
        <w:tc>
          <w:tcPr>
            <w:tcW w:w="1134" w:type="dxa"/>
            <w:shd w:val="clear" w:color="auto" w:fill="auto"/>
          </w:tcPr>
          <w:p w:rsidR="00D74770" w:rsidRPr="00E07FCE" w:rsidRDefault="00D74770" w:rsidP="00D74770">
            <w:pPr>
              <w:jc w:val="center"/>
              <w:rPr>
                <w:sz w:val="16"/>
                <w:szCs w:val="16"/>
              </w:rPr>
            </w:pPr>
            <w:r>
              <w:rPr>
                <w:sz w:val="16"/>
                <w:szCs w:val="16"/>
              </w:rPr>
              <w:t>120</w:t>
            </w:r>
          </w:p>
        </w:tc>
        <w:tc>
          <w:tcPr>
            <w:tcW w:w="567" w:type="dxa"/>
            <w:shd w:val="clear" w:color="auto" w:fill="auto"/>
          </w:tcPr>
          <w:p w:rsidR="00D74770" w:rsidRPr="00E07FCE" w:rsidRDefault="00D74770" w:rsidP="00D74770">
            <w:pPr>
              <w:jc w:val="center"/>
              <w:rPr>
                <w:sz w:val="16"/>
                <w:szCs w:val="16"/>
              </w:rPr>
            </w:pPr>
            <w:r>
              <w:rPr>
                <w:sz w:val="16"/>
                <w:szCs w:val="16"/>
              </w:rPr>
              <w:t>3-7, 15-26</w:t>
            </w:r>
          </w:p>
        </w:tc>
        <w:tc>
          <w:tcPr>
            <w:tcW w:w="425" w:type="dxa"/>
            <w:shd w:val="clear" w:color="auto" w:fill="auto"/>
            <w:vAlign w:val="center"/>
          </w:tcPr>
          <w:p w:rsidR="00D74770" w:rsidRPr="00E07FCE" w:rsidRDefault="00D74770" w:rsidP="00D74770">
            <w:pPr>
              <w:jc w:val="center"/>
              <w:rPr>
                <w:sz w:val="16"/>
                <w:szCs w:val="16"/>
              </w:rPr>
            </w:pPr>
            <w:r w:rsidRPr="00E07FCE">
              <w:rPr>
                <w:sz w:val="16"/>
                <w:szCs w:val="16"/>
              </w:rPr>
              <w:t>1</w:t>
            </w:r>
          </w:p>
        </w:tc>
        <w:tc>
          <w:tcPr>
            <w:tcW w:w="709" w:type="dxa"/>
            <w:shd w:val="clear" w:color="auto" w:fill="auto"/>
            <w:vAlign w:val="center"/>
          </w:tcPr>
          <w:p w:rsidR="00D74770" w:rsidRPr="00E07FCE" w:rsidRDefault="00D74770" w:rsidP="00D74770">
            <w:pPr>
              <w:jc w:val="center"/>
              <w:rPr>
                <w:sz w:val="16"/>
                <w:szCs w:val="16"/>
              </w:rPr>
            </w:pPr>
          </w:p>
        </w:tc>
        <w:tc>
          <w:tcPr>
            <w:tcW w:w="567" w:type="dxa"/>
            <w:shd w:val="clear" w:color="auto" w:fill="auto"/>
          </w:tcPr>
          <w:p w:rsidR="00D74770" w:rsidRPr="00E07FCE" w:rsidRDefault="00D74770" w:rsidP="00D74770">
            <w:pPr>
              <w:rPr>
                <w:sz w:val="16"/>
                <w:szCs w:val="16"/>
              </w:rPr>
            </w:pPr>
            <w:r w:rsidRPr="00E07FCE">
              <w:rPr>
                <w:sz w:val="16"/>
                <w:szCs w:val="16"/>
                <w:lang w:val="en-US"/>
              </w:rPr>
              <w:t>=</w:t>
            </w:r>
          </w:p>
        </w:tc>
        <w:tc>
          <w:tcPr>
            <w:tcW w:w="1134" w:type="dxa"/>
            <w:shd w:val="clear" w:color="auto" w:fill="auto"/>
          </w:tcPr>
          <w:p w:rsidR="00D74770" w:rsidRPr="00D22FE5" w:rsidRDefault="00D74770" w:rsidP="00D74770">
            <w:pPr>
              <w:rPr>
                <w:sz w:val="16"/>
                <w:szCs w:val="16"/>
              </w:rPr>
            </w:pPr>
            <w:r>
              <w:rPr>
                <w:sz w:val="16"/>
                <w:szCs w:val="16"/>
              </w:rPr>
              <w:t>121+122+123+124</w:t>
            </w:r>
          </w:p>
        </w:tc>
        <w:tc>
          <w:tcPr>
            <w:tcW w:w="567" w:type="dxa"/>
            <w:shd w:val="clear" w:color="auto" w:fill="auto"/>
          </w:tcPr>
          <w:p w:rsidR="00D74770" w:rsidRPr="00942CA7" w:rsidRDefault="00D74770" w:rsidP="00D74770">
            <w:pPr>
              <w:rPr>
                <w:sz w:val="16"/>
                <w:szCs w:val="16"/>
              </w:rPr>
            </w:pPr>
            <w:r>
              <w:rPr>
                <w:sz w:val="16"/>
                <w:szCs w:val="16"/>
              </w:rPr>
              <w:t>3-7, 15-26</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lang w:val="en-US"/>
              </w:rPr>
              <w:t>1</w:t>
            </w:r>
          </w:p>
        </w:tc>
        <w:tc>
          <w:tcPr>
            <w:tcW w:w="817" w:type="dxa"/>
            <w:shd w:val="clear" w:color="auto" w:fill="auto"/>
            <w:vAlign w:val="center"/>
          </w:tcPr>
          <w:p w:rsidR="00D74770" w:rsidRPr="00E07FCE" w:rsidRDefault="00D74770" w:rsidP="00D74770">
            <w:pPr>
              <w:jc w:val="center"/>
              <w:rPr>
                <w:sz w:val="16"/>
                <w:szCs w:val="16"/>
              </w:rPr>
            </w:pPr>
          </w:p>
        </w:tc>
        <w:tc>
          <w:tcPr>
            <w:tcW w:w="2184" w:type="dxa"/>
            <w:shd w:val="clear" w:color="auto" w:fill="auto"/>
          </w:tcPr>
          <w:p w:rsidR="00D74770" w:rsidRPr="00E07FCE" w:rsidRDefault="00D74770" w:rsidP="00D74770">
            <w:pPr>
              <w:rPr>
                <w:sz w:val="16"/>
                <w:szCs w:val="16"/>
              </w:rPr>
            </w:pPr>
            <w:r w:rsidRPr="00E07FCE">
              <w:rPr>
                <w:sz w:val="16"/>
                <w:szCs w:val="16"/>
              </w:rPr>
              <w:t>Стр.</w:t>
            </w:r>
            <w:r>
              <w:rPr>
                <w:sz w:val="16"/>
                <w:szCs w:val="16"/>
              </w:rPr>
              <w:t>120</w:t>
            </w:r>
            <w:r w:rsidRPr="00E07FCE">
              <w:rPr>
                <w:sz w:val="16"/>
                <w:szCs w:val="16"/>
              </w:rPr>
              <w:t xml:space="preserve"> </w:t>
            </w:r>
            <w:r w:rsidRPr="00942CA7">
              <w:rPr>
                <w:sz w:val="16"/>
                <w:szCs w:val="16"/>
              </w:rPr>
              <w:t>&lt;&gt;</w:t>
            </w:r>
            <w:r w:rsidRPr="00E07FCE">
              <w:rPr>
                <w:sz w:val="16"/>
                <w:szCs w:val="16"/>
              </w:rPr>
              <w:t xml:space="preserve"> Стр.</w:t>
            </w:r>
            <w:r>
              <w:rPr>
                <w:sz w:val="16"/>
                <w:szCs w:val="16"/>
              </w:rPr>
              <w:t>12</w:t>
            </w:r>
            <w:r w:rsidRPr="00E07FCE">
              <w:rPr>
                <w:sz w:val="16"/>
                <w:szCs w:val="16"/>
              </w:rPr>
              <w:t xml:space="preserve">1 </w:t>
            </w:r>
            <w:r>
              <w:rPr>
                <w:sz w:val="16"/>
                <w:szCs w:val="16"/>
              </w:rPr>
              <w:t>+</w:t>
            </w:r>
            <w:r w:rsidRPr="00E07FCE">
              <w:rPr>
                <w:sz w:val="16"/>
                <w:szCs w:val="16"/>
              </w:rPr>
              <w:t xml:space="preserve"> Стр.</w:t>
            </w:r>
            <w:r>
              <w:rPr>
                <w:sz w:val="16"/>
                <w:szCs w:val="16"/>
              </w:rPr>
              <w:t>122</w:t>
            </w:r>
            <w:r w:rsidRPr="00E07FCE">
              <w:rPr>
                <w:sz w:val="16"/>
                <w:szCs w:val="16"/>
              </w:rPr>
              <w:t xml:space="preserve"> </w:t>
            </w:r>
            <w:r>
              <w:rPr>
                <w:sz w:val="16"/>
                <w:szCs w:val="16"/>
              </w:rPr>
              <w:t>+</w:t>
            </w:r>
            <w:r w:rsidRPr="00E07FCE">
              <w:rPr>
                <w:sz w:val="16"/>
                <w:szCs w:val="16"/>
              </w:rPr>
              <w:t xml:space="preserve"> Стр.</w:t>
            </w:r>
            <w:r>
              <w:rPr>
                <w:sz w:val="16"/>
                <w:szCs w:val="16"/>
              </w:rPr>
              <w:t>123+</w:t>
            </w:r>
            <w:r w:rsidRPr="00E07FCE">
              <w:rPr>
                <w:sz w:val="16"/>
                <w:szCs w:val="16"/>
              </w:rPr>
              <w:t xml:space="preserve"> Стр.</w:t>
            </w:r>
            <w:r>
              <w:rPr>
                <w:sz w:val="16"/>
                <w:szCs w:val="16"/>
              </w:rPr>
              <w:t xml:space="preserve">124 </w:t>
            </w:r>
            <w:r w:rsidRPr="00E07FCE">
              <w:rPr>
                <w:sz w:val="16"/>
                <w:szCs w:val="16"/>
              </w:rPr>
              <w:t>- недопустимо</w:t>
            </w:r>
          </w:p>
        </w:tc>
        <w:tc>
          <w:tcPr>
            <w:tcW w:w="709" w:type="dxa"/>
            <w:shd w:val="clear" w:color="auto" w:fill="auto"/>
            <w:vAlign w:val="center"/>
          </w:tcPr>
          <w:p w:rsidR="00D74770" w:rsidRPr="00E07FCE" w:rsidRDefault="00D74770" w:rsidP="00D74770">
            <w:pPr>
              <w:jc w:val="center"/>
              <w:rPr>
                <w:sz w:val="16"/>
                <w:szCs w:val="16"/>
              </w:rPr>
            </w:pPr>
            <w:r w:rsidRPr="00E07FCE">
              <w:rPr>
                <w:sz w:val="16"/>
                <w:szCs w:val="16"/>
              </w:rPr>
              <w:t>КБФО</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rPr>
              <w:t>Г</w:t>
            </w:r>
          </w:p>
        </w:tc>
        <w:tc>
          <w:tcPr>
            <w:tcW w:w="567" w:type="dxa"/>
            <w:shd w:val="clear" w:color="auto" w:fill="auto"/>
          </w:tcPr>
          <w:p w:rsidR="00D74770" w:rsidRPr="00E07FCE" w:rsidRDefault="00D74770" w:rsidP="00D74770">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C839DF" w:rsidRPr="00E07FCE" w:rsidRDefault="00C839DF" w:rsidP="00C839DF">
            <w:pPr>
              <w:rPr>
                <w:sz w:val="16"/>
                <w:szCs w:val="16"/>
              </w:rPr>
            </w:pPr>
            <w:r w:rsidRPr="00E07FCE">
              <w:rPr>
                <w:sz w:val="16"/>
                <w:szCs w:val="16"/>
              </w:rPr>
              <w:t>36</w:t>
            </w:r>
            <w:r>
              <w:rPr>
                <w:sz w:val="16"/>
                <w:szCs w:val="16"/>
              </w:rPr>
              <w:t>.3</w:t>
            </w:r>
          </w:p>
        </w:tc>
        <w:tc>
          <w:tcPr>
            <w:tcW w:w="1134" w:type="dxa"/>
            <w:shd w:val="clear" w:color="auto" w:fill="auto"/>
          </w:tcPr>
          <w:p w:rsidR="00C839DF" w:rsidRPr="00E07FCE" w:rsidRDefault="00C839DF" w:rsidP="00C839DF">
            <w:pPr>
              <w:jc w:val="center"/>
              <w:rPr>
                <w:sz w:val="16"/>
                <w:szCs w:val="16"/>
              </w:rPr>
            </w:pPr>
            <w:r>
              <w:rPr>
                <w:sz w:val="16"/>
                <w:szCs w:val="16"/>
              </w:rPr>
              <w:t>140</w:t>
            </w:r>
          </w:p>
        </w:tc>
        <w:tc>
          <w:tcPr>
            <w:tcW w:w="567" w:type="dxa"/>
            <w:shd w:val="clear" w:color="auto" w:fill="auto"/>
          </w:tcPr>
          <w:p w:rsidR="00C839DF" w:rsidRPr="00E07FCE" w:rsidRDefault="00C839DF" w:rsidP="00C839DF">
            <w:pPr>
              <w:jc w:val="center"/>
              <w:rPr>
                <w:sz w:val="16"/>
                <w:szCs w:val="16"/>
              </w:rPr>
            </w:pPr>
            <w:r>
              <w:rPr>
                <w:sz w:val="16"/>
                <w:szCs w:val="16"/>
              </w:rPr>
              <w:t>3-26</w:t>
            </w:r>
          </w:p>
        </w:tc>
        <w:tc>
          <w:tcPr>
            <w:tcW w:w="425" w:type="dxa"/>
            <w:shd w:val="clear" w:color="auto" w:fill="auto"/>
            <w:vAlign w:val="center"/>
          </w:tcPr>
          <w:p w:rsidR="00C839DF" w:rsidRPr="00E07FCE" w:rsidRDefault="00C839DF" w:rsidP="00C839DF">
            <w:pPr>
              <w:jc w:val="center"/>
              <w:rPr>
                <w:sz w:val="16"/>
                <w:szCs w:val="16"/>
              </w:rPr>
            </w:pPr>
            <w:r w:rsidRPr="00E07FCE">
              <w:rPr>
                <w:sz w:val="16"/>
                <w:szCs w:val="16"/>
              </w:rPr>
              <w:t>1</w:t>
            </w:r>
          </w:p>
        </w:tc>
        <w:tc>
          <w:tcPr>
            <w:tcW w:w="709" w:type="dxa"/>
            <w:shd w:val="clear" w:color="auto" w:fill="auto"/>
            <w:vAlign w:val="center"/>
          </w:tcPr>
          <w:p w:rsidR="00C839DF" w:rsidRPr="00E07FCE" w:rsidRDefault="00C839DF" w:rsidP="00C839DF">
            <w:pPr>
              <w:jc w:val="center"/>
              <w:rPr>
                <w:sz w:val="16"/>
                <w:szCs w:val="16"/>
              </w:rPr>
            </w:pPr>
          </w:p>
        </w:tc>
        <w:tc>
          <w:tcPr>
            <w:tcW w:w="567" w:type="dxa"/>
            <w:shd w:val="clear" w:color="auto" w:fill="auto"/>
          </w:tcPr>
          <w:p w:rsidR="00C839DF" w:rsidRPr="00E07FCE" w:rsidRDefault="00C839DF" w:rsidP="00C839DF">
            <w:pPr>
              <w:rPr>
                <w:sz w:val="16"/>
                <w:szCs w:val="16"/>
              </w:rPr>
            </w:pPr>
            <w:r>
              <w:rPr>
                <w:sz w:val="16"/>
                <w:szCs w:val="16"/>
                <w:lang w:val="en-US"/>
              </w:rPr>
              <w:t>&gt;</w:t>
            </w:r>
            <w:r w:rsidRPr="00E07FCE">
              <w:rPr>
                <w:sz w:val="16"/>
                <w:szCs w:val="16"/>
                <w:lang w:val="en-US"/>
              </w:rPr>
              <w:t>=</w:t>
            </w:r>
          </w:p>
        </w:tc>
        <w:tc>
          <w:tcPr>
            <w:tcW w:w="1134" w:type="dxa"/>
            <w:shd w:val="clear" w:color="auto" w:fill="auto"/>
          </w:tcPr>
          <w:p w:rsidR="00C839DF" w:rsidRPr="00FE7B5F" w:rsidRDefault="00C839DF" w:rsidP="00C839DF">
            <w:pPr>
              <w:rPr>
                <w:sz w:val="16"/>
                <w:szCs w:val="16"/>
              </w:rPr>
            </w:pPr>
            <w:r>
              <w:rPr>
                <w:sz w:val="16"/>
                <w:szCs w:val="16"/>
                <w:lang w:val="en-US"/>
              </w:rPr>
              <w:t>145</w:t>
            </w:r>
          </w:p>
        </w:tc>
        <w:tc>
          <w:tcPr>
            <w:tcW w:w="567" w:type="dxa"/>
            <w:shd w:val="clear" w:color="auto" w:fill="auto"/>
          </w:tcPr>
          <w:p w:rsidR="00C839DF" w:rsidRPr="00FE7B5F" w:rsidRDefault="00C839DF" w:rsidP="00C839DF">
            <w:pPr>
              <w:rPr>
                <w:sz w:val="16"/>
                <w:szCs w:val="16"/>
                <w:lang w:val="en-US"/>
              </w:rPr>
            </w:pPr>
            <w:r>
              <w:rPr>
                <w:sz w:val="16"/>
                <w:szCs w:val="16"/>
                <w:lang w:val="en-US"/>
              </w:rPr>
              <w:t>3-26</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lang w:val="en-US"/>
              </w:rPr>
              <w:t>1</w:t>
            </w:r>
          </w:p>
        </w:tc>
        <w:tc>
          <w:tcPr>
            <w:tcW w:w="817" w:type="dxa"/>
            <w:shd w:val="clear" w:color="auto" w:fill="auto"/>
            <w:vAlign w:val="center"/>
          </w:tcPr>
          <w:p w:rsidR="00C839DF" w:rsidRPr="00E07FCE" w:rsidRDefault="00C839DF" w:rsidP="00C839DF">
            <w:pPr>
              <w:jc w:val="center"/>
              <w:rPr>
                <w:sz w:val="16"/>
                <w:szCs w:val="16"/>
              </w:rPr>
            </w:pPr>
          </w:p>
        </w:tc>
        <w:tc>
          <w:tcPr>
            <w:tcW w:w="2184" w:type="dxa"/>
            <w:shd w:val="clear" w:color="auto" w:fill="auto"/>
          </w:tcPr>
          <w:p w:rsidR="00C839DF" w:rsidRPr="00E07FCE" w:rsidRDefault="00C839DF" w:rsidP="00FE7B5F">
            <w:pPr>
              <w:rPr>
                <w:sz w:val="16"/>
                <w:szCs w:val="16"/>
              </w:rPr>
            </w:pPr>
            <w:r w:rsidRPr="00E07FCE">
              <w:rPr>
                <w:sz w:val="16"/>
                <w:szCs w:val="16"/>
              </w:rPr>
              <w:t>Стр.</w:t>
            </w:r>
            <w:r>
              <w:rPr>
                <w:sz w:val="16"/>
                <w:szCs w:val="16"/>
              </w:rPr>
              <w:t>1</w:t>
            </w:r>
            <w:r w:rsidR="00FE7B5F">
              <w:rPr>
                <w:sz w:val="16"/>
                <w:szCs w:val="16"/>
              </w:rPr>
              <w:t>4</w:t>
            </w:r>
            <w:r>
              <w:rPr>
                <w:sz w:val="16"/>
                <w:szCs w:val="16"/>
              </w:rPr>
              <w:t>0</w:t>
            </w:r>
            <w:r w:rsidRPr="00E07FCE">
              <w:rPr>
                <w:sz w:val="16"/>
                <w:szCs w:val="16"/>
              </w:rPr>
              <w:t xml:space="preserve"> </w:t>
            </w:r>
            <w:r w:rsidRPr="00942CA7">
              <w:rPr>
                <w:sz w:val="16"/>
                <w:szCs w:val="16"/>
              </w:rPr>
              <w:t>&lt;</w:t>
            </w:r>
            <w:r w:rsidRPr="00E07FCE">
              <w:rPr>
                <w:sz w:val="16"/>
                <w:szCs w:val="16"/>
              </w:rPr>
              <w:t xml:space="preserve"> Стр.</w:t>
            </w:r>
            <w:r w:rsidR="00FE7B5F">
              <w:rPr>
                <w:sz w:val="16"/>
                <w:szCs w:val="16"/>
              </w:rPr>
              <w:t xml:space="preserve"> 145</w:t>
            </w:r>
            <w:r>
              <w:rPr>
                <w:sz w:val="16"/>
                <w:szCs w:val="16"/>
              </w:rPr>
              <w:t xml:space="preserve"> </w:t>
            </w:r>
            <w:r w:rsidRPr="00E07FCE">
              <w:rPr>
                <w:sz w:val="16"/>
                <w:szCs w:val="16"/>
              </w:rPr>
              <w:t>- недопустимо</w:t>
            </w:r>
          </w:p>
        </w:tc>
        <w:tc>
          <w:tcPr>
            <w:tcW w:w="709" w:type="dxa"/>
            <w:shd w:val="clear" w:color="auto" w:fill="auto"/>
            <w:vAlign w:val="center"/>
          </w:tcPr>
          <w:p w:rsidR="00C839DF" w:rsidRPr="00E07FCE" w:rsidRDefault="00C839DF" w:rsidP="00C839DF">
            <w:pPr>
              <w:jc w:val="center"/>
              <w:rPr>
                <w:sz w:val="16"/>
                <w:szCs w:val="16"/>
              </w:rPr>
            </w:pPr>
            <w:r w:rsidRPr="00E07FCE">
              <w:rPr>
                <w:sz w:val="16"/>
                <w:szCs w:val="16"/>
              </w:rPr>
              <w:t>КБФО</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rPr>
              <w:t>Г</w:t>
            </w:r>
          </w:p>
        </w:tc>
        <w:tc>
          <w:tcPr>
            <w:tcW w:w="567" w:type="dxa"/>
            <w:shd w:val="clear" w:color="auto" w:fill="auto"/>
          </w:tcPr>
          <w:p w:rsidR="00C839DF" w:rsidRPr="00E07FCE" w:rsidRDefault="00C839DF" w:rsidP="00C839D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FE7B5F" w:rsidRPr="00E07FCE" w:rsidRDefault="00FE7B5F" w:rsidP="00FE7B5F">
            <w:pPr>
              <w:rPr>
                <w:sz w:val="16"/>
                <w:szCs w:val="16"/>
              </w:rPr>
            </w:pPr>
            <w:r w:rsidRPr="00E07FCE">
              <w:rPr>
                <w:sz w:val="16"/>
                <w:szCs w:val="16"/>
              </w:rPr>
              <w:t>36</w:t>
            </w:r>
            <w:r>
              <w:rPr>
                <w:sz w:val="16"/>
                <w:szCs w:val="16"/>
              </w:rPr>
              <w:t>.4</w:t>
            </w:r>
          </w:p>
        </w:tc>
        <w:tc>
          <w:tcPr>
            <w:tcW w:w="1134" w:type="dxa"/>
            <w:shd w:val="clear" w:color="auto" w:fill="auto"/>
          </w:tcPr>
          <w:p w:rsidR="00FE7B5F" w:rsidRPr="00E07FCE" w:rsidRDefault="00FE7B5F" w:rsidP="00FE7B5F">
            <w:pPr>
              <w:jc w:val="center"/>
              <w:rPr>
                <w:sz w:val="16"/>
                <w:szCs w:val="16"/>
              </w:rPr>
            </w:pPr>
            <w:r>
              <w:rPr>
                <w:sz w:val="16"/>
                <w:szCs w:val="16"/>
              </w:rPr>
              <w:t>150</w:t>
            </w:r>
          </w:p>
        </w:tc>
        <w:tc>
          <w:tcPr>
            <w:tcW w:w="567" w:type="dxa"/>
            <w:shd w:val="clear" w:color="auto" w:fill="auto"/>
          </w:tcPr>
          <w:p w:rsidR="00FE7B5F" w:rsidRPr="00E07FCE" w:rsidRDefault="00FE7B5F" w:rsidP="00FE7B5F">
            <w:pPr>
              <w:jc w:val="center"/>
              <w:rPr>
                <w:sz w:val="16"/>
                <w:szCs w:val="16"/>
              </w:rPr>
            </w:pPr>
            <w:r>
              <w:rPr>
                <w:sz w:val="16"/>
                <w:szCs w:val="16"/>
              </w:rPr>
              <w:t>3-26</w:t>
            </w:r>
          </w:p>
        </w:tc>
        <w:tc>
          <w:tcPr>
            <w:tcW w:w="425" w:type="dxa"/>
            <w:shd w:val="clear" w:color="auto" w:fill="auto"/>
            <w:vAlign w:val="center"/>
          </w:tcPr>
          <w:p w:rsidR="00FE7B5F" w:rsidRPr="00E07FCE" w:rsidRDefault="00FE7B5F" w:rsidP="00FE7B5F">
            <w:pPr>
              <w:jc w:val="center"/>
              <w:rPr>
                <w:sz w:val="16"/>
                <w:szCs w:val="16"/>
              </w:rPr>
            </w:pPr>
            <w:r w:rsidRPr="00E07FCE">
              <w:rPr>
                <w:sz w:val="16"/>
                <w:szCs w:val="16"/>
              </w:rPr>
              <w:t>1</w:t>
            </w:r>
          </w:p>
        </w:tc>
        <w:tc>
          <w:tcPr>
            <w:tcW w:w="709" w:type="dxa"/>
            <w:shd w:val="clear" w:color="auto" w:fill="auto"/>
            <w:vAlign w:val="center"/>
          </w:tcPr>
          <w:p w:rsidR="00FE7B5F" w:rsidRPr="00E07FCE" w:rsidRDefault="00FE7B5F" w:rsidP="00FE7B5F">
            <w:pPr>
              <w:jc w:val="center"/>
              <w:rPr>
                <w:sz w:val="16"/>
                <w:szCs w:val="16"/>
              </w:rPr>
            </w:pPr>
          </w:p>
        </w:tc>
        <w:tc>
          <w:tcPr>
            <w:tcW w:w="567" w:type="dxa"/>
            <w:shd w:val="clear" w:color="auto" w:fill="auto"/>
          </w:tcPr>
          <w:p w:rsidR="00FE7B5F" w:rsidRPr="00E07FCE" w:rsidRDefault="00FE7B5F" w:rsidP="00FE7B5F">
            <w:pPr>
              <w:rPr>
                <w:sz w:val="16"/>
                <w:szCs w:val="16"/>
              </w:rPr>
            </w:pPr>
            <w:r w:rsidRPr="00FE7B5F">
              <w:rPr>
                <w:sz w:val="16"/>
                <w:szCs w:val="16"/>
              </w:rPr>
              <w:t>=</w:t>
            </w:r>
          </w:p>
        </w:tc>
        <w:tc>
          <w:tcPr>
            <w:tcW w:w="1134" w:type="dxa"/>
            <w:shd w:val="clear" w:color="auto" w:fill="auto"/>
          </w:tcPr>
          <w:p w:rsidR="00FE7B5F" w:rsidRPr="00FE7B5F" w:rsidRDefault="00FE7B5F" w:rsidP="00FE7B5F">
            <w:pPr>
              <w:rPr>
                <w:sz w:val="16"/>
                <w:szCs w:val="16"/>
              </w:rPr>
            </w:pPr>
            <w:r w:rsidRPr="00FE7B5F">
              <w:rPr>
                <w:sz w:val="16"/>
                <w:szCs w:val="16"/>
              </w:rPr>
              <w:t>1</w:t>
            </w:r>
            <w:r>
              <w:rPr>
                <w:sz w:val="16"/>
                <w:szCs w:val="16"/>
              </w:rPr>
              <w:t>51+152+153</w:t>
            </w:r>
          </w:p>
        </w:tc>
        <w:tc>
          <w:tcPr>
            <w:tcW w:w="567" w:type="dxa"/>
            <w:shd w:val="clear" w:color="auto" w:fill="auto"/>
          </w:tcPr>
          <w:p w:rsidR="00FE7B5F" w:rsidRPr="00FE7B5F" w:rsidRDefault="00FE7B5F" w:rsidP="00FE7B5F">
            <w:pPr>
              <w:rPr>
                <w:sz w:val="16"/>
                <w:szCs w:val="16"/>
              </w:rPr>
            </w:pPr>
            <w:r w:rsidRPr="00FE7B5F">
              <w:rPr>
                <w:sz w:val="16"/>
                <w:szCs w:val="16"/>
              </w:rPr>
              <w:t>3-26</w:t>
            </w:r>
          </w:p>
        </w:tc>
        <w:tc>
          <w:tcPr>
            <w:tcW w:w="567" w:type="dxa"/>
            <w:shd w:val="clear" w:color="auto" w:fill="auto"/>
            <w:vAlign w:val="center"/>
          </w:tcPr>
          <w:p w:rsidR="00FE7B5F" w:rsidRPr="00E07FCE" w:rsidRDefault="00FE7B5F" w:rsidP="00FE7B5F">
            <w:pPr>
              <w:jc w:val="center"/>
              <w:rPr>
                <w:sz w:val="16"/>
                <w:szCs w:val="16"/>
              </w:rPr>
            </w:pPr>
            <w:r w:rsidRPr="00FE7B5F">
              <w:rPr>
                <w:sz w:val="16"/>
                <w:szCs w:val="16"/>
              </w:rPr>
              <w:t>1</w:t>
            </w:r>
          </w:p>
        </w:tc>
        <w:tc>
          <w:tcPr>
            <w:tcW w:w="817" w:type="dxa"/>
            <w:shd w:val="clear" w:color="auto" w:fill="auto"/>
            <w:vAlign w:val="center"/>
          </w:tcPr>
          <w:p w:rsidR="00FE7B5F" w:rsidRPr="00E07FCE" w:rsidRDefault="00FE7B5F" w:rsidP="00FE7B5F">
            <w:pPr>
              <w:jc w:val="center"/>
              <w:rPr>
                <w:sz w:val="16"/>
                <w:szCs w:val="16"/>
              </w:rPr>
            </w:pPr>
          </w:p>
        </w:tc>
        <w:tc>
          <w:tcPr>
            <w:tcW w:w="2184" w:type="dxa"/>
            <w:shd w:val="clear" w:color="auto" w:fill="auto"/>
          </w:tcPr>
          <w:p w:rsidR="00FE7B5F" w:rsidRPr="00E07FCE" w:rsidRDefault="00FE7B5F" w:rsidP="00FE7B5F">
            <w:pPr>
              <w:rPr>
                <w:sz w:val="16"/>
                <w:szCs w:val="16"/>
              </w:rPr>
            </w:pPr>
            <w:r w:rsidRPr="00E07FCE">
              <w:rPr>
                <w:sz w:val="16"/>
                <w:szCs w:val="16"/>
              </w:rPr>
              <w:t>Стр.</w:t>
            </w:r>
            <w:r>
              <w:rPr>
                <w:sz w:val="16"/>
                <w:szCs w:val="16"/>
              </w:rPr>
              <w:t>150</w:t>
            </w:r>
            <w:r w:rsidRPr="00E07FCE">
              <w:rPr>
                <w:sz w:val="16"/>
                <w:szCs w:val="16"/>
              </w:rPr>
              <w:t xml:space="preserve"> </w:t>
            </w:r>
            <w:r w:rsidRPr="00942CA7">
              <w:rPr>
                <w:sz w:val="16"/>
                <w:szCs w:val="16"/>
              </w:rPr>
              <w:t>&lt;&gt;</w:t>
            </w:r>
            <w:r w:rsidRPr="00E07FCE">
              <w:rPr>
                <w:sz w:val="16"/>
                <w:szCs w:val="16"/>
              </w:rPr>
              <w:t xml:space="preserve"> Стр.</w:t>
            </w:r>
            <w:r>
              <w:rPr>
                <w:sz w:val="16"/>
                <w:szCs w:val="16"/>
              </w:rPr>
              <w:t>15</w:t>
            </w:r>
            <w:r w:rsidRPr="00E07FCE">
              <w:rPr>
                <w:sz w:val="16"/>
                <w:szCs w:val="16"/>
              </w:rPr>
              <w:t xml:space="preserve">1 </w:t>
            </w:r>
            <w:r>
              <w:rPr>
                <w:sz w:val="16"/>
                <w:szCs w:val="16"/>
              </w:rPr>
              <w:t>+</w:t>
            </w:r>
            <w:r w:rsidRPr="00E07FCE">
              <w:rPr>
                <w:sz w:val="16"/>
                <w:szCs w:val="16"/>
              </w:rPr>
              <w:t xml:space="preserve"> Стр.</w:t>
            </w:r>
            <w:r>
              <w:rPr>
                <w:sz w:val="16"/>
                <w:szCs w:val="16"/>
              </w:rPr>
              <w:t>152</w:t>
            </w:r>
            <w:r w:rsidRPr="00E07FCE">
              <w:rPr>
                <w:sz w:val="16"/>
                <w:szCs w:val="16"/>
              </w:rPr>
              <w:t xml:space="preserve"> </w:t>
            </w:r>
            <w:r>
              <w:rPr>
                <w:sz w:val="16"/>
                <w:szCs w:val="16"/>
              </w:rPr>
              <w:t>+</w:t>
            </w:r>
            <w:r w:rsidRPr="00E07FCE">
              <w:rPr>
                <w:sz w:val="16"/>
                <w:szCs w:val="16"/>
              </w:rPr>
              <w:t xml:space="preserve"> Стр.</w:t>
            </w:r>
            <w:r>
              <w:rPr>
                <w:sz w:val="16"/>
                <w:szCs w:val="16"/>
              </w:rPr>
              <w:t xml:space="preserve">153 </w:t>
            </w:r>
            <w:r w:rsidRPr="00E07FCE">
              <w:rPr>
                <w:sz w:val="16"/>
                <w:szCs w:val="16"/>
              </w:rPr>
              <w:t>- недопустимо</w:t>
            </w:r>
          </w:p>
        </w:tc>
        <w:tc>
          <w:tcPr>
            <w:tcW w:w="709" w:type="dxa"/>
            <w:shd w:val="clear" w:color="auto" w:fill="auto"/>
            <w:vAlign w:val="center"/>
          </w:tcPr>
          <w:p w:rsidR="00FE7B5F" w:rsidRPr="00E07FCE" w:rsidRDefault="00FE7B5F" w:rsidP="00FE7B5F">
            <w:pPr>
              <w:jc w:val="center"/>
              <w:rPr>
                <w:sz w:val="16"/>
                <w:szCs w:val="16"/>
              </w:rPr>
            </w:pPr>
            <w:r w:rsidRPr="00E07FCE">
              <w:rPr>
                <w:sz w:val="16"/>
                <w:szCs w:val="16"/>
              </w:rPr>
              <w:t>КБФО</w:t>
            </w:r>
          </w:p>
        </w:tc>
        <w:tc>
          <w:tcPr>
            <w:tcW w:w="567" w:type="dxa"/>
            <w:shd w:val="clear" w:color="auto" w:fill="auto"/>
            <w:vAlign w:val="center"/>
          </w:tcPr>
          <w:p w:rsidR="00FE7B5F" w:rsidRPr="00E07FCE" w:rsidRDefault="00FE7B5F" w:rsidP="00FE7B5F">
            <w:pPr>
              <w:jc w:val="center"/>
              <w:rPr>
                <w:sz w:val="16"/>
                <w:szCs w:val="16"/>
              </w:rPr>
            </w:pPr>
            <w:r w:rsidRPr="00E07FCE">
              <w:rPr>
                <w:sz w:val="16"/>
                <w:szCs w:val="16"/>
              </w:rPr>
              <w:t>Г</w:t>
            </w:r>
          </w:p>
        </w:tc>
        <w:tc>
          <w:tcPr>
            <w:tcW w:w="567" w:type="dxa"/>
            <w:shd w:val="clear" w:color="auto" w:fill="auto"/>
          </w:tcPr>
          <w:p w:rsidR="00FE7B5F" w:rsidRPr="00E07FCE" w:rsidRDefault="00FE7B5F" w:rsidP="00FE7B5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AC3F19" w:rsidRPr="00E07FCE" w:rsidRDefault="00AC3F19" w:rsidP="00AC3F19">
            <w:pPr>
              <w:rPr>
                <w:sz w:val="16"/>
                <w:szCs w:val="16"/>
              </w:rPr>
            </w:pPr>
            <w:r w:rsidRPr="00E07FCE">
              <w:rPr>
                <w:sz w:val="16"/>
                <w:szCs w:val="16"/>
              </w:rPr>
              <w:t>36</w:t>
            </w:r>
            <w:r>
              <w:rPr>
                <w:sz w:val="16"/>
                <w:szCs w:val="16"/>
              </w:rPr>
              <w:t>.5</w:t>
            </w:r>
          </w:p>
        </w:tc>
        <w:tc>
          <w:tcPr>
            <w:tcW w:w="1134" w:type="dxa"/>
            <w:shd w:val="clear" w:color="auto" w:fill="auto"/>
          </w:tcPr>
          <w:p w:rsidR="00AC3F19" w:rsidRPr="00E07FCE" w:rsidRDefault="002B3110" w:rsidP="00AC3F19">
            <w:pPr>
              <w:jc w:val="center"/>
              <w:rPr>
                <w:sz w:val="16"/>
                <w:szCs w:val="16"/>
              </w:rPr>
            </w:pPr>
            <w:r>
              <w:rPr>
                <w:sz w:val="16"/>
                <w:szCs w:val="16"/>
              </w:rPr>
              <w:t>190</w:t>
            </w:r>
          </w:p>
        </w:tc>
        <w:tc>
          <w:tcPr>
            <w:tcW w:w="567" w:type="dxa"/>
            <w:shd w:val="clear" w:color="auto" w:fill="auto"/>
          </w:tcPr>
          <w:p w:rsidR="00AC3F19" w:rsidRPr="00E07FCE" w:rsidRDefault="00AC3F19" w:rsidP="00AC3F19">
            <w:pPr>
              <w:jc w:val="center"/>
              <w:rPr>
                <w:sz w:val="16"/>
                <w:szCs w:val="16"/>
              </w:rPr>
            </w:pPr>
            <w:r>
              <w:rPr>
                <w:sz w:val="16"/>
                <w:szCs w:val="16"/>
              </w:rPr>
              <w:t>3-26</w:t>
            </w:r>
          </w:p>
        </w:tc>
        <w:tc>
          <w:tcPr>
            <w:tcW w:w="425" w:type="dxa"/>
            <w:shd w:val="clear" w:color="auto" w:fill="auto"/>
            <w:vAlign w:val="center"/>
          </w:tcPr>
          <w:p w:rsidR="00AC3F19" w:rsidRPr="00E07FCE" w:rsidRDefault="00AC3F19" w:rsidP="00AC3F19">
            <w:pPr>
              <w:jc w:val="center"/>
              <w:rPr>
                <w:sz w:val="16"/>
                <w:szCs w:val="16"/>
              </w:rPr>
            </w:pPr>
            <w:r w:rsidRPr="00E07FCE">
              <w:rPr>
                <w:sz w:val="16"/>
                <w:szCs w:val="16"/>
              </w:rPr>
              <w:t>1</w:t>
            </w:r>
          </w:p>
        </w:tc>
        <w:tc>
          <w:tcPr>
            <w:tcW w:w="709" w:type="dxa"/>
            <w:shd w:val="clear" w:color="auto" w:fill="auto"/>
            <w:vAlign w:val="center"/>
          </w:tcPr>
          <w:p w:rsidR="00AC3F19" w:rsidRPr="00E07FCE" w:rsidRDefault="00AC3F19" w:rsidP="00AC3F19">
            <w:pPr>
              <w:jc w:val="center"/>
              <w:rPr>
                <w:sz w:val="16"/>
                <w:szCs w:val="16"/>
              </w:rPr>
            </w:pPr>
          </w:p>
        </w:tc>
        <w:tc>
          <w:tcPr>
            <w:tcW w:w="567" w:type="dxa"/>
            <w:shd w:val="clear" w:color="auto" w:fill="auto"/>
          </w:tcPr>
          <w:p w:rsidR="00AC3F19" w:rsidRPr="00E07FCE" w:rsidRDefault="002B3110" w:rsidP="00AC3F19">
            <w:pPr>
              <w:rPr>
                <w:sz w:val="16"/>
                <w:szCs w:val="16"/>
              </w:rPr>
            </w:pPr>
            <w:r>
              <w:rPr>
                <w:sz w:val="16"/>
                <w:szCs w:val="16"/>
                <w:lang w:val="en-US"/>
              </w:rPr>
              <w:t>&gt;</w:t>
            </w:r>
            <w:r w:rsidR="00AC3F19" w:rsidRPr="00FE7B5F">
              <w:rPr>
                <w:sz w:val="16"/>
                <w:szCs w:val="16"/>
              </w:rPr>
              <w:t>=</w:t>
            </w:r>
          </w:p>
        </w:tc>
        <w:tc>
          <w:tcPr>
            <w:tcW w:w="1134" w:type="dxa"/>
            <w:shd w:val="clear" w:color="auto" w:fill="auto"/>
          </w:tcPr>
          <w:p w:rsidR="00AC3F19" w:rsidRPr="00FE7B5F" w:rsidRDefault="002B3110" w:rsidP="00AC3F19">
            <w:pPr>
              <w:rPr>
                <w:sz w:val="16"/>
                <w:szCs w:val="16"/>
              </w:rPr>
            </w:pPr>
            <w:r>
              <w:rPr>
                <w:sz w:val="16"/>
                <w:szCs w:val="16"/>
              </w:rPr>
              <w:t>255</w:t>
            </w:r>
          </w:p>
        </w:tc>
        <w:tc>
          <w:tcPr>
            <w:tcW w:w="567" w:type="dxa"/>
            <w:shd w:val="clear" w:color="auto" w:fill="auto"/>
          </w:tcPr>
          <w:p w:rsidR="00AC3F19" w:rsidRPr="00FE7B5F" w:rsidRDefault="00AC3F19" w:rsidP="00AC3F19">
            <w:pPr>
              <w:rPr>
                <w:sz w:val="16"/>
                <w:szCs w:val="16"/>
              </w:rPr>
            </w:pPr>
            <w:r w:rsidRPr="00FE7B5F">
              <w:rPr>
                <w:sz w:val="16"/>
                <w:szCs w:val="16"/>
              </w:rPr>
              <w:t>3-26</w:t>
            </w:r>
          </w:p>
        </w:tc>
        <w:tc>
          <w:tcPr>
            <w:tcW w:w="567" w:type="dxa"/>
            <w:shd w:val="clear" w:color="auto" w:fill="auto"/>
            <w:vAlign w:val="center"/>
          </w:tcPr>
          <w:p w:rsidR="00AC3F19" w:rsidRPr="00E07FCE" w:rsidRDefault="00AC3F19" w:rsidP="00AC3F19">
            <w:pPr>
              <w:jc w:val="center"/>
              <w:rPr>
                <w:sz w:val="16"/>
                <w:szCs w:val="16"/>
              </w:rPr>
            </w:pPr>
            <w:r w:rsidRPr="00FE7B5F">
              <w:rPr>
                <w:sz w:val="16"/>
                <w:szCs w:val="16"/>
              </w:rPr>
              <w:t>1</w:t>
            </w:r>
          </w:p>
        </w:tc>
        <w:tc>
          <w:tcPr>
            <w:tcW w:w="817" w:type="dxa"/>
            <w:shd w:val="clear" w:color="auto" w:fill="auto"/>
            <w:vAlign w:val="center"/>
          </w:tcPr>
          <w:p w:rsidR="00AC3F19" w:rsidRPr="00E07FCE" w:rsidRDefault="00AC3F19" w:rsidP="00AC3F19">
            <w:pPr>
              <w:jc w:val="center"/>
              <w:rPr>
                <w:sz w:val="16"/>
                <w:szCs w:val="16"/>
              </w:rPr>
            </w:pPr>
          </w:p>
        </w:tc>
        <w:tc>
          <w:tcPr>
            <w:tcW w:w="2184" w:type="dxa"/>
            <w:shd w:val="clear" w:color="auto" w:fill="auto"/>
          </w:tcPr>
          <w:p w:rsidR="00AC3F19" w:rsidRPr="00E07FCE" w:rsidRDefault="00AC3F19" w:rsidP="002B3110">
            <w:pPr>
              <w:rPr>
                <w:sz w:val="16"/>
                <w:szCs w:val="16"/>
              </w:rPr>
            </w:pPr>
            <w:r w:rsidRPr="00E07FCE">
              <w:rPr>
                <w:sz w:val="16"/>
                <w:szCs w:val="16"/>
              </w:rPr>
              <w:t>Стр.</w:t>
            </w:r>
            <w:r>
              <w:rPr>
                <w:sz w:val="16"/>
                <w:szCs w:val="16"/>
              </w:rPr>
              <w:t>1</w:t>
            </w:r>
            <w:r w:rsidR="002B3110">
              <w:rPr>
                <w:sz w:val="16"/>
                <w:szCs w:val="16"/>
              </w:rPr>
              <w:t>9</w:t>
            </w:r>
            <w:r>
              <w:rPr>
                <w:sz w:val="16"/>
                <w:szCs w:val="16"/>
              </w:rPr>
              <w:t>0</w:t>
            </w:r>
            <w:r w:rsidRPr="00E07FCE">
              <w:rPr>
                <w:sz w:val="16"/>
                <w:szCs w:val="16"/>
              </w:rPr>
              <w:t xml:space="preserve"> </w:t>
            </w:r>
            <w:r w:rsidRPr="00942CA7">
              <w:rPr>
                <w:sz w:val="16"/>
                <w:szCs w:val="16"/>
              </w:rPr>
              <w:t>&lt;</w:t>
            </w:r>
            <w:r w:rsidRPr="00E07FCE">
              <w:rPr>
                <w:sz w:val="16"/>
                <w:szCs w:val="16"/>
              </w:rPr>
              <w:t xml:space="preserve"> Стр.</w:t>
            </w:r>
            <w:r w:rsidR="002B3110">
              <w:rPr>
                <w:sz w:val="16"/>
                <w:szCs w:val="16"/>
              </w:rPr>
              <w:t>255</w:t>
            </w:r>
            <w:r w:rsidRPr="00E07FCE">
              <w:rPr>
                <w:sz w:val="16"/>
                <w:szCs w:val="16"/>
              </w:rPr>
              <w:t xml:space="preserve"> </w:t>
            </w:r>
            <w:r>
              <w:rPr>
                <w:sz w:val="16"/>
                <w:szCs w:val="16"/>
              </w:rPr>
              <w:t xml:space="preserve"> </w:t>
            </w:r>
            <w:r w:rsidRPr="00E07FCE">
              <w:rPr>
                <w:sz w:val="16"/>
                <w:szCs w:val="16"/>
              </w:rPr>
              <w:t>- недопустимо</w:t>
            </w:r>
          </w:p>
        </w:tc>
        <w:tc>
          <w:tcPr>
            <w:tcW w:w="709" w:type="dxa"/>
            <w:shd w:val="clear" w:color="auto" w:fill="auto"/>
            <w:vAlign w:val="center"/>
          </w:tcPr>
          <w:p w:rsidR="00AC3F19" w:rsidRPr="00E07FCE" w:rsidRDefault="00AC3F19" w:rsidP="00AC3F19">
            <w:pPr>
              <w:jc w:val="center"/>
              <w:rPr>
                <w:sz w:val="16"/>
                <w:szCs w:val="16"/>
              </w:rPr>
            </w:pPr>
            <w:r w:rsidRPr="00E07FCE">
              <w:rPr>
                <w:sz w:val="16"/>
                <w:szCs w:val="16"/>
              </w:rPr>
              <w:t>КБФО</w:t>
            </w:r>
          </w:p>
        </w:tc>
        <w:tc>
          <w:tcPr>
            <w:tcW w:w="567" w:type="dxa"/>
            <w:shd w:val="clear" w:color="auto" w:fill="auto"/>
            <w:vAlign w:val="center"/>
          </w:tcPr>
          <w:p w:rsidR="00AC3F19" w:rsidRPr="00E07FCE" w:rsidRDefault="00AC3F19" w:rsidP="00AC3F19">
            <w:pPr>
              <w:jc w:val="center"/>
              <w:rPr>
                <w:sz w:val="16"/>
                <w:szCs w:val="16"/>
              </w:rPr>
            </w:pPr>
            <w:r w:rsidRPr="00E07FCE">
              <w:rPr>
                <w:sz w:val="16"/>
                <w:szCs w:val="16"/>
              </w:rPr>
              <w:t>Г</w:t>
            </w:r>
          </w:p>
        </w:tc>
        <w:tc>
          <w:tcPr>
            <w:tcW w:w="567" w:type="dxa"/>
            <w:shd w:val="clear" w:color="auto" w:fill="auto"/>
          </w:tcPr>
          <w:p w:rsidR="00AC3F19" w:rsidRPr="00E07FCE" w:rsidRDefault="00AC3F19" w:rsidP="00AC3F19">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37</w:t>
            </w:r>
          </w:p>
        </w:tc>
        <w:tc>
          <w:tcPr>
            <w:tcW w:w="1134" w:type="dxa"/>
            <w:shd w:val="clear" w:color="auto" w:fill="auto"/>
          </w:tcPr>
          <w:p w:rsidR="00E07FCE" w:rsidRPr="00E07FCE" w:rsidRDefault="00E07FCE" w:rsidP="00E07FCE">
            <w:pPr>
              <w:jc w:val="center"/>
              <w:rPr>
                <w:sz w:val="16"/>
                <w:szCs w:val="16"/>
              </w:rPr>
            </w:pPr>
            <w:r w:rsidRPr="00E07FCE">
              <w:rPr>
                <w:sz w:val="16"/>
                <w:szCs w:val="16"/>
              </w:rPr>
              <w:t>160</w:t>
            </w:r>
          </w:p>
        </w:tc>
        <w:tc>
          <w:tcPr>
            <w:tcW w:w="567" w:type="dxa"/>
            <w:shd w:val="clear" w:color="auto" w:fill="auto"/>
          </w:tcPr>
          <w:p w:rsidR="00E07FCE" w:rsidRPr="00E07FCE" w:rsidRDefault="00FE7B5F"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161+162+163</w:t>
            </w:r>
          </w:p>
        </w:tc>
        <w:tc>
          <w:tcPr>
            <w:tcW w:w="567" w:type="dxa"/>
            <w:shd w:val="clear" w:color="auto" w:fill="auto"/>
          </w:tcPr>
          <w:p w:rsidR="00E07FCE" w:rsidRPr="00E07FCE" w:rsidRDefault="00FE7B5F"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Стр.160 &lt;&gt; Стр.161 + Стр.162 + Стр.163 -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9767A" w:rsidRPr="00E07FCE" w:rsidRDefault="0089767A" w:rsidP="0089767A">
            <w:pPr>
              <w:rPr>
                <w:sz w:val="16"/>
                <w:szCs w:val="16"/>
              </w:rPr>
            </w:pPr>
            <w:r>
              <w:rPr>
                <w:sz w:val="16"/>
                <w:szCs w:val="16"/>
              </w:rPr>
              <w:t>38</w:t>
            </w:r>
          </w:p>
        </w:tc>
        <w:tc>
          <w:tcPr>
            <w:tcW w:w="1134" w:type="dxa"/>
            <w:shd w:val="clear" w:color="auto" w:fill="auto"/>
          </w:tcPr>
          <w:p w:rsidR="0089767A" w:rsidRPr="00E07FCE" w:rsidRDefault="0089767A" w:rsidP="0089767A">
            <w:pPr>
              <w:jc w:val="center"/>
              <w:rPr>
                <w:sz w:val="16"/>
                <w:szCs w:val="16"/>
              </w:rPr>
            </w:pPr>
            <w:r w:rsidRPr="00E07FCE">
              <w:rPr>
                <w:sz w:val="16"/>
                <w:szCs w:val="16"/>
              </w:rPr>
              <w:t>260</w:t>
            </w:r>
          </w:p>
        </w:tc>
        <w:tc>
          <w:tcPr>
            <w:tcW w:w="567" w:type="dxa"/>
            <w:shd w:val="clear" w:color="auto" w:fill="auto"/>
          </w:tcPr>
          <w:p w:rsidR="0089767A" w:rsidRPr="00E07FCE" w:rsidRDefault="002B3110" w:rsidP="0089767A">
            <w:pPr>
              <w:jc w:val="center"/>
              <w:rPr>
                <w:sz w:val="16"/>
                <w:szCs w:val="16"/>
              </w:rPr>
            </w:pPr>
            <w:r>
              <w:rPr>
                <w:sz w:val="16"/>
                <w:szCs w:val="16"/>
              </w:rPr>
              <w:t>3-26</w:t>
            </w:r>
          </w:p>
        </w:tc>
        <w:tc>
          <w:tcPr>
            <w:tcW w:w="425" w:type="dxa"/>
            <w:shd w:val="clear" w:color="auto" w:fill="auto"/>
            <w:vAlign w:val="center"/>
          </w:tcPr>
          <w:p w:rsidR="0089767A" w:rsidRPr="00E07FCE" w:rsidRDefault="00743143" w:rsidP="0089767A">
            <w:pPr>
              <w:jc w:val="center"/>
              <w:rPr>
                <w:sz w:val="16"/>
                <w:szCs w:val="16"/>
              </w:rPr>
            </w:pPr>
            <w:r>
              <w:rPr>
                <w:sz w:val="16"/>
                <w:szCs w:val="16"/>
              </w:rPr>
              <w:t>1</w:t>
            </w:r>
          </w:p>
        </w:tc>
        <w:tc>
          <w:tcPr>
            <w:tcW w:w="709" w:type="dxa"/>
            <w:shd w:val="clear" w:color="auto" w:fill="auto"/>
            <w:vAlign w:val="center"/>
          </w:tcPr>
          <w:p w:rsidR="0089767A" w:rsidRPr="00E07FCE" w:rsidRDefault="0089767A" w:rsidP="0089767A">
            <w:pPr>
              <w:jc w:val="center"/>
              <w:rPr>
                <w:sz w:val="16"/>
                <w:szCs w:val="16"/>
              </w:rPr>
            </w:pPr>
          </w:p>
        </w:tc>
        <w:tc>
          <w:tcPr>
            <w:tcW w:w="567" w:type="dxa"/>
            <w:shd w:val="clear" w:color="auto" w:fill="auto"/>
          </w:tcPr>
          <w:p w:rsidR="0089767A" w:rsidRPr="00E07FCE" w:rsidRDefault="0089767A" w:rsidP="0089767A">
            <w:pPr>
              <w:rPr>
                <w:sz w:val="16"/>
                <w:szCs w:val="16"/>
              </w:rPr>
            </w:pPr>
            <w:r w:rsidRPr="00E07FCE">
              <w:rPr>
                <w:sz w:val="16"/>
                <w:szCs w:val="16"/>
              </w:rPr>
              <w:t>=</w:t>
            </w:r>
          </w:p>
        </w:tc>
        <w:tc>
          <w:tcPr>
            <w:tcW w:w="1134" w:type="dxa"/>
            <w:shd w:val="clear" w:color="auto" w:fill="auto"/>
          </w:tcPr>
          <w:p w:rsidR="0089767A" w:rsidRPr="00E07FCE" w:rsidRDefault="0089767A" w:rsidP="0089767A">
            <w:pPr>
              <w:rPr>
                <w:sz w:val="16"/>
                <w:szCs w:val="16"/>
              </w:rPr>
            </w:pPr>
            <w:r w:rsidRPr="00E07FCE">
              <w:rPr>
                <w:sz w:val="16"/>
                <w:szCs w:val="16"/>
              </w:rPr>
              <w:t>261+262+263+264+265+266+267+268</w:t>
            </w:r>
          </w:p>
        </w:tc>
        <w:tc>
          <w:tcPr>
            <w:tcW w:w="567" w:type="dxa"/>
            <w:shd w:val="clear" w:color="auto" w:fill="auto"/>
          </w:tcPr>
          <w:p w:rsidR="0089767A" w:rsidRPr="00E07FCE" w:rsidRDefault="002B3110" w:rsidP="0089767A">
            <w:pPr>
              <w:rPr>
                <w:sz w:val="16"/>
                <w:szCs w:val="16"/>
              </w:rPr>
            </w:pPr>
            <w:r>
              <w:rPr>
                <w:sz w:val="16"/>
                <w:szCs w:val="16"/>
              </w:rPr>
              <w:t>3-26</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1</w:t>
            </w:r>
          </w:p>
        </w:tc>
        <w:tc>
          <w:tcPr>
            <w:tcW w:w="817" w:type="dxa"/>
            <w:shd w:val="clear" w:color="auto" w:fill="auto"/>
            <w:vAlign w:val="center"/>
          </w:tcPr>
          <w:p w:rsidR="0089767A" w:rsidRPr="00E07FCE" w:rsidRDefault="0089767A" w:rsidP="0089767A">
            <w:pPr>
              <w:jc w:val="center"/>
              <w:rPr>
                <w:sz w:val="16"/>
                <w:szCs w:val="16"/>
              </w:rPr>
            </w:pPr>
          </w:p>
        </w:tc>
        <w:tc>
          <w:tcPr>
            <w:tcW w:w="2184" w:type="dxa"/>
            <w:shd w:val="clear" w:color="auto" w:fill="auto"/>
          </w:tcPr>
          <w:p w:rsidR="0089767A" w:rsidRPr="00E07FCE" w:rsidRDefault="0089767A" w:rsidP="0089767A">
            <w:pPr>
              <w:rPr>
                <w:sz w:val="16"/>
                <w:szCs w:val="16"/>
              </w:rPr>
            </w:pPr>
            <w:r w:rsidRPr="00E07FCE">
              <w:rPr>
                <w:sz w:val="16"/>
                <w:szCs w:val="16"/>
              </w:rPr>
              <w:t>Стр.260&lt;&gt; Стр.261 + Стр.262 + Стр.263 +Стр.264 + Стр.265 + Стр.266 + Стр.267 + Стр.268 - недопустимо</w:t>
            </w:r>
          </w:p>
        </w:tc>
        <w:tc>
          <w:tcPr>
            <w:tcW w:w="709" w:type="dxa"/>
            <w:shd w:val="clear" w:color="auto" w:fill="auto"/>
            <w:vAlign w:val="center"/>
          </w:tcPr>
          <w:p w:rsidR="0089767A" w:rsidRPr="00E07FCE" w:rsidRDefault="0089767A" w:rsidP="0089767A">
            <w:pPr>
              <w:jc w:val="center"/>
              <w:rPr>
                <w:sz w:val="16"/>
                <w:szCs w:val="16"/>
              </w:rPr>
            </w:pPr>
            <w:r w:rsidRPr="00E07FCE">
              <w:rPr>
                <w:sz w:val="16"/>
                <w:szCs w:val="16"/>
              </w:rPr>
              <w:t>КБФО</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Г</w:t>
            </w:r>
          </w:p>
        </w:tc>
        <w:tc>
          <w:tcPr>
            <w:tcW w:w="567" w:type="dxa"/>
            <w:shd w:val="clear" w:color="auto" w:fill="auto"/>
          </w:tcPr>
          <w:p w:rsidR="0089767A" w:rsidRPr="00E07FCE" w:rsidRDefault="0089767A" w:rsidP="0089767A">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89767A">
            <w:pPr>
              <w:rPr>
                <w:sz w:val="16"/>
                <w:szCs w:val="16"/>
              </w:rPr>
            </w:pPr>
            <w:r>
              <w:rPr>
                <w:sz w:val="16"/>
                <w:szCs w:val="16"/>
              </w:rPr>
              <w:t>39</w:t>
            </w:r>
          </w:p>
        </w:tc>
        <w:tc>
          <w:tcPr>
            <w:tcW w:w="1134" w:type="dxa"/>
            <w:shd w:val="clear" w:color="auto" w:fill="auto"/>
          </w:tcPr>
          <w:p w:rsidR="002B043D" w:rsidRPr="00E07FCE" w:rsidRDefault="002B043D" w:rsidP="0089767A">
            <w:pPr>
              <w:jc w:val="center"/>
              <w:rPr>
                <w:sz w:val="16"/>
                <w:szCs w:val="16"/>
              </w:rPr>
            </w:pPr>
            <w:r w:rsidRPr="00E07FCE">
              <w:rPr>
                <w:sz w:val="16"/>
                <w:szCs w:val="16"/>
              </w:rPr>
              <w:t>270</w:t>
            </w:r>
          </w:p>
        </w:tc>
        <w:tc>
          <w:tcPr>
            <w:tcW w:w="567" w:type="dxa"/>
            <w:shd w:val="clear" w:color="auto" w:fill="auto"/>
          </w:tcPr>
          <w:p w:rsidR="002B043D" w:rsidRPr="00E07FCE" w:rsidRDefault="002B043D" w:rsidP="0089767A">
            <w:pPr>
              <w:jc w:val="center"/>
              <w:rPr>
                <w:sz w:val="16"/>
                <w:szCs w:val="16"/>
              </w:rPr>
            </w:pPr>
            <w:r>
              <w:rPr>
                <w:sz w:val="16"/>
                <w:szCs w:val="16"/>
              </w:rPr>
              <w:t>3-7, 15-26</w:t>
            </w:r>
          </w:p>
        </w:tc>
        <w:tc>
          <w:tcPr>
            <w:tcW w:w="425" w:type="dxa"/>
            <w:shd w:val="clear" w:color="auto" w:fill="auto"/>
            <w:vAlign w:val="center"/>
          </w:tcPr>
          <w:p w:rsidR="002B043D" w:rsidRPr="00E07FCE" w:rsidRDefault="002B043D" w:rsidP="0089767A">
            <w:pPr>
              <w:jc w:val="center"/>
              <w:rPr>
                <w:sz w:val="16"/>
                <w:szCs w:val="16"/>
              </w:rPr>
            </w:pPr>
            <w:r>
              <w:rPr>
                <w:sz w:val="16"/>
                <w:szCs w:val="16"/>
              </w:rPr>
              <w:t>1</w:t>
            </w:r>
          </w:p>
        </w:tc>
        <w:tc>
          <w:tcPr>
            <w:tcW w:w="709" w:type="dxa"/>
            <w:shd w:val="clear" w:color="auto" w:fill="auto"/>
            <w:vAlign w:val="center"/>
          </w:tcPr>
          <w:p w:rsidR="002B043D" w:rsidRPr="00E07FCE" w:rsidRDefault="002B043D" w:rsidP="0089767A">
            <w:pPr>
              <w:jc w:val="center"/>
              <w:rPr>
                <w:sz w:val="16"/>
                <w:szCs w:val="16"/>
              </w:rPr>
            </w:pPr>
          </w:p>
        </w:tc>
        <w:tc>
          <w:tcPr>
            <w:tcW w:w="567" w:type="dxa"/>
            <w:shd w:val="clear" w:color="auto" w:fill="auto"/>
          </w:tcPr>
          <w:p w:rsidR="002B043D" w:rsidRPr="00E07FCE" w:rsidRDefault="002B043D" w:rsidP="0089767A">
            <w:pPr>
              <w:rPr>
                <w:sz w:val="16"/>
                <w:szCs w:val="16"/>
              </w:rPr>
            </w:pPr>
            <w:r>
              <w:rPr>
                <w:sz w:val="16"/>
                <w:szCs w:val="16"/>
              </w:rPr>
              <w:t>=</w:t>
            </w:r>
          </w:p>
        </w:tc>
        <w:tc>
          <w:tcPr>
            <w:tcW w:w="1134" w:type="dxa"/>
            <w:shd w:val="clear" w:color="auto" w:fill="auto"/>
          </w:tcPr>
          <w:p w:rsidR="002B043D" w:rsidRPr="00E07FCE" w:rsidRDefault="002B043D" w:rsidP="0089767A">
            <w:pPr>
              <w:rPr>
                <w:sz w:val="16"/>
                <w:szCs w:val="16"/>
              </w:rPr>
            </w:pPr>
            <w:r w:rsidRPr="009C1161">
              <w:rPr>
                <w:sz w:val="18"/>
                <w:szCs w:val="18"/>
              </w:rPr>
              <w:t>271 + 272 + 273 + 274 + 275 + 276 + 277 + 278</w:t>
            </w:r>
          </w:p>
        </w:tc>
        <w:tc>
          <w:tcPr>
            <w:tcW w:w="567" w:type="dxa"/>
            <w:shd w:val="clear" w:color="auto" w:fill="auto"/>
          </w:tcPr>
          <w:p w:rsidR="002B043D" w:rsidRPr="00E07FCE" w:rsidRDefault="002B043D" w:rsidP="0089767A">
            <w:pPr>
              <w:rPr>
                <w:sz w:val="16"/>
                <w:szCs w:val="16"/>
              </w:rPr>
            </w:pPr>
            <w:r>
              <w:rPr>
                <w:sz w:val="16"/>
                <w:szCs w:val="16"/>
              </w:rPr>
              <w:t>3-7, 15-26</w:t>
            </w:r>
          </w:p>
        </w:tc>
        <w:tc>
          <w:tcPr>
            <w:tcW w:w="567" w:type="dxa"/>
            <w:shd w:val="clear" w:color="auto" w:fill="auto"/>
            <w:vAlign w:val="center"/>
          </w:tcPr>
          <w:p w:rsidR="002B043D" w:rsidRPr="00E07FCE" w:rsidRDefault="002B043D" w:rsidP="0089767A">
            <w:pPr>
              <w:jc w:val="center"/>
              <w:rPr>
                <w:sz w:val="16"/>
                <w:szCs w:val="16"/>
              </w:rPr>
            </w:pPr>
            <w:r>
              <w:rPr>
                <w:sz w:val="16"/>
                <w:szCs w:val="16"/>
              </w:rPr>
              <w:t>1</w:t>
            </w:r>
          </w:p>
        </w:tc>
        <w:tc>
          <w:tcPr>
            <w:tcW w:w="817" w:type="dxa"/>
            <w:shd w:val="clear" w:color="auto" w:fill="auto"/>
            <w:vAlign w:val="center"/>
          </w:tcPr>
          <w:p w:rsidR="002B043D" w:rsidRPr="00E07FCE" w:rsidRDefault="002B043D" w:rsidP="0089767A">
            <w:pPr>
              <w:jc w:val="center"/>
              <w:rPr>
                <w:sz w:val="16"/>
                <w:szCs w:val="16"/>
              </w:rPr>
            </w:pPr>
          </w:p>
        </w:tc>
        <w:tc>
          <w:tcPr>
            <w:tcW w:w="2184" w:type="dxa"/>
            <w:shd w:val="clear" w:color="auto" w:fill="auto"/>
          </w:tcPr>
          <w:p w:rsidR="002B043D" w:rsidRPr="00E07FCE" w:rsidRDefault="002B043D" w:rsidP="0089767A">
            <w:pPr>
              <w:rPr>
                <w:sz w:val="16"/>
                <w:szCs w:val="16"/>
              </w:rPr>
            </w:pPr>
            <w:r w:rsidRPr="00E07FCE">
              <w:rPr>
                <w:sz w:val="16"/>
                <w:szCs w:val="16"/>
              </w:rPr>
              <w:t>Стр.270&lt;&gt; Стр.271 + Стр.272 + Стр.273 +Стр.274 + Стр.275 + Стр.276 + Стр.277 + Стр.278 - недопустимо</w:t>
            </w:r>
          </w:p>
        </w:tc>
        <w:tc>
          <w:tcPr>
            <w:tcW w:w="709" w:type="dxa"/>
            <w:shd w:val="clear" w:color="auto" w:fill="auto"/>
            <w:vAlign w:val="center"/>
          </w:tcPr>
          <w:p w:rsidR="002B043D" w:rsidRPr="00E07FCE" w:rsidRDefault="002B043D" w:rsidP="0089767A">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89767A">
            <w:pPr>
              <w:jc w:val="center"/>
              <w:rPr>
                <w:sz w:val="16"/>
                <w:szCs w:val="16"/>
              </w:rPr>
            </w:pPr>
            <w:r w:rsidRPr="00E07FCE">
              <w:rPr>
                <w:sz w:val="16"/>
                <w:szCs w:val="16"/>
              </w:rPr>
              <w:t>Г</w:t>
            </w:r>
          </w:p>
        </w:tc>
        <w:tc>
          <w:tcPr>
            <w:tcW w:w="567" w:type="dxa"/>
            <w:shd w:val="clear" w:color="auto" w:fill="auto"/>
          </w:tcPr>
          <w:p w:rsidR="002B043D" w:rsidRPr="00E07FCE" w:rsidRDefault="002B043D" w:rsidP="0089767A">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40</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22</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3 + 8 </w:t>
            </w:r>
            <w:r>
              <w:rPr>
                <w:sz w:val="16"/>
                <w:szCs w:val="16"/>
              </w:rPr>
              <w:t>+</w:t>
            </w:r>
            <w:r w:rsidRPr="00E07FCE">
              <w:rPr>
                <w:sz w:val="16"/>
                <w:szCs w:val="16"/>
              </w:rPr>
              <w:t xml:space="preserve"> 15</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22 &lt;&gt; Гр. 3 + Гр.8 </w:t>
            </w:r>
            <w:r w:rsidR="008D5FB5">
              <w:rPr>
                <w:sz w:val="16"/>
                <w:szCs w:val="16"/>
              </w:rPr>
              <w:t>+</w:t>
            </w:r>
            <w:r w:rsidRPr="00E07FCE">
              <w:rPr>
                <w:sz w:val="16"/>
                <w:szCs w:val="16"/>
              </w:rPr>
              <w:t xml:space="preserve"> Гр. 15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41</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23</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4 + 10 </w:t>
            </w:r>
            <w:r>
              <w:rPr>
                <w:sz w:val="16"/>
                <w:szCs w:val="16"/>
              </w:rPr>
              <w:t>+</w:t>
            </w:r>
            <w:r w:rsidRPr="00E07FCE">
              <w:rPr>
                <w:sz w:val="16"/>
                <w:szCs w:val="16"/>
              </w:rPr>
              <w:t xml:space="preserve"> 17</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23 &lt;&gt; Гр. 4 + Гр.10 </w:t>
            </w:r>
            <w:r w:rsidR="008D5FB5">
              <w:rPr>
                <w:sz w:val="16"/>
                <w:szCs w:val="16"/>
              </w:rPr>
              <w:t>+</w:t>
            </w:r>
            <w:r w:rsidRPr="00E07FCE">
              <w:rPr>
                <w:sz w:val="16"/>
                <w:szCs w:val="16"/>
              </w:rPr>
              <w:t xml:space="preserve"> Гр. 17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42</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24</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5 + 12 </w:t>
            </w:r>
            <w:r>
              <w:rPr>
                <w:sz w:val="16"/>
                <w:szCs w:val="16"/>
              </w:rPr>
              <w:t>+</w:t>
            </w:r>
            <w:r w:rsidRPr="00E07FCE">
              <w:rPr>
                <w:sz w:val="16"/>
                <w:szCs w:val="16"/>
              </w:rPr>
              <w:t xml:space="preserve"> 19</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24 &lt;&gt; Гр. 5 + Гр.12 </w:t>
            </w:r>
            <w:r w:rsidR="008D5FB5">
              <w:rPr>
                <w:sz w:val="16"/>
                <w:szCs w:val="16"/>
              </w:rPr>
              <w:t>+</w:t>
            </w:r>
            <w:r w:rsidRPr="00E07FCE">
              <w:rPr>
                <w:sz w:val="16"/>
                <w:szCs w:val="16"/>
              </w:rPr>
              <w:t xml:space="preserve"> Гр. 19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43</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25</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6 + 13 </w:t>
            </w:r>
            <w:r>
              <w:rPr>
                <w:sz w:val="16"/>
                <w:szCs w:val="16"/>
              </w:rPr>
              <w:t>+</w:t>
            </w:r>
            <w:r w:rsidRPr="00E07FCE">
              <w:rPr>
                <w:sz w:val="16"/>
                <w:szCs w:val="16"/>
              </w:rPr>
              <w:t xml:space="preserve"> 20</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25 &lt;&gt; Гр. 6 + Гр.13 </w:t>
            </w:r>
            <w:r w:rsidR="008D5FB5">
              <w:rPr>
                <w:sz w:val="16"/>
                <w:szCs w:val="16"/>
              </w:rPr>
              <w:t>+</w:t>
            </w:r>
            <w:r w:rsidRPr="00E07FCE">
              <w:rPr>
                <w:sz w:val="16"/>
                <w:szCs w:val="16"/>
              </w:rPr>
              <w:t xml:space="preserve"> Гр. 20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44</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26</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7 + 14 </w:t>
            </w:r>
            <w:r>
              <w:rPr>
                <w:sz w:val="16"/>
                <w:szCs w:val="16"/>
              </w:rPr>
              <w:t>+</w:t>
            </w:r>
            <w:r w:rsidRPr="00E07FCE">
              <w:rPr>
                <w:sz w:val="16"/>
                <w:szCs w:val="16"/>
              </w:rPr>
              <w:t xml:space="preserve"> 21</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26 &lt;&gt; Гр. 7 + Гр.14 </w:t>
            </w:r>
            <w:r w:rsidR="008D5FB5">
              <w:rPr>
                <w:sz w:val="16"/>
                <w:szCs w:val="16"/>
              </w:rPr>
              <w:t>+</w:t>
            </w:r>
            <w:r w:rsidRPr="00E07FCE">
              <w:rPr>
                <w:sz w:val="16"/>
                <w:szCs w:val="16"/>
              </w:rPr>
              <w:t xml:space="preserve"> Гр. 21 -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2B043D">
            <w:pPr>
              <w:rPr>
                <w:sz w:val="16"/>
                <w:szCs w:val="16"/>
              </w:rPr>
            </w:pPr>
            <w:r>
              <w:rPr>
                <w:sz w:val="16"/>
                <w:szCs w:val="16"/>
              </w:rPr>
              <w:t>45</w:t>
            </w:r>
          </w:p>
        </w:tc>
        <w:tc>
          <w:tcPr>
            <w:tcW w:w="1134" w:type="dxa"/>
            <w:shd w:val="clear" w:color="auto" w:fill="auto"/>
          </w:tcPr>
          <w:p w:rsidR="002B043D" w:rsidRPr="00E07FCE" w:rsidRDefault="002B043D" w:rsidP="00B15D60">
            <w:pPr>
              <w:jc w:val="center"/>
              <w:rPr>
                <w:sz w:val="16"/>
                <w:szCs w:val="16"/>
              </w:rPr>
            </w:pPr>
            <w:r w:rsidRPr="00E07FCE">
              <w:rPr>
                <w:sz w:val="16"/>
                <w:szCs w:val="16"/>
              </w:rPr>
              <w:t>2</w:t>
            </w:r>
            <w:r>
              <w:rPr>
                <w:sz w:val="16"/>
                <w:szCs w:val="16"/>
              </w:rPr>
              <w:t>9</w:t>
            </w:r>
            <w:r w:rsidRPr="00E07FCE">
              <w:rPr>
                <w:sz w:val="16"/>
                <w:szCs w:val="16"/>
              </w:rPr>
              <w:t>0</w:t>
            </w:r>
          </w:p>
        </w:tc>
        <w:tc>
          <w:tcPr>
            <w:tcW w:w="567" w:type="dxa"/>
            <w:shd w:val="clear" w:color="auto" w:fill="auto"/>
          </w:tcPr>
          <w:p w:rsidR="002B043D" w:rsidRPr="00E07FCE" w:rsidRDefault="002B043D" w:rsidP="002B043D">
            <w:pPr>
              <w:jc w:val="center"/>
              <w:rPr>
                <w:sz w:val="16"/>
                <w:szCs w:val="16"/>
              </w:rPr>
            </w:pPr>
            <w:r>
              <w:rPr>
                <w:sz w:val="16"/>
                <w:szCs w:val="16"/>
              </w:rPr>
              <w:t>3-26</w:t>
            </w:r>
          </w:p>
        </w:tc>
        <w:tc>
          <w:tcPr>
            <w:tcW w:w="425" w:type="dxa"/>
            <w:shd w:val="clear" w:color="auto" w:fill="auto"/>
            <w:vAlign w:val="center"/>
          </w:tcPr>
          <w:p w:rsidR="002B043D" w:rsidRPr="00E07FCE" w:rsidRDefault="002B043D" w:rsidP="002B043D">
            <w:pPr>
              <w:jc w:val="center"/>
              <w:rPr>
                <w:sz w:val="16"/>
                <w:szCs w:val="16"/>
              </w:rPr>
            </w:pPr>
            <w:r>
              <w:rPr>
                <w:sz w:val="16"/>
                <w:szCs w:val="16"/>
              </w:rPr>
              <w:t>1</w:t>
            </w:r>
          </w:p>
        </w:tc>
        <w:tc>
          <w:tcPr>
            <w:tcW w:w="709" w:type="dxa"/>
            <w:shd w:val="clear" w:color="auto" w:fill="auto"/>
            <w:vAlign w:val="center"/>
          </w:tcPr>
          <w:p w:rsidR="002B043D" w:rsidRPr="00E07FCE" w:rsidRDefault="002B043D" w:rsidP="002B043D">
            <w:pPr>
              <w:jc w:val="center"/>
              <w:rPr>
                <w:sz w:val="16"/>
                <w:szCs w:val="16"/>
              </w:rPr>
            </w:pPr>
          </w:p>
        </w:tc>
        <w:tc>
          <w:tcPr>
            <w:tcW w:w="567" w:type="dxa"/>
            <w:shd w:val="clear" w:color="auto" w:fill="auto"/>
          </w:tcPr>
          <w:p w:rsidR="002B043D" w:rsidRPr="00E07FCE" w:rsidRDefault="002B043D" w:rsidP="002B043D">
            <w:pPr>
              <w:rPr>
                <w:sz w:val="16"/>
                <w:szCs w:val="16"/>
              </w:rPr>
            </w:pPr>
            <w:r>
              <w:rPr>
                <w:sz w:val="16"/>
                <w:szCs w:val="16"/>
              </w:rPr>
              <w:t>=</w:t>
            </w:r>
          </w:p>
        </w:tc>
        <w:tc>
          <w:tcPr>
            <w:tcW w:w="1134" w:type="dxa"/>
            <w:shd w:val="clear" w:color="auto" w:fill="auto"/>
          </w:tcPr>
          <w:p w:rsidR="002B043D" w:rsidRPr="00E07FCE" w:rsidRDefault="002B043D" w:rsidP="002B043D">
            <w:pPr>
              <w:rPr>
                <w:sz w:val="16"/>
                <w:szCs w:val="16"/>
              </w:rPr>
            </w:pPr>
            <w:r w:rsidRPr="009C1161">
              <w:rPr>
                <w:sz w:val="18"/>
                <w:szCs w:val="18"/>
              </w:rPr>
              <w:t>2</w:t>
            </w:r>
            <w:r>
              <w:rPr>
                <w:sz w:val="18"/>
                <w:szCs w:val="18"/>
              </w:rPr>
              <w:t>9</w:t>
            </w:r>
            <w:r w:rsidRPr="009C1161">
              <w:rPr>
                <w:sz w:val="18"/>
                <w:szCs w:val="18"/>
              </w:rPr>
              <w:t>1 + 2</w:t>
            </w:r>
            <w:r>
              <w:rPr>
                <w:sz w:val="18"/>
                <w:szCs w:val="18"/>
              </w:rPr>
              <w:t>9</w:t>
            </w:r>
            <w:r w:rsidRPr="009C1161">
              <w:rPr>
                <w:sz w:val="18"/>
                <w:szCs w:val="18"/>
              </w:rPr>
              <w:t>2 + 2</w:t>
            </w:r>
            <w:r>
              <w:rPr>
                <w:sz w:val="18"/>
                <w:szCs w:val="18"/>
              </w:rPr>
              <w:t>9</w:t>
            </w:r>
            <w:r w:rsidRPr="009C1161">
              <w:rPr>
                <w:sz w:val="18"/>
                <w:szCs w:val="18"/>
              </w:rPr>
              <w:t>3 + 2</w:t>
            </w:r>
            <w:r>
              <w:rPr>
                <w:sz w:val="18"/>
                <w:szCs w:val="18"/>
              </w:rPr>
              <w:t>9</w:t>
            </w:r>
            <w:r w:rsidRPr="009C1161">
              <w:rPr>
                <w:sz w:val="18"/>
                <w:szCs w:val="18"/>
              </w:rPr>
              <w:t xml:space="preserve">4 </w:t>
            </w:r>
          </w:p>
        </w:tc>
        <w:tc>
          <w:tcPr>
            <w:tcW w:w="567" w:type="dxa"/>
            <w:shd w:val="clear" w:color="auto" w:fill="auto"/>
          </w:tcPr>
          <w:p w:rsidR="002B043D" w:rsidRPr="00E07FCE" w:rsidRDefault="002B043D" w:rsidP="002B043D">
            <w:pPr>
              <w:rPr>
                <w:sz w:val="16"/>
                <w:szCs w:val="16"/>
              </w:rPr>
            </w:pPr>
            <w:r>
              <w:rPr>
                <w:sz w:val="16"/>
                <w:szCs w:val="16"/>
              </w:rPr>
              <w:t>3-26</w:t>
            </w:r>
          </w:p>
        </w:tc>
        <w:tc>
          <w:tcPr>
            <w:tcW w:w="567" w:type="dxa"/>
            <w:shd w:val="clear" w:color="auto" w:fill="auto"/>
            <w:vAlign w:val="center"/>
          </w:tcPr>
          <w:p w:rsidR="002B043D" w:rsidRPr="00E07FCE" w:rsidRDefault="002B043D" w:rsidP="002B043D">
            <w:pPr>
              <w:jc w:val="center"/>
              <w:rPr>
                <w:sz w:val="16"/>
                <w:szCs w:val="16"/>
              </w:rPr>
            </w:pPr>
            <w:r>
              <w:rPr>
                <w:sz w:val="16"/>
                <w:szCs w:val="16"/>
              </w:rPr>
              <w:t>1</w:t>
            </w:r>
          </w:p>
        </w:tc>
        <w:tc>
          <w:tcPr>
            <w:tcW w:w="817" w:type="dxa"/>
            <w:shd w:val="clear" w:color="auto" w:fill="auto"/>
            <w:vAlign w:val="center"/>
          </w:tcPr>
          <w:p w:rsidR="002B043D" w:rsidRPr="00E07FCE" w:rsidRDefault="002B043D" w:rsidP="002B043D">
            <w:pPr>
              <w:jc w:val="center"/>
              <w:rPr>
                <w:sz w:val="16"/>
                <w:szCs w:val="16"/>
              </w:rPr>
            </w:pPr>
          </w:p>
        </w:tc>
        <w:tc>
          <w:tcPr>
            <w:tcW w:w="2184" w:type="dxa"/>
            <w:shd w:val="clear" w:color="auto" w:fill="auto"/>
          </w:tcPr>
          <w:p w:rsidR="002B043D" w:rsidRPr="00E07FCE" w:rsidRDefault="002B043D" w:rsidP="002B043D">
            <w:pPr>
              <w:rPr>
                <w:sz w:val="16"/>
                <w:szCs w:val="16"/>
              </w:rPr>
            </w:pPr>
            <w:r w:rsidRPr="0063401E">
              <w:rPr>
                <w:sz w:val="18"/>
                <w:szCs w:val="18"/>
              </w:rPr>
              <w:t>Стр.2</w:t>
            </w:r>
            <w:r>
              <w:rPr>
                <w:sz w:val="18"/>
                <w:szCs w:val="18"/>
              </w:rPr>
              <w:t>9</w:t>
            </w:r>
            <w:r w:rsidRPr="0063401E">
              <w:rPr>
                <w:sz w:val="18"/>
                <w:szCs w:val="18"/>
              </w:rPr>
              <w:t>0 &lt;&gt; Стр. 2</w:t>
            </w:r>
            <w:r>
              <w:rPr>
                <w:sz w:val="18"/>
                <w:szCs w:val="18"/>
              </w:rPr>
              <w:t>9</w:t>
            </w:r>
            <w:r w:rsidRPr="0063401E">
              <w:rPr>
                <w:sz w:val="18"/>
                <w:szCs w:val="18"/>
              </w:rPr>
              <w:t>1 + Стр.2</w:t>
            </w:r>
            <w:r>
              <w:rPr>
                <w:sz w:val="18"/>
                <w:szCs w:val="18"/>
              </w:rPr>
              <w:t>9</w:t>
            </w:r>
            <w:r w:rsidRPr="0063401E">
              <w:rPr>
                <w:sz w:val="18"/>
                <w:szCs w:val="18"/>
              </w:rPr>
              <w:t>2 + Стр.2</w:t>
            </w:r>
            <w:r>
              <w:rPr>
                <w:sz w:val="18"/>
                <w:szCs w:val="18"/>
              </w:rPr>
              <w:t>9</w:t>
            </w:r>
            <w:r w:rsidRPr="0063401E">
              <w:rPr>
                <w:sz w:val="18"/>
                <w:szCs w:val="18"/>
              </w:rPr>
              <w:t>3 + Стр.2</w:t>
            </w:r>
            <w:r>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2B043D" w:rsidRPr="00E07FCE" w:rsidRDefault="002B043D" w:rsidP="002B043D">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2B043D">
            <w:pPr>
              <w:jc w:val="center"/>
              <w:rPr>
                <w:sz w:val="16"/>
                <w:szCs w:val="16"/>
              </w:rPr>
            </w:pPr>
            <w:r w:rsidRPr="00E07FCE">
              <w:rPr>
                <w:sz w:val="16"/>
                <w:szCs w:val="16"/>
              </w:rPr>
              <w:t>Г</w:t>
            </w:r>
          </w:p>
        </w:tc>
        <w:tc>
          <w:tcPr>
            <w:tcW w:w="567" w:type="dxa"/>
            <w:shd w:val="clear" w:color="auto" w:fill="auto"/>
          </w:tcPr>
          <w:p w:rsidR="002B043D" w:rsidRPr="00E07FCE" w:rsidRDefault="002B043D" w:rsidP="002B043D">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46</w:t>
            </w:r>
          </w:p>
        </w:tc>
        <w:tc>
          <w:tcPr>
            <w:tcW w:w="1134" w:type="dxa"/>
            <w:shd w:val="clear" w:color="auto" w:fill="auto"/>
          </w:tcPr>
          <w:p w:rsidR="009D53F8" w:rsidRPr="00E07FCE" w:rsidRDefault="009D53F8" w:rsidP="009D53F8">
            <w:pPr>
              <w:jc w:val="center"/>
              <w:rPr>
                <w:sz w:val="16"/>
                <w:szCs w:val="16"/>
              </w:rPr>
            </w:pPr>
            <w:r>
              <w:rPr>
                <w:sz w:val="16"/>
                <w:szCs w:val="16"/>
              </w:rPr>
              <w:t>300</w:t>
            </w:r>
          </w:p>
        </w:tc>
        <w:tc>
          <w:tcPr>
            <w:tcW w:w="567" w:type="dxa"/>
            <w:shd w:val="clear" w:color="auto" w:fill="auto"/>
          </w:tcPr>
          <w:p w:rsidR="009D53F8" w:rsidRPr="00E07FCE" w:rsidRDefault="009D53F8" w:rsidP="009D53F8">
            <w:pPr>
              <w:jc w:val="center"/>
              <w:rPr>
                <w:sz w:val="16"/>
                <w:szCs w:val="16"/>
              </w:rPr>
            </w:pPr>
            <w:r>
              <w:rPr>
                <w:sz w:val="16"/>
                <w:szCs w:val="16"/>
              </w:rPr>
              <w:t>3-7, 15-26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3-7, 15-26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47</w:t>
            </w:r>
          </w:p>
        </w:tc>
        <w:tc>
          <w:tcPr>
            <w:tcW w:w="1134" w:type="dxa"/>
            <w:shd w:val="clear" w:color="auto" w:fill="auto"/>
          </w:tcPr>
          <w:p w:rsidR="009D53F8" w:rsidRPr="00E07FCE" w:rsidRDefault="009D53F8" w:rsidP="009D53F8">
            <w:pPr>
              <w:jc w:val="center"/>
              <w:rPr>
                <w:sz w:val="16"/>
                <w:szCs w:val="16"/>
              </w:rPr>
            </w:pPr>
            <w:r>
              <w:rPr>
                <w:sz w:val="16"/>
                <w:szCs w:val="16"/>
              </w:rPr>
              <w:t>540</w:t>
            </w:r>
          </w:p>
        </w:tc>
        <w:tc>
          <w:tcPr>
            <w:tcW w:w="567" w:type="dxa"/>
            <w:shd w:val="clear" w:color="auto" w:fill="auto"/>
          </w:tcPr>
          <w:p w:rsidR="009D53F8" w:rsidRPr="00E07FCE" w:rsidRDefault="009D53F8" w:rsidP="009D53F8">
            <w:pPr>
              <w:jc w:val="center"/>
              <w:rPr>
                <w:sz w:val="16"/>
                <w:szCs w:val="16"/>
              </w:rPr>
            </w:pPr>
            <w:r>
              <w:rPr>
                <w:sz w:val="16"/>
                <w:szCs w:val="16"/>
              </w:rPr>
              <w:t>3-26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095B63" w:rsidRPr="00E07FCE" w:rsidTr="00EA1E3B">
        <w:trPr>
          <w:trHeight w:val="74"/>
        </w:trPr>
        <w:tc>
          <w:tcPr>
            <w:tcW w:w="392" w:type="dxa"/>
            <w:shd w:val="clear" w:color="auto" w:fill="auto"/>
          </w:tcPr>
          <w:p w:rsidR="00095B63" w:rsidRPr="00EA1E3B" w:rsidRDefault="00095B63" w:rsidP="00D71101">
            <w:pPr>
              <w:rPr>
                <w:sz w:val="16"/>
                <w:szCs w:val="16"/>
              </w:rPr>
            </w:pPr>
            <w:r w:rsidRPr="00EA1E3B">
              <w:rPr>
                <w:sz w:val="16"/>
                <w:szCs w:val="16"/>
              </w:rPr>
              <w:t>48</w:t>
            </w:r>
          </w:p>
        </w:tc>
        <w:tc>
          <w:tcPr>
            <w:tcW w:w="1134" w:type="dxa"/>
            <w:shd w:val="clear" w:color="auto" w:fill="auto"/>
          </w:tcPr>
          <w:p w:rsidR="00095B63" w:rsidRPr="00EA1E3B" w:rsidRDefault="00095B63" w:rsidP="00D71101">
            <w:pPr>
              <w:jc w:val="center"/>
              <w:rPr>
                <w:sz w:val="16"/>
                <w:szCs w:val="16"/>
              </w:rPr>
            </w:pPr>
            <w:r w:rsidRPr="00EA1E3B">
              <w:rPr>
                <w:sz w:val="16"/>
                <w:szCs w:val="16"/>
              </w:rPr>
              <w:t>050+060</w:t>
            </w:r>
          </w:p>
        </w:tc>
        <w:tc>
          <w:tcPr>
            <w:tcW w:w="567" w:type="dxa"/>
            <w:shd w:val="clear" w:color="auto" w:fill="auto"/>
          </w:tcPr>
          <w:p w:rsidR="00095B63" w:rsidRPr="00EA1E3B" w:rsidRDefault="00095B63" w:rsidP="00D71101">
            <w:pPr>
              <w:jc w:val="center"/>
              <w:rPr>
                <w:sz w:val="16"/>
                <w:szCs w:val="16"/>
              </w:rPr>
            </w:pPr>
            <w:r w:rsidRPr="00EA1E3B">
              <w:rPr>
                <w:sz w:val="16"/>
                <w:szCs w:val="16"/>
              </w:rPr>
              <w:t>3-7,22-26</w:t>
            </w:r>
          </w:p>
        </w:tc>
        <w:tc>
          <w:tcPr>
            <w:tcW w:w="425" w:type="dxa"/>
            <w:shd w:val="clear" w:color="auto" w:fill="auto"/>
          </w:tcPr>
          <w:p w:rsidR="00095B63" w:rsidRPr="00E07FCE" w:rsidRDefault="00095B63" w:rsidP="00D71101">
            <w:pPr>
              <w:jc w:val="center"/>
              <w:rPr>
                <w:sz w:val="16"/>
                <w:szCs w:val="16"/>
              </w:rPr>
            </w:pPr>
          </w:p>
        </w:tc>
        <w:tc>
          <w:tcPr>
            <w:tcW w:w="709" w:type="dxa"/>
            <w:shd w:val="clear" w:color="auto" w:fill="auto"/>
          </w:tcPr>
          <w:p w:rsidR="00095B63" w:rsidRPr="00E07FCE" w:rsidRDefault="00095B63" w:rsidP="00D71101">
            <w:pPr>
              <w:jc w:val="center"/>
              <w:rPr>
                <w:sz w:val="16"/>
                <w:szCs w:val="16"/>
              </w:rPr>
            </w:pPr>
          </w:p>
        </w:tc>
        <w:tc>
          <w:tcPr>
            <w:tcW w:w="567" w:type="dxa"/>
            <w:shd w:val="clear" w:color="auto" w:fill="auto"/>
          </w:tcPr>
          <w:p w:rsidR="00095B63" w:rsidRPr="00EA1E3B" w:rsidRDefault="00095B63" w:rsidP="00D71101">
            <w:pPr>
              <w:rPr>
                <w:sz w:val="16"/>
                <w:szCs w:val="16"/>
              </w:rPr>
            </w:pPr>
            <w:r w:rsidRPr="00EA1E3B">
              <w:rPr>
                <w:sz w:val="16"/>
                <w:szCs w:val="16"/>
              </w:rPr>
              <w:t>&lt;=</w:t>
            </w:r>
          </w:p>
        </w:tc>
        <w:tc>
          <w:tcPr>
            <w:tcW w:w="1134" w:type="dxa"/>
            <w:shd w:val="clear" w:color="auto" w:fill="auto"/>
          </w:tcPr>
          <w:p w:rsidR="00095B63" w:rsidRPr="00EA1E3B" w:rsidRDefault="00095B63" w:rsidP="00D71101">
            <w:pPr>
              <w:rPr>
                <w:sz w:val="16"/>
                <w:szCs w:val="16"/>
              </w:rPr>
            </w:pPr>
            <w:r w:rsidRPr="00EA1E3B">
              <w:rPr>
                <w:sz w:val="16"/>
                <w:szCs w:val="16"/>
              </w:rPr>
              <w:t>010</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D71101">
            <w:pPr>
              <w:jc w:val="center"/>
              <w:rPr>
                <w:sz w:val="16"/>
                <w:szCs w:val="16"/>
              </w:rPr>
            </w:pPr>
          </w:p>
        </w:tc>
        <w:tc>
          <w:tcPr>
            <w:tcW w:w="817" w:type="dxa"/>
            <w:shd w:val="clear" w:color="auto" w:fill="auto"/>
          </w:tcPr>
          <w:p w:rsidR="00095B63" w:rsidRPr="00E07FCE" w:rsidRDefault="00095B63" w:rsidP="00D71101">
            <w:pPr>
              <w:jc w:val="center"/>
              <w:rPr>
                <w:sz w:val="16"/>
                <w:szCs w:val="16"/>
              </w:rPr>
            </w:pPr>
          </w:p>
        </w:tc>
        <w:tc>
          <w:tcPr>
            <w:tcW w:w="2184" w:type="dxa"/>
            <w:shd w:val="clear" w:color="auto" w:fill="auto"/>
          </w:tcPr>
          <w:p w:rsidR="00095B63" w:rsidRPr="00EA1E3B" w:rsidRDefault="00095B63" w:rsidP="00D71101">
            <w:pPr>
              <w:rPr>
                <w:sz w:val="16"/>
                <w:szCs w:val="16"/>
              </w:rPr>
            </w:pPr>
            <w:r w:rsidRPr="00EA1E3B">
              <w:rPr>
                <w:sz w:val="16"/>
                <w:szCs w:val="16"/>
              </w:rPr>
              <w:t>Стр. 050 + Стр. 060 &gt; Стр. 010 – недопустимо</w:t>
            </w:r>
          </w:p>
        </w:tc>
        <w:tc>
          <w:tcPr>
            <w:tcW w:w="709" w:type="dxa"/>
            <w:shd w:val="clear" w:color="auto" w:fill="auto"/>
            <w:vAlign w:val="center"/>
          </w:tcPr>
          <w:p w:rsidR="00095B63" w:rsidRPr="00E07FCE" w:rsidRDefault="00095B63" w:rsidP="00D71101">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D71101">
            <w:pPr>
              <w:jc w:val="center"/>
              <w:rPr>
                <w:sz w:val="16"/>
                <w:szCs w:val="16"/>
              </w:rPr>
            </w:pPr>
            <w:r w:rsidRPr="00E07FCE">
              <w:rPr>
                <w:sz w:val="16"/>
                <w:szCs w:val="16"/>
              </w:rPr>
              <w:t>Г</w:t>
            </w:r>
          </w:p>
        </w:tc>
        <w:tc>
          <w:tcPr>
            <w:tcW w:w="567" w:type="dxa"/>
            <w:shd w:val="clear" w:color="auto" w:fill="auto"/>
          </w:tcPr>
          <w:p w:rsidR="00095B63" w:rsidRPr="00EA1E3B" w:rsidRDefault="00095B63" w:rsidP="00D71101">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48.1</w:t>
            </w:r>
          </w:p>
        </w:tc>
        <w:tc>
          <w:tcPr>
            <w:tcW w:w="1134" w:type="dxa"/>
            <w:shd w:val="clear" w:color="auto" w:fill="auto"/>
          </w:tcPr>
          <w:p w:rsidR="00095B63" w:rsidRPr="00EA1E3B" w:rsidRDefault="00095B63" w:rsidP="00095B63">
            <w:pPr>
              <w:jc w:val="center"/>
              <w:rPr>
                <w:sz w:val="16"/>
                <w:szCs w:val="16"/>
              </w:rPr>
            </w:pPr>
            <w:r w:rsidRPr="00EA1E3B">
              <w:rPr>
                <w:sz w:val="16"/>
                <w:szCs w:val="16"/>
              </w:rPr>
              <w:t>051+061</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011</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051 + Стр. 061 &gt; Стр. 011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48.2</w:t>
            </w:r>
          </w:p>
        </w:tc>
        <w:tc>
          <w:tcPr>
            <w:tcW w:w="1134" w:type="dxa"/>
            <w:shd w:val="clear" w:color="auto" w:fill="auto"/>
          </w:tcPr>
          <w:p w:rsidR="00095B63" w:rsidRPr="00EA1E3B" w:rsidRDefault="00095B63" w:rsidP="00095B63">
            <w:pPr>
              <w:jc w:val="center"/>
              <w:rPr>
                <w:sz w:val="16"/>
                <w:szCs w:val="16"/>
              </w:rPr>
            </w:pPr>
            <w:r w:rsidRPr="00EA1E3B">
              <w:rPr>
                <w:sz w:val="16"/>
                <w:szCs w:val="16"/>
              </w:rPr>
              <w:t>052+062</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012</w:t>
            </w:r>
          </w:p>
        </w:tc>
        <w:tc>
          <w:tcPr>
            <w:tcW w:w="567" w:type="dxa"/>
            <w:shd w:val="clear" w:color="auto" w:fill="auto"/>
          </w:tcPr>
          <w:p w:rsidR="00095B63" w:rsidRPr="00EA1E3B" w:rsidRDefault="00095B63" w:rsidP="00095B63">
            <w:pPr>
              <w:rPr>
                <w:sz w:val="16"/>
                <w:szCs w:val="16"/>
              </w:rPr>
            </w:pPr>
            <w:r w:rsidRPr="00EA1E3B">
              <w:rPr>
                <w:sz w:val="16"/>
                <w:szCs w:val="16"/>
              </w:rPr>
              <w:t>3-7,22-26 соответственно</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052 + Стр. 062 &gt; Стр. 012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48.3</w:t>
            </w:r>
          </w:p>
        </w:tc>
        <w:tc>
          <w:tcPr>
            <w:tcW w:w="1134" w:type="dxa"/>
            <w:shd w:val="clear" w:color="auto" w:fill="auto"/>
          </w:tcPr>
          <w:p w:rsidR="00095B63" w:rsidRPr="00EA1E3B" w:rsidRDefault="00095B63" w:rsidP="00095B63">
            <w:pPr>
              <w:jc w:val="center"/>
              <w:rPr>
                <w:sz w:val="16"/>
                <w:szCs w:val="16"/>
              </w:rPr>
            </w:pPr>
            <w:r w:rsidRPr="00EA1E3B">
              <w:rPr>
                <w:sz w:val="16"/>
                <w:szCs w:val="16"/>
              </w:rPr>
              <w:t>053+063</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013</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053 + Стр. 063 &gt; Стр. 013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48.4</w:t>
            </w:r>
          </w:p>
        </w:tc>
        <w:tc>
          <w:tcPr>
            <w:tcW w:w="1134" w:type="dxa"/>
            <w:shd w:val="clear" w:color="auto" w:fill="auto"/>
          </w:tcPr>
          <w:p w:rsidR="00095B63" w:rsidRPr="00EA1E3B" w:rsidRDefault="00095B63" w:rsidP="00095B63">
            <w:pPr>
              <w:jc w:val="center"/>
              <w:rPr>
                <w:sz w:val="16"/>
                <w:szCs w:val="16"/>
              </w:rPr>
            </w:pPr>
            <w:r w:rsidRPr="00EA1E3B">
              <w:rPr>
                <w:sz w:val="16"/>
                <w:szCs w:val="16"/>
              </w:rPr>
              <w:t>054+064</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014</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054 + Стр. 064 &gt; Стр. 014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48.5</w:t>
            </w:r>
          </w:p>
        </w:tc>
        <w:tc>
          <w:tcPr>
            <w:tcW w:w="1134" w:type="dxa"/>
            <w:shd w:val="clear" w:color="auto" w:fill="auto"/>
          </w:tcPr>
          <w:p w:rsidR="00095B63" w:rsidRPr="00EA1E3B" w:rsidRDefault="00095B63" w:rsidP="00095B63">
            <w:pPr>
              <w:jc w:val="center"/>
              <w:rPr>
                <w:sz w:val="16"/>
                <w:szCs w:val="16"/>
              </w:rPr>
            </w:pPr>
            <w:r w:rsidRPr="00EA1E3B">
              <w:rPr>
                <w:sz w:val="16"/>
                <w:szCs w:val="16"/>
              </w:rPr>
              <w:t>055+065</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015</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055 + Стр. 065 &gt; Стр. 015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48.6</w:t>
            </w:r>
          </w:p>
        </w:tc>
        <w:tc>
          <w:tcPr>
            <w:tcW w:w="1134" w:type="dxa"/>
            <w:shd w:val="clear" w:color="auto" w:fill="auto"/>
          </w:tcPr>
          <w:p w:rsidR="00095B63" w:rsidRPr="00EA1E3B" w:rsidRDefault="00095B63" w:rsidP="00095B63">
            <w:pPr>
              <w:jc w:val="center"/>
              <w:rPr>
                <w:sz w:val="16"/>
                <w:szCs w:val="16"/>
              </w:rPr>
            </w:pPr>
            <w:r w:rsidRPr="00EA1E3B">
              <w:rPr>
                <w:sz w:val="16"/>
                <w:szCs w:val="16"/>
              </w:rPr>
              <w:t>056+066</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016</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056 + Стр. 066 &gt; Стр. 016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48.7</w:t>
            </w:r>
          </w:p>
        </w:tc>
        <w:tc>
          <w:tcPr>
            <w:tcW w:w="1134" w:type="dxa"/>
            <w:shd w:val="clear" w:color="auto" w:fill="auto"/>
          </w:tcPr>
          <w:p w:rsidR="00095B63" w:rsidRPr="00EA1E3B" w:rsidRDefault="00095B63" w:rsidP="00095B63">
            <w:pPr>
              <w:jc w:val="center"/>
              <w:rPr>
                <w:sz w:val="16"/>
                <w:szCs w:val="16"/>
              </w:rPr>
            </w:pPr>
            <w:r w:rsidRPr="00EA1E3B">
              <w:rPr>
                <w:sz w:val="16"/>
                <w:szCs w:val="16"/>
              </w:rPr>
              <w:t>057+067</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017</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057 + Стр. 067 &gt; Стр. 017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48.8</w:t>
            </w:r>
          </w:p>
        </w:tc>
        <w:tc>
          <w:tcPr>
            <w:tcW w:w="1134" w:type="dxa"/>
            <w:shd w:val="clear" w:color="auto" w:fill="auto"/>
          </w:tcPr>
          <w:p w:rsidR="00095B63" w:rsidRPr="00EA1E3B" w:rsidRDefault="00095B63" w:rsidP="00095B63">
            <w:pPr>
              <w:jc w:val="center"/>
              <w:rPr>
                <w:sz w:val="16"/>
                <w:szCs w:val="16"/>
              </w:rPr>
            </w:pPr>
            <w:r w:rsidRPr="00EA1E3B">
              <w:rPr>
                <w:sz w:val="16"/>
                <w:szCs w:val="16"/>
              </w:rPr>
              <w:t>058+068</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018</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058 + Стр. 068 &gt; Стр. 018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49</w:t>
            </w:r>
          </w:p>
        </w:tc>
        <w:tc>
          <w:tcPr>
            <w:tcW w:w="1134" w:type="dxa"/>
            <w:shd w:val="clear" w:color="auto" w:fill="auto"/>
          </w:tcPr>
          <w:p w:rsidR="0077578A" w:rsidRPr="00EA1E3B" w:rsidRDefault="0077578A" w:rsidP="00095B63">
            <w:pPr>
              <w:jc w:val="center"/>
              <w:rPr>
                <w:sz w:val="16"/>
                <w:szCs w:val="16"/>
              </w:rPr>
            </w:pPr>
            <w:r w:rsidRPr="00EA1E3B">
              <w:rPr>
                <w:sz w:val="16"/>
                <w:szCs w:val="16"/>
              </w:rPr>
              <w:t>120+130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120 + Стр. 130 &gt; Стр. 110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121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121 &gt; Стр. 111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122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122 &gt; Стр. 112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123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123 &gt; Стр. 113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124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124 &gt; Стр. 114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p>
        </w:tc>
        <w:tc>
          <w:tcPr>
            <w:tcW w:w="1134" w:type="dxa"/>
            <w:shd w:val="clear" w:color="auto" w:fill="auto"/>
          </w:tcPr>
          <w:p w:rsidR="0077578A" w:rsidRPr="00EA1E3B" w:rsidRDefault="0077578A" w:rsidP="00095B63">
            <w:pPr>
              <w:jc w:val="center"/>
              <w:rPr>
                <w:sz w:val="16"/>
                <w:szCs w:val="16"/>
              </w:rPr>
            </w:pPr>
            <w:r w:rsidRPr="00EA1E3B">
              <w:rPr>
                <w:sz w:val="16"/>
                <w:szCs w:val="16"/>
              </w:rPr>
              <w:t>160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160 &gt; Стр. 150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161 &gt; Стр. 151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162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162 &gt; Стр. 152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163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163 &gt; Стр. 153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51</w:t>
            </w:r>
          </w:p>
        </w:tc>
        <w:tc>
          <w:tcPr>
            <w:tcW w:w="1134" w:type="dxa"/>
            <w:shd w:val="clear" w:color="auto" w:fill="auto"/>
          </w:tcPr>
          <w:p w:rsidR="0077578A" w:rsidRPr="00EA1E3B" w:rsidRDefault="0077578A" w:rsidP="00095B63">
            <w:pPr>
              <w:jc w:val="center"/>
              <w:rPr>
                <w:sz w:val="16"/>
                <w:szCs w:val="16"/>
              </w:rPr>
            </w:pPr>
            <w:r w:rsidRPr="00EA1E3B">
              <w:rPr>
                <w:sz w:val="16"/>
                <w:szCs w:val="16"/>
              </w:rPr>
              <w:t>255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255 &gt; Стр. 190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p>
        </w:tc>
        <w:tc>
          <w:tcPr>
            <w:tcW w:w="1134" w:type="dxa"/>
            <w:shd w:val="clear" w:color="auto" w:fill="auto"/>
          </w:tcPr>
          <w:p w:rsidR="0077578A" w:rsidRPr="00EA1E3B" w:rsidRDefault="0077578A" w:rsidP="00095B63">
            <w:pPr>
              <w:jc w:val="center"/>
              <w:rPr>
                <w:sz w:val="16"/>
                <w:szCs w:val="16"/>
              </w:rPr>
            </w:pPr>
            <w:r w:rsidRPr="00EA1E3B">
              <w:rPr>
                <w:sz w:val="16"/>
                <w:szCs w:val="16"/>
              </w:rPr>
              <w:t>270+280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270+ Стр. 280 &gt; Стр. 260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271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271 &gt; Стр. 261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272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272 &gt; Стр. 262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273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273 &gt; Стр. 263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274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274 &gt; Стр. 264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.5</w:t>
            </w:r>
          </w:p>
        </w:tc>
        <w:tc>
          <w:tcPr>
            <w:tcW w:w="1134" w:type="dxa"/>
            <w:shd w:val="clear" w:color="auto" w:fill="auto"/>
          </w:tcPr>
          <w:p w:rsidR="0077578A" w:rsidRPr="00EA1E3B" w:rsidRDefault="0077578A" w:rsidP="00095B63">
            <w:pPr>
              <w:jc w:val="center"/>
              <w:rPr>
                <w:sz w:val="16"/>
                <w:szCs w:val="16"/>
              </w:rPr>
            </w:pPr>
            <w:r w:rsidRPr="00EA1E3B">
              <w:rPr>
                <w:sz w:val="16"/>
                <w:szCs w:val="16"/>
              </w:rPr>
              <w:t>275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265</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275 &gt; Стр. 265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.6</w:t>
            </w:r>
          </w:p>
        </w:tc>
        <w:tc>
          <w:tcPr>
            <w:tcW w:w="1134" w:type="dxa"/>
            <w:shd w:val="clear" w:color="auto" w:fill="auto"/>
          </w:tcPr>
          <w:p w:rsidR="0077578A" w:rsidRPr="00EA1E3B" w:rsidRDefault="0077578A" w:rsidP="00095B63">
            <w:pPr>
              <w:jc w:val="center"/>
              <w:rPr>
                <w:sz w:val="16"/>
                <w:szCs w:val="16"/>
              </w:rPr>
            </w:pPr>
            <w:r w:rsidRPr="00EA1E3B">
              <w:rPr>
                <w:sz w:val="16"/>
                <w:szCs w:val="16"/>
              </w:rPr>
              <w:t>276</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266</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276 &gt; Стр. 266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.7</w:t>
            </w:r>
          </w:p>
        </w:tc>
        <w:tc>
          <w:tcPr>
            <w:tcW w:w="1134" w:type="dxa"/>
            <w:shd w:val="clear" w:color="auto" w:fill="auto"/>
          </w:tcPr>
          <w:p w:rsidR="0077578A" w:rsidRPr="00EA1E3B" w:rsidRDefault="0077578A" w:rsidP="00095B63">
            <w:pPr>
              <w:jc w:val="center"/>
              <w:rPr>
                <w:sz w:val="16"/>
                <w:szCs w:val="16"/>
              </w:rPr>
            </w:pPr>
            <w:r w:rsidRPr="00EA1E3B">
              <w:rPr>
                <w:sz w:val="16"/>
                <w:szCs w:val="16"/>
              </w:rPr>
              <w:t>277</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267</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277 &gt; Стр. 267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.8</w:t>
            </w:r>
          </w:p>
        </w:tc>
        <w:tc>
          <w:tcPr>
            <w:tcW w:w="1134" w:type="dxa"/>
            <w:shd w:val="clear" w:color="auto" w:fill="auto"/>
          </w:tcPr>
          <w:p w:rsidR="0077578A" w:rsidRPr="00EA1E3B" w:rsidRDefault="0077578A" w:rsidP="00095B63">
            <w:pPr>
              <w:jc w:val="center"/>
              <w:rPr>
                <w:sz w:val="16"/>
                <w:szCs w:val="16"/>
              </w:rPr>
            </w:pPr>
            <w:r w:rsidRPr="00EA1E3B">
              <w:rPr>
                <w:sz w:val="16"/>
                <w:szCs w:val="16"/>
              </w:rPr>
              <w:t>278</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268</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278 &gt; Стр. 268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p>
        </w:tc>
        <w:tc>
          <w:tcPr>
            <w:tcW w:w="1134" w:type="dxa"/>
            <w:shd w:val="clear" w:color="auto" w:fill="auto"/>
          </w:tcPr>
          <w:p w:rsidR="0077578A" w:rsidRPr="00EA1E3B" w:rsidRDefault="0077578A" w:rsidP="00095B63">
            <w:pPr>
              <w:jc w:val="center"/>
              <w:rPr>
                <w:sz w:val="16"/>
                <w:szCs w:val="16"/>
              </w:rPr>
            </w:pPr>
            <w:r w:rsidRPr="00EA1E3B">
              <w:rPr>
                <w:sz w:val="16"/>
                <w:szCs w:val="16"/>
              </w:rPr>
              <w:t>300+310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300+ Стр. 310 &gt; Стр. 290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53</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301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301 &gt; Стр. 291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302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302 &gt; Стр. 292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303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303 &gt; Стр. 293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304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304 &gt; Стр. 294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54</w:t>
            </w:r>
          </w:p>
        </w:tc>
        <w:tc>
          <w:tcPr>
            <w:tcW w:w="1134" w:type="dxa"/>
            <w:shd w:val="clear" w:color="auto" w:fill="auto"/>
          </w:tcPr>
          <w:p w:rsidR="0077578A" w:rsidRPr="00EA1E3B" w:rsidRDefault="0077578A" w:rsidP="00095B63">
            <w:pPr>
              <w:jc w:val="center"/>
              <w:rPr>
                <w:sz w:val="16"/>
                <w:szCs w:val="16"/>
              </w:rPr>
            </w:pPr>
            <w:r w:rsidRPr="00EA1E3B">
              <w:rPr>
                <w:sz w:val="16"/>
                <w:szCs w:val="16"/>
              </w:rPr>
              <w:t>410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400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410 &gt; Стр. 400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55</w:t>
            </w:r>
          </w:p>
        </w:tc>
        <w:tc>
          <w:tcPr>
            <w:tcW w:w="1134" w:type="dxa"/>
            <w:shd w:val="clear" w:color="auto" w:fill="auto"/>
          </w:tcPr>
          <w:p w:rsidR="0077578A" w:rsidRPr="00EA1E3B" w:rsidRDefault="0077578A" w:rsidP="00095B63">
            <w:pPr>
              <w:jc w:val="center"/>
              <w:rPr>
                <w:sz w:val="16"/>
                <w:szCs w:val="16"/>
              </w:rPr>
            </w:pPr>
            <w:r w:rsidRPr="00EA1E3B">
              <w:rPr>
                <w:sz w:val="16"/>
                <w:szCs w:val="16"/>
              </w:rPr>
              <w:t>450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450 &gt; Стр. 440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56</w:t>
            </w:r>
          </w:p>
        </w:tc>
        <w:tc>
          <w:tcPr>
            <w:tcW w:w="1134" w:type="dxa"/>
            <w:shd w:val="clear" w:color="auto" w:fill="auto"/>
          </w:tcPr>
          <w:p w:rsidR="0077578A" w:rsidRPr="00EA1E3B" w:rsidRDefault="0077578A" w:rsidP="00095B63">
            <w:pPr>
              <w:jc w:val="center"/>
              <w:rPr>
                <w:sz w:val="16"/>
                <w:szCs w:val="16"/>
              </w:rPr>
            </w:pPr>
            <w:r w:rsidRPr="00EA1E3B">
              <w:rPr>
                <w:sz w:val="16"/>
                <w:szCs w:val="16"/>
              </w:rPr>
              <w:t>500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500 &gt; Стр. 490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p>
        </w:tc>
        <w:tc>
          <w:tcPr>
            <w:tcW w:w="1134" w:type="dxa"/>
            <w:shd w:val="clear" w:color="auto" w:fill="auto"/>
          </w:tcPr>
          <w:p w:rsidR="0077578A" w:rsidRPr="00EA1E3B" w:rsidRDefault="0077578A" w:rsidP="00095B63">
            <w:pPr>
              <w:jc w:val="center"/>
              <w:rPr>
                <w:sz w:val="16"/>
                <w:szCs w:val="16"/>
              </w:rPr>
            </w:pPr>
            <w:r w:rsidRPr="00EA1E3B">
              <w:rPr>
                <w:sz w:val="16"/>
                <w:szCs w:val="16"/>
              </w:rPr>
              <w:t>550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550 &gt; Стр. 540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D71101">
            <w:pPr>
              <w:rPr>
                <w:sz w:val="16"/>
                <w:szCs w:val="16"/>
              </w:rPr>
            </w:pPr>
            <w:r>
              <w:rPr>
                <w:sz w:val="16"/>
                <w:szCs w:val="16"/>
              </w:rPr>
              <w:t>57</w:t>
            </w:r>
            <w:r w:rsidRPr="00EA1E3B">
              <w:rPr>
                <w:sz w:val="16"/>
                <w:szCs w:val="16"/>
              </w:rPr>
              <w:t>.1</w:t>
            </w:r>
          </w:p>
        </w:tc>
        <w:tc>
          <w:tcPr>
            <w:tcW w:w="1134" w:type="dxa"/>
            <w:shd w:val="clear" w:color="auto" w:fill="auto"/>
          </w:tcPr>
          <w:p w:rsidR="0077578A" w:rsidRPr="00EA1E3B" w:rsidRDefault="0077578A" w:rsidP="00D71101">
            <w:pPr>
              <w:jc w:val="center"/>
              <w:rPr>
                <w:sz w:val="16"/>
                <w:szCs w:val="16"/>
              </w:rPr>
            </w:pPr>
            <w:r w:rsidRPr="00EA1E3B">
              <w:rPr>
                <w:sz w:val="16"/>
                <w:szCs w:val="16"/>
              </w:rPr>
              <w:t>560</w:t>
            </w:r>
          </w:p>
        </w:tc>
        <w:tc>
          <w:tcPr>
            <w:tcW w:w="567" w:type="dxa"/>
            <w:shd w:val="clear" w:color="auto" w:fill="auto"/>
          </w:tcPr>
          <w:p w:rsidR="0077578A" w:rsidRPr="00EA1E3B" w:rsidRDefault="0077578A" w:rsidP="00D71101">
            <w:pPr>
              <w:jc w:val="center"/>
              <w:rPr>
                <w:sz w:val="16"/>
                <w:szCs w:val="16"/>
              </w:rPr>
            </w:pPr>
            <w:r w:rsidRPr="00EA1E3B">
              <w:rPr>
                <w:sz w:val="16"/>
                <w:szCs w:val="16"/>
              </w:rPr>
              <w:t>3-22</w:t>
            </w:r>
          </w:p>
        </w:tc>
        <w:tc>
          <w:tcPr>
            <w:tcW w:w="425" w:type="dxa"/>
            <w:shd w:val="clear" w:color="auto" w:fill="auto"/>
          </w:tcPr>
          <w:p w:rsidR="0077578A" w:rsidRPr="00E07FCE" w:rsidRDefault="0077578A" w:rsidP="00D71101">
            <w:pPr>
              <w:jc w:val="center"/>
              <w:rPr>
                <w:sz w:val="16"/>
                <w:szCs w:val="16"/>
              </w:rPr>
            </w:pPr>
          </w:p>
        </w:tc>
        <w:tc>
          <w:tcPr>
            <w:tcW w:w="709" w:type="dxa"/>
            <w:shd w:val="clear" w:color="auto" w:fill="auto"/>
          </w:tcPr>
          <w:p w:rsidR="0077578A" w:rsidRPr="00E07FCE" w:rsidRDefault="0077578A" w:rsidP="00D71101">
            <w:pPr>
              <w:jc w:val="center"/>
              <w:rPr>
                <w:sz w:val="16"/>
                <w:szCs w:val="16"/>
              </w:rPr>
            </w:pPr>
          </w:p>
        </w:tc>
        <w:tc>
          <w:tcPr>
            <w:tcW w:w="567" w:type="dxa"/>
            <w:shd w:val="clear" w:color="auto" w:fill="auto"/>
          </w:tcPr>
          <w:p w:rsidR="0077578A" w:rsidRPr="00EA1E3B" w:rsidRDefault="0077578A" w:rsidP="00D71101">
            <w:pPr>
              <w:rPr>
                <w:sz w:val="16"/>
                <w:szCs w:val="16"/>
              </w:rPr>
            </w:pPr>
            <w:r w:rsidRPr="00EA1E3B">
              <w:rPr>
                <w:sz w:val="16"/>
                <w:szCs w:val="16"/>
              </w:rPr>
              <w:t>=0</w:t>
            </w:r>
          </w:p>
        </w:tc>
        <w:tc>
          <w:tcPr>
            <w:tcW w:w="1134" w:type="dxa"/>
            <w:shd w:val="clear" w:color="auto" w:fill="auto"/>
          </w:tcPr>
          <w:p w:rsidR="0077578A" w:rsidRPr="00EA1E3B" w:rsidRDefault="0077578A" w:rsidP="00D71101">
            <w:pPr>
              <w:rPr>
                <w:sz w:val="16"/>
                <w:szCs w:val="16"/>
              </w:rPr>
            </w:pPr>
          </w:p>
        </w:tc>
        <w:tc>
          <w:tcPr>
            <w:tcW w:w="567" w:type="dxa"/>
            <w:shd w:val="clear" w:color="auto" w:fill="auto"/>
          </w:tcPr>
          <w:p w:rsidR="0077578A" w:rsidRPr="00EA1E3B" w:rsidRDefault="0077578A" w:rsidP="00D71101">
            <w:pPr>
              <w:rPr>
                <w:sz w:val="16"/>
                <w:szCs w:val="16"/>
              </w:rPr>
            </w:pPr>
          </w:p>
        </w:tc>
        <w:tc>
          <w:tcPr>
            <w:tcW w:w="567" w:type="dxa"/>
            <w:shd w:val="clear" w:color="auto" w:fill="auto"/>
          </w:tcPr>
          <w:p w:rsidR="0077578A" w:rsidRPr="00E07FCE" w:rsidRDefault="0077578A" w:rsidP="00D71101">
            <w:pPr>
              <w:jc w:val="center"/>
              <w:rPr>
                <w:sz w:val="16"/>
                <w:szCs w:val="16"/>
              </w:rPr>
            </w:pPr>
          </w:p>
        </w:tc>
        <w:tc>
          <w:tcPr>
            <w:tcW w:w="817" w:type="dxa"/>
            <w:shd w:val="clear" w:color="auto" w:fill="auto"/>
          </w:tcPr>
          <w:p w:rsidR="0077578A" w:rsidRPr="00E07FCE" w:rsidRDefault="0077578A" w:rsidP="00D71101">
            <w:pPr>
              <w:jc w:val="center"/>
              <w:rPr>
                <w:sz w:val="16"/>
                <w:szCs w:val="16"/>
              </w:rPr>
            </w:pPr>
          </w:p>
        </w:tc>
        <w:tc>
          <w:tcPr>
            <w:tcW w:w="2184" w:type="dxa"/>
            <w:shd w:val="clear" w:color="auto" w:fill="auto"/>
          </w:tcPr>
          <w:p w:rsidR="0077578A" w:rsidRPr="00EA1E3B" w:rsidRDefault="0077578A" w:rsidP="00D71101">
            <w:pPr>
              <w:rPr>
                <w:sz w:val="16"/>
                <w:szCs w:val="16"/>
              </w:rPr>
            </w:pPr>
            <w:r w:rsidRPr="00EA1E3B">
              <w:rPr>
                <w:sz w:val="16"/>
                <w:szCs w:val="16"/>
              </w:rPr>
              <w:t xml:space="preserve">Наличие показателей по строке «Вложения в объекты государственной (муниципальной) казны» требует пояснений </w:t>
            </w:r>
          </w:p>
        </w:tc>
        <w:tc>
          <w:tcPr>
            <w:tcW w:w="709" w:type="dxa"/>
            <w:shd w:val="clear" w:color="auto" w:fill="auto"/>
            <w:vAlign w:val="center"/>
          </w:tcPr>
          <w:p w:rsidR="0077578A" w:rsidRPr="00E07FCE" w:rsidRDefault="0077578A" w:rsidP="00D71101">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D71101">
            <w:pPr>
              <w:jc w:val="center"/>
              <w:rPr>
                <w:sz w:val="16"/>
                <w:szCs w:val="16"/>
              </w:rPr>
            </w:pPr>
            <w:r w:rsidRPr="00E07FCE">
              <w:rPr>
                <w:sz w:val="16"/>
                <w:szCs w:val="16"/>
              </w:rPr>
              <w:t>Г</w:t>
            </w:r>
          </w:p>
        </w:tc>
        <w:tc>
          <w:tcPr>
            <w:tcW w:w="567" w:type="dxa"/>
            <w:shd w:val="clear" w:color="auto" w:fill="auto"/>
          </w:tcPr>
          <w:p w:rsidR="0077578A" w:rsidRPr="00EA1E3B" w:rsidRDefault="0077578A" w:rsidP="00D71101">
            <w:pPr>
              <w:jc w:val="center"/>
              <w:rPr>
                <w:sz w:val="16"/>
                <w:szCs w:val="16"/>
              </w:rPr>
            </w:pPr>
            <w:r w:rsidRPr="00EA1E3B">
              <w:rPr>
                <w:sz w:val="16"/>
                <w:szCs w:val="16"/>
              </w:rPr>
              <w:t>П</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561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561 &gt; Стр. 560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bl>
    <w:p w:rsidR="00B6735A" w:rsidRPr="00CA74E4" w:rsidRDefault="00B6735A" w:rsidP="00FD74DB">
      <w:pPr>
        <w:pStyle w:val="1"/>
        <w:rPr>
          <w:sz w:val="16"/>
          <w:szCs w:val="16"/>
        </w:rPr>
      </w:pPr>
    </w:p>
    <w:p w:rsidR="00FD74DB" w:rsidRPr="00CA74E4" w:rsidRDefault="00B6735A" w:rsidP="00FD74DB">
      <w:pPr>
        <w:pStyle w:val="1"/>
        <w:rPr>
          <w:b/>
          <w:sz w:val="16"/>
          <w:szCs w:val="16"/>
        </w:rPr>
      </w:pPr>
      <w:bookmarkStart w:id="86" w:name="_Toc501125170"/>
      <w:bookmarkStart w:id="87" w:name="_Toc508016871"/>
      <w:bookmarkStart w:id="88" w:name="_Toc279650463"/>
      <w:bookmarkStart w:id="89" w:name="_Toc381165656"/>
      <w:r w:rsidRPr="00CA74E4">
        <w:rPr>
          <w:b/>
          <w:sz w:val="16"/>
          <w:szCs w:val="16"/>
        </w:rPr>
        <w:t xml:space="preserve">11. </w:t>
      </w:r>
      <w:r w:rsidR="00FD74DB" w:rsidRPr="00CA74E4">
        <w:rPr>
          <w:b/>
          <w:sz w:val="16"/>
          <w:szCs w:val="16"/>
        </w:rPr>
        <w:t>Сведения по дебиторской и кредиторской задолженности (ф. 0503369)</w:t>
      </w:r>
      <w:bookmarkEnd w:id="86"/>
      <w:bookmarkEnd w:id="87"/>
    </w:p>
    <w:p w:rsidR="00FD74DB" w:rsidRPr="00CA74E4" w:rsidRDefault="00A40D6A" w:rsidP="00FD74DB">
      <w:pPr>
        <w:rPr>
          <w:sz w:val="16"/>
          <w:szCs w:val="16"/>
        </w:rPr>
      </w:pPr>
      <w:r>
        <w:rPr>
          <w:sz w:val="18"/>
          <w:szCs w:val="18"/>
        </w:rPr>
        <w:t xml:space="preserve">Наличие по строкам раздела 1 синтетических счетов </w:t>
      </w:r>
      <w:r w:rsidRPr="00A42D3E">
        <w:rPr>
          <w:sz w:val="18"/>
          <w:szCs w:val="18"/>
        </w:rPr>
        <w:t>%0 205 </w:t>
      </w:r>
      <w:r>
        <w:rPr>
          <w:sz w:val="18"/>
          <w:szCs w:val="18"/>
        </w:rPr>
        <w:t>00</w:t>
      </w:r>
      <w:r w:rsidRPr="00A42D3E">
        <w:rPr>
          <w:sz w:val="18"/>
          <w:szCs w:val="18"/>
        </w:rPr>
        <w:t xml:space="preserve"> 00Х, %0 206 </w:t>
      </w:r>
      <w:r>
        <w:rPr>
          <w:sz w:val="18"/>
          <w:szCs w:val="18"/>
        </w:rPr>
        <w:t>00</w:t>
      </w:r>
      <w:r w:rsidRPr="00A42D3E">
        <w:rPr>
          <w:sz w:val="18"/>
          <w:szCs w:val="18"/>
        </w:rPr>
        <w:t xml:space="preserve"> 00Х, %0 208 </w:t>
      </w:r>
      <w:r>
        <w:rPr>
          <w:sz w:val="18"/>
          <w:szCs w:val="18"/>
        </w:rPr>
        <w:t>00</w:t>
      </w:r>
      <w:r w:rsidRPr="00A42D3E">
        <w:rPr>
          <w:sz w:val="18"/>
          <w:szCs w:val="18"/>
        </w:rPr>
        <w:t xml:space="preserve"> 00Х, %0 209 </w:t>
      </w:r>
      <w:r>
        <w:rPr>
          <w:sz w:val="18"/>
          <w:szCs w:val="18"/>
        </w:rPr>
        <w:t>00</w:t>
      </w:r>
      <w:r w:rsidRPr="00A42D3E">
        <w:rPr>
          <w:sz w:val="18"/>
          <w:szCs w:val="18"/>
        </w:rPr>
        <w:t xml:space="preserve"> 00Х, %0 210 </w:t>
      </w:r>
      <w:r>
        <w:rPr>
          <w:sz w:val="18"/>
          <w:szCs w:val="18"/>
        </w:rPr>
        <w:t>00</w:t>
      </w:r>
      <w:r w:rsidRPr="00A42D3E">
        <w:rPr>
          <w:sz w:val="18"/>
          <w:szCs w:val="18"/>
        </w:rPr>
        <w:t xml:space="preserve"> 00Х, %0 302 </w:t>
      </w:r>
      <w:r>
        <w:rPr>
          <w:sz w:val="18"/>
          <w:szCs w:val="18"/>
        </w:rPr>
        <w:t>00</w:t>
      </w:r>
      <w:r w:rsidRPr="00A42D3E">
        <w:rPr>
          <w:sz w:val="18"/>
          <w:szCs w:val="18"/>
        </w:rPr>
        <w:t xml:space="preserve"> 00Х, %0 303 </w:t>
      </w:r>
      <w:r>
        <w:rPr>
          <w:sz w:val="18"/>
          <w:szCs w:val="18"/>
        </w:rPr>
        <w:t>00</w:t>
      </w:r>
      <w:r w:rsidRPr="00A42D3E">
        <w:rPr>
          <w:sz w:val="18"/>
          <w:szCs w:val="18"/>
        </w:rPr>
        <w:t xml:space="preserve"> 00Х, %0 304 </w:t>
      </w:r>
      <w:r>
        <w:rPr>
          <w:sz w:val="18"/>
          <w:szCs w:val="18"/>
        </w:rPr>
        <w:t>00</w:t>
      </w:r>
      <w:r w:rsidRPr="00A42D3E">
        <w:rPr>
          <w:sz w:val="18"/>
          <w:szCs w:val="18"/>
        </w:rPr>
        <w:t xml:space="preserve"> 00Х</w:t>
      </w:r>
      <w:r>
        <w:rPr>
          <w:sz w:val="18"/>
          <w:szCs w:val="18"/>
        </w:rPr>
        <w:t xml:space="preserve"> недопустимо</w:t>
      </w:r>
    </w:p>
    <w:tbl>
      <w:tblPr>
        <w:tblpPr w:leftFromText="180" w:rightFromText="180" w:vertAnchor="text" w:tblpX="-493" w:tblpY="1"/>
        <w:tblOverlap w:val="neve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95"/>
        <w:gridCol w:w="290"/>
        <w:gridCol w:w="430"/>
        <w:gridCol w:w="556"/>
        <w:gridCol w:w="708"/>
        <w:gridCol w:w="892"/>
        <w:gridCol w:w="110"/>
        <w:gridCol w:w="524"/>
        <w:gridCol w:w="567"/>
        <w:gridCol w:w="2127"/>
        <w:gridCol w:w="567"/>
        <w:gridCol w:w="567"/>
        <w:gridCol w:w="709"/>
      </w:tblGrid>
      <w:tr w:rsidR="00297EEE" w:rsidRPr="00297EEE" w:rsidTr="00297EEE">
        <w:trPr>
          <w:trHeight w:val="658"/>
          <w:tblHeader/>
        </w:trPr>
        <w:tc>
          <w:tcPr>
            <w:tcW w:w="540" w:type="dxa"/>
          </w:tcPr>
          <w:p w:rsidR="00297EEE" w:rsidRPr="00297EEE" w:rsidRDefault="00297EEE" w:rsidP="00297EEE">
            <w:pPr>
              <w:jc w:val="center"/>
              <w:rPr>
                <w:sz w:val="16"/>
                <w:szCs w:val="16"/>
              </w:rPr>
            </w:pPr>
            <w:r w:rsidRPr="00297EEE">
              <w:rPr>
                <w:sz w:val="16"/>
                <w:szCs w:val="16"/>
              </w:rPr>
              <w:t>№ п/п</w:t>
            </w:r>
          </w:p>
        </w:tc>
        <w:tc>
          <w:tcPr>
            <w:tcW w:w="2295" w:type="dxa"/>
          </w:tcPr>
          <w:p w:rsidR="00297EEE" w:rsidRPr="00297EEE" w:rsidRDefault="00297EEE" w:rsidP="00297EEE">
            <w:pPr>
              <w:rPr>
                <w:sz w:val="16"/>
                <w:szCs w:val="16"/>
              </w:rPr>
            </w:pPr>
            <w:r w:rsidRPr="00297EEE">
              <w:rPr>
                <w:sz w:val="16"/>
                <w:szCs w:val="16"/>
              </w:rPr>
              <w:t>Номер счета бюджетного учета/строка</w:t>
            </w:r>
          </w:p>
        </w:tc>
        <w:tc>
          <w:tcPr>
            <w:tcW w:w="720" w:type="dxa"/>
            <w:gridSpan w:val="2"/>
          </w:tcPr>
          <w:p w:rsidR="00297EEE" w:rsidRPr="00297EEE" w:rsidRDefault="00297EEE" w:rsidP="00297EEE">
            <w:pPr>
              <w:jc w:val="center"/>
              <w:rPr>
                <w:sz w:val="16"/>
                <w:szCs w:val="16"/>
              </w:rPr>
            </w:pPr>
            <w:r w:rsidRPr="00297EEE">
              <w:rPr>
                <w:sz w:val="16"/>
                <w:szCs w:val="16"/>
              </w:rPr>
              <w:t>Графа</w:t>
            </w:r>
          </w:p>
        </w:tc>
        <w:tc>
          <w:tcPr>
            <w:tcW w:w="556" w:type="dxa"/>
          </w:tcPr>
          <w:p w:rsidR="00297EEE" w:rsidRPr="00297EEE" w:rsidRDefault="00297EEE" w:rsidP="00297EEE">
            <w:pPr>
              <w:jc w:val="center"/>
              <w:rPr>
                <w:sz w:val="16"/>
                <w:szCs w:val="16"/>
              </w:rPr>
            </w:pPr>
            <w:r w:rsidRPr="00297EEE">
              <w:rPr>
                <w:sz w:val="16"/>
                <w:szCs w:val="16"/>
              </w:rPr>
              <w:t>Раздел</w:t>
            </w:r>
          </w:p>
        </w:tc>
        <w:tc>
          <w:tcPr>
            <w:tcW w:w="708" w:type="dxa"/>
          </w:tcPr>
          <w:p w:rsidR="00297EEE" w:rsidRPr="00297EEE" w:rsidRDefault="00297EEE" w:rsidP="00297EEE">
            <w:pPr>
              <w:jc w:val="center"/>
              <w:rPr>
                <w:sz w:val="16"/>
                <w:szCs w:val="16"/>
              </w:rPr>
            </w:pPr>
            <w:r w:rsidRPr="00297EEE">
              <w:rPr>
                <w:sz w:val="16"/>
                <w:szCs w:val="16"/>
              </w:rPr>
              <w:t>Соотношение</w:t>
            </w:r>
          </w:p>
        </w:tc>
        <w:tc>
          <w:tcPr>
            <w:tcW w:w="1002" w:type="dxa"/>
            <w:gridSpan w:val="2"/>
          </w:tcPr>
          <w:p w:rsidR="00297EEE" w:rsidRPr="00297EEE" w:rsidRDefault="00297EEE" w:rsidP="00297EEE">
            <w:pPr>
              <w:jc w:val="center"/>
              <w:rPr>
                <w:sz w:val="16"/>
                <w:szCs w:val="16"/>
              </w:rPr>
            </w:pPr>
            <w:r w:rsidRPr="00297EEE">
              <w:rPr>
                <w:sz w:val="16"/>
                <w:szCs w:val="16"/>
              </w:rPr>
              <w:t>Строка</w:t>
            </w:r>
          </w:p>
        </w:tc>
        <w:tc>
          <w:tcPr>
            <w:tcW w:w="524" w:type="dxa"/>
          </w:tcPr>
          <w:p w:rsidR="00297EEE" w:rsidRPr="00297EEE" w:rsidRDefault="00297EEE" w:rsidP="00297EEE">
            <w:pPr>
              <w:jc w:val="center"/>
              <w:rPr>
                <w:sz w:val="16"/>
                <w:szCs w:val="16"/>
              </w:rPr>
            </w:pPr>
            <w:r w:rsidRPr="00297EEE">
              <w:rPr>
                <w:sz w:val="16"/>
                <w:szCs w:val="16"/>
              </w:rPr>
              <w:t>Графа</w:t>
            </w:r>
          </w:p>
        </w:tc>
        <w:tc>
          <w:tcPr>
            <w:tcW w:w="567" w:type="dxa"/>
          </w:tcPr>
          <w:p w:rsidR="00297EEE" w:rsidRPr="00297EEE" w:rsidRDefault="00297EEE" w:rsidP="00297EEE">
            <w:pPr>
              <w:jc w:val="center"/>
              <w:rPr>
                <w:b/>
                <w:sz w:val="16"/>
              </w:rPr>
            </w:pPr>
            <w:r w:rsidRPr="00297EEE">
              <w:rPr>
                <w:sz w:val="16"/>
                <w:szCs w:val="16"/>
              </w:rPr>
              <w:t>Контроль показателей</w:t>
            </w:r>
            <w:r w:rsidRPr="00297EEE">
              <w:rPr>
                <w:b/>
                <w:sz w:val="16"/>
                <w:szCs w:val="16"/>
              </w:rPr>
              <w:t>Раздел</w:t>
            </w:r>
          </w:p>
        </w:tc>
        <w:tc>
          <w:tcPr>
            <w:tcW w:w="2127" w:type="dxa"/>
          </w:tcPr>
          <w:p w:rsidR="00297EEE" w:rsidRPr="00297EEE" w:rsidRDefault="00297EEE" w:rsidP="00297EEE">
            <w:pPr>
              <w:jc w:val="center"/>
              <w:rPr>
                <w:sz w:val="16"/>
                <w:szCs w:val="16"/>
              </w:rPr>
            </w:pPr>
            <w:r w:rsidRPr="00297EEE">
              <w:rPr>
                <w:b/>
                <w:sz w:val="16"/>
                <w:szCs w:val="16"/>
              </w:rPr>
              <w:t xml:space="preserve">Комментарий  </w:t>
            </w:r>
          </w:p>
        </w:tc>
        <w:tc>
          <w:tcPr>
            <w:tcW w:w="567" w:type="dxa"/>
            <w:vAlign w:val="center"/>
          </w:tcPr>
          <w:p w:rsidR="00297EEE" w:rsidRPr="00297EEE" w:rsidRDefault="00297EEE" w:rsidP="00297EEE">
            <w:pPr>
              <w:jc w:val="center"/>
              <w:rPr>
                <w:b/>
                <w:sz w:val="16"/>
                <w:szCs w:val="16"/>
              </w:rPr>
            </w:pPr>
            <w:r w:rsidRPr="00297EEE">
              <w:rPr>
                <w:b/>
                <w:sz w:val="16"/>
                <w:szCs w:val="16"/>
              </w:rPr>
              <w:t>Тип субъекта</w:t>
            </w:r>
          </w:p>
        </w:tc>
        <w:tc>
          <w:tcPr>
            <w:tcW w:w="567" w:type="dxa"/>
            <w:vAlign w:val="center"/>
          </w:tcPr>
          <w:p w:rsidR="00297EEE" w:rsidRPr="00297EEE" w:rsidRDefault="00297EEE" w:rsidP="00297EEE">
            <w:pPr>
              <w:jc w:val="center"/>
              <w:rPr>
                <w:b/>
                <w:sz w:val="16"/>
                <w:szCs w:val="16"/>
              </w:rPr>
            </w:pPr>
            <w:r w:rsidRPr="00297EEE">
              <w:rPr>
                <w:b/>
                <w:sz w:val="16"/>
                <w:szCs w:val="16"/>
              </w:rPr>
              <w:t>Отчетный период</w:t>
            </w:r>
          </w:p>
        </w:tc>
        <w:tc>
          <w:tcPr>
            <w:tcW w:w="709" w:type="dxa"/>
          </w:tcPr>
          <w:p w:rsidR="00297EEE" w:rsidRPr="00297EEE" w:rsidRDefault="00297EEE" w:rsidP="00297EEE">
            <w:pPr>
              <w:jc w:val="center"/>
              <w:rPr>
                <w:b/>
                <w:sz w:val="16"/>
                <w:szCs w:val="16"/>
              </w:rPr>
            </w:pPr>
            <w:r w:rsidRPr="00297EEE">
              <w:rPr>
                <w:b/>
                <w:sz w:val="16"/>
                <w:szCs w:val="16"/>
              </w:rPr>
              <w:t>Уровень ошибки</w:t>
            </w:r>
          </w:p>
        </w:tc>
      </w:tr>
      <w:tr w:rsidR="0099313C" w:rsidRPr="00297EEE" w:rsidTr="00297EEE">
        <w:tc>
          <w:tcPr>
            <w:tcW w:w="540" w:type="dxa"/>
          </w:tcPr>
          <w:p w:rsidR="0099313C" w:rsidRPr="00297EEE" w:rsidRDefault="0099313C" w:rsidP="00297EEE">
            <w:pPr>
              <w:rPr>
                <w:sz w:val="16"/>
                <w:szCs w:val="16"/>
              </w:rPr>
            </w:pPr>
            <w:r w:rsidRPr="00297EEE">
              <w:rPr>
                <w:sz w:val="16"/>
                <w:szCs w:val="16"/>
              </w:rPr>
              <w:t>1</w:t>
            </w:r>
          </w:p>
        </w:tc>
        <w:tc>
          <w:tcPr>
            <w:tcW w:w="2295" w:type="dxa"/>
          </w:tcPr>
          <w:p w:rsidR="0099313C" w:rsidRPr="00297EEE" w:rsidRDefault="0099313C" w:rsidP="00E7673B">
            <w:pPr>
              <w:suppressAutoHyphens/>
              <w:jc w:val="center"/>
              <w:rPr>
                <w:sz w:val="18"/>
                <w:szCs w:val="18"/>
                <w:lang w:eastAsia="ar-SA"/>
              </w:rPr>
            </w:pPr>
            <w:r>
              <w:rPr>
                <w:sz w:val="18"/>
                <w:szCs w:val="18"/>
              </w:rPr>
              <w:t>Итого по коду счета 1 205 ХХ 000, 1 206 ХХ 000, 1 208 ХХ 000, 1 209 ХХ 000, 1 210 ХХ 000, 1 302 ХХ 000, 1 303 ХХ 000, 1 304 ХХ 000</w:t>
            </w:r>
          </w:p>
        </w:tc>
        <w:tc>
          <w:tcPr>
            <w:tcW w:w="720" w:type="dxa"/>
            <w:gridSpan w:val="2"/>
          </w:tcPr>
          <w:p w:rsidR="0099313C" w:rsidRPr="00297EEE" w:rsidRDefault="0099313C" w:rsidP="00297EEE">
            <w:pPr>
              <w:jc w:val="center"/>
              <w:rPr>
                <w:sz w:val="16"/>
                <w:szCs w:val="16"/>
              </w:rPr>
            </w:pPr>
            <w:r w:rsidRPr="00297EEE">
              <w:rPr>
                <w:sz w:val="16"/>
                <w:szCs w:val="16"/>
              </w:rPr>
              <w:t>2,3</w:t>
            </w:r>
            <w:r>
              <w:rPr>
                <w:sz w:val="16"/>
                <w:szCs w:val="16"/>
              </w:rPr>
              <w:t>,</w:t>
            </w:r>
            <w:r w:rsidRPr="00297EEE">
              <w:rPr>
                <w:sz w:val="16"/>
                <w:szCs w:val="16"/>
              </w:rPr>
              <w:t>4,5</w:t>
            </w:r>
          </w:p>
        </w:tc>
        <w:tc>
          <w:tcPr>
            <w:tcW w:w="556" w:type="dxa"/>
          </w:tcPr>
          <w:p w:rsidR="0099313C" w:rsidRPr="00297EEE" w:rsidRDefault="0099313C" w:rsidP="00297EEE">
            <w:r w:rsidRPr="00297EEE">
              <w:rPr>
                <w:sz w:val="16"/>
                <w:szCs w:val="16"/>
              </w:rPr>
              <w:t>=1</w:t>
            </w:r>
          </w:p>
        </w:tc>
        <w:tc>
          <w:tcPr>
            <w:tcW w:w="708" w:type="dxa"/>
          </w:tcPr>
          <w:p w:rsidR="0099313C" w:rsidRPr="00297EEE" w:rsidRDefault="0099313C" w:rsidP="00297EEE">
            <w:pPr>
              <w:rPr>
                <w:sz w:val="16"/>
                <w:szCs w:val="16"/>
              </w:rPr>
            </w:pPr>
            <w:r w:rsidRPr="00297EEE">
              <w:rPr>
                <w:sz w:val="16"/>
                <w:szCs w:val="16"/>
              </w:rPr>
              <w:t>=</w:t>
            </w:r>
          </w:p>
        </w:tc>
        <w:tc>
          <w:tcPr>
            <w:tcW w:w="1002" w:type="dxa"/>
            <w:gridSpan w:val="2"/>
          </w:tcPr>
          <w:p w:rsidR="0099313C" w:rsidRPr="00297EEE" w:rsidRDefault="0099313C" w:rsidP="00297EEE">
            <w:pPr>
              <w:rPr>
                <w:sz w:val="16"/>
                <w:szCs w:val="16"/>
              </w:rPr>
            </w:pPr>
            <w:r w:rsidRPr="001D59CF">
              <w:rPr>
                <w:sz w:val="18"/>
                <w:szCs w:val="18"/>
              </w:rPr>
              <w:t>*</w:t>
            </w:r>
            <w:r>
              <w:rPr>
                <w:sz w:val="18"/>
                <w:szCs w:val="18"/>
              </w:rPr>
              <w:t xml:space="preserve"> по номераам счетов %1 205 ХХ 00Х, %1 206 ХХ 00Х, %1 208 ХХ 00Х, %1 209 ХХ 00Х, %1 210 ХХ 00Х, %1 302 ХХ 00Х, %1 303 ХХ 00Х, %1 304 ХХ 00Х,</w:t>
            </w:r>
          </w:p>
        </w:tc>
        <w:tc>
          <w:tcPr>
            <w:tcW w:w="524" w:type="dxa"/>
          </w:tcPr>
          <w:p w:rsidR="0099313C" w:rsidRPr="00297EEE" w:rsidRDefault="0099313C" w:rsidP="00297EEE">
            <w:pPr>
              <w:rPr>
                <w:sz w:val="16"/>
                <w:szCs w:val="16"/>
              </w:rPr>
            </w:pPr>
            <w:r w:rsidRPr="00297EEE">
              <w:rPr>
                <w:sz w:val="16"/>
                <w:szCs w:val="16"/>
              </w:rPr>
              <w:t>2,3</w:t>
            </w:r>
            <w:r>
              <w:rPr>
                <w:sz w:val="16"/>
                <w:szCs w:val="16"/>
              </w:rPr>
              <w:t>,</w:t>
            </w:r>
            <w:r w:rsidRPr="00297EEE">
              <w:rPr>
                <w:sz w:val="16"/>
                <w:szCs w:val="16"/>
              </w:rPr>
              <w:t>4,5</w:t>
            </w:r>
          </w:p>
        </w:tc>
        <w:tc>
          <w:tcPr>
            <w:tcW w:w="567" w:type="dxa"/>
          </w:tcPr>
          <w:p w:rsidR="0099313C" w:rsidRPr="00297EEE" w:rsidRDefault="0099313C" w:rsidP="00297EEE">
            <w:r w:rsidRPr="00297EEE">
              <w:rPr>
                <w:sz w:val="16"/>
                <w:szCs w:val="16"/>
              </w:rPr>
              <w:t>1</w:t>
            </w:r>
          </w:p>
        </w:tc>
        <w:tc>
          <w:tcPr>
            <w:tcW w:w="2127" w:type="dxa"/>
          </w:tcPr>
          <w:p w:rsidR="0099313C" w:rsidRPr="00297EEE" w:rsidRDefault="0099313C" w:rsidP="0099313C">
            <w:pPr>
              <w:rPr>
                <w:sz w:val="16"/>
                <w:szCs w:val="16"/>
              </w:rPr>
            </w:pPr>
            <w:r w:rsidRPr="00297EEE">
              <w:rPr>
                <w:sz w:val="16"/>
                <w:szCs w:val="16"/>
              </w:rPr>
              <w:t>Итоговое значение по коду счет</w:t>
            </w:r>
            <w:r>
              <w:rPr>
                <w:sz w:val="16"/>
                <w:szCs w:val="16"/>
              </w:rPr>
              <w:t>а</w:t>
            </w:r>
            <w:r w:rsidRPr="00297EEE">
              <w:rPr>
                <w:sz w:val="16"/>
                <w:szCs w:val="16"/>
              </w:rPr>
              <w:t xml:space="preserve"> не соответствует сумме </w:t>
            </w:r>
            <w:r w:rsidRPr="0099313C">
              <w:rPr>
                <w:sz w:val="16"/>
                <w:szCs w:val="16"/>
              </w:rPr>
              <w:t>показателей по соответствующим номерам счетов</w:t>
            </w:r>
            <w:r w:rsidRPr="00297EEE">
              <w:rPr>
                <w:sz w:val="16"/>
                <w:szCs w:val="16"/>
              </w:rPr>
              <w:t>- недопустимо</w:t>
            </w:r>
          </w:p>
        </w:tc>
        <w:tc>
          <w:tcPr>
            <w:tcW w:w="567" w:type="dxa"/>
            <w:vAlign w:val="center"/>
          </w:tcPr>
          <w:p w:rsidR="0099313C" w:rsidRPr="00297EEE" w:rsidRDefault="0099313C" w:rsidP="00297EEE">
            <w:pPr>
              <w:jc w:val="center"/>
              <w:rPr>
                <w:sz w:val="16"/>
                <w:szCs w:val="16"/>
              </w:rPr>
            </w:pPr>
            <w:r w:rsidRPr="00297EEE">
              <w:rPr>
                <w:sz w:val="16"/>
                <w:szCs w:val="16"/>
              </w:rPr>
              <w:t>КБФО</w:t>
            </w:r>
          </w:p>
        </w:tc>
        <w:tc>
          <w:tcPr>
            <w:tcW w:w="567" w:type="dxa"/>
            <w:vAlign w:val="center"/>
          </w:tcPr>
          <w:p w:rsidR="0099313C" w:rsidRPr="00297EEE" w:rsidRDefault="0099313C" w:rsidP="00297EEE">
            <w:pPr>
              <w:jc w:val="center"/>
              <w:rPr>
                <w:sz w:val="16"/>
                <w:szCs w:val="16"/>
              </w:rPr>
            </w:pPr>
            <w:r>
              <w:rPr>
                <w:sz w:val="16"/>
                <w:szCs w:val="16"/>
              </w:rPr>
              <w:t xml:space="preserve">К, </w:t>
            </w:r>
            <w:r w:rsidRPr="00297EEE">
              <w:rPr>
                <w:sz w:val="16"/>
                <w:szCs w:val="16"/>
              </w:rPr>
              <w:t>Г</w:t>
            </w:r>
          </w:p>
        </w:tc>
        <w:tc>
          <w:tcPr>
            <w:tcW w:w="709" w:type="dxa"/>
          </w:tcPr>
          <w:p w:rsidR="0099313C" w:rsidRPr="00297EEE" w:rsidRDefault="0099313C" w:rsidP="00297EEE">
            <w:pPr>
              <w:jc w:val="center"/>
              <w:rPr>
                <w:sz w:val="16"/>
                <w:szCs w:val="16"/>
              </w:rPr>
            </w:pPr>
            <w:r w:rsidRPr="00297EEE">
              <w:rPr>
                <w:sz w:val="16"/>
                <w:szCs w:val="16"/>
              </w:rPr>
              <w:t>Б</w:t>
            </w:r>
          </w:p>
        </w:tc>
      </w:tr>
      <w:tr w:rsidR="00297EEE" w:rsidRPr="00297EEE" w:rsidTr="00297EEE">
        <w:tc>
          <w:tcPr>
            <w:tcW w:w="540" w:type="dxa"/>
          </w:tcPr>
          <w:p w:rsidR="00297EEE" w:rsidRPr="00297EEE" w:rsidRDefault="00297EEE" w:rsidP="00297EEE">
            <w:pPr>
              <w:rPr>
                <w:sz w:val="16"/>
                <w:szCs w:val="16"/>
              </w:rPr>
            </w:pPr>
          </w:p>
        </w:tc>
        <w:tc>
          <w:tcPr>
            <w:tcW w:w="2295" w:type="dxa"/>
          </w:tcPr>
          <w:p w:rsidR="00297EEE" w:rsidRPr="00297EEE" w:rsidRDefault="00297EEE" w:rsidP="00C83E42">
            <w:pPr>
              <w:suppressAutoHyphens/>
              <w:jc w:val="center"/>
              <w:rPr>
                <w:sz w:val="18"/>
                <w:szCs w:val="18"/>
                <w:lang w:eastAsia="ar-SA"/>
              </w:rPr>
            </w:pPr>
          </w:p>
        </w:tc>
        <w:tc>
          <w:tcPr>
            <w:tcW w:w="720" w:type="dxa"/>
            <w:gridSpan w:val="2"/>
          </w:tcPr>
          <w:p w:rsidR="00297EEE" w:rsidRPr="00297EEE" w:rsidRDefault="00297EEE" w:rsidP="00297EEE">
            <w:pPr>
              <w:jc w:val="center"/>
              <w:rPr>
                <w:sz w:val="16"/>
                <w:szCs w:val="16"/>
              </w:rPr>
            </w:pPr>
          </w:p>
        </w:tc>
        <w:tc>
          <w:tcPr>
            <w:tcW w:w="556" w:type="dxa"/>
          </w:tcPr>
          <w:p w:rsidR="00297EEE" w:rsidRPr="00297EEE" w:rsidRDefault="00297EEE" w:rsidP="00297EEE"/>
        </w:tc>
        <w:tc>
          <w:tcPr>
            <w:tcW w:w="708" w:type="dxa"/>
          </w:tcPr>
          <w:p w:rsidR="00297EEE" w:rsidRPr="00297EEE" w:rsidRDefault="00297EEE" w:rsidP="00297EEE">
            <w:pPr>
              <w:rPr>
                <w:sz w:val="16"/>
                <w:szCs w:val="16"/>
              </w:rPr>
            </w:pPr>
          </w:p>
        </w:tc>
        <w:tc>
          <w:tcPr>
            <w:tcW w:w="1002" w:type="dxa"/>
            <w:gridSpan w:val="2"/>
          </w:tcPr>
          <w:p w:rsidR="00297EEE" w:rsidRPr="00297EEE" w:rsidRDefault="00297EEE" w:rsidP="00297EEE">
            <w:pPr>
              <w:rPr>
                <w:sz w:val="16"/>
                <w:szCs w:val="16"/>
              </w:rPr>
            </w:pPr>
          </w:p>
        </w:tc>
        <w:tc>
          <w:tcPr>
            <w:tcW w:w="524" w:type="dxa"/>
          </w:tcPr>
          <w:p w:rsidR="00297EEE" w:rsidRPr="00297EEE" w:rsidRDefault="00297EEE" w:rsidP="00297EEE">
            <w:pPr>
              <w:rPr>
                <w:sz w:val="16"/>
                <w:szCs w:val="16"/>
              </w:rPr>
            </w:pPr>
          </w:p>
        </w:tc>
        <w:tc>
          <w:tcPr>
            <w:tcW w:w="567" w:type="dxa"/>
          </w:tcPr>
          <w:p w:rsidR="00297EEE" w:rsidRPr="00297EEE" w:rsidRDefault="00297EEE" w:rsidP="00297EEE"/>
        </w:tc>
        <w:tc>
          <w:tcPr>
            <w:tcW w:w="2127" w:type="dxa"/>
          </w:tcPr>
          <w:p w:rsidR="00297EEE" w:rsidRPr="00297EEE" w:rsidRDefault="00297EEE" w:rsidP="00297EEE">
            <w:pPr>
              <w:rPr>
                <w:sz w:val="16"/>
                <w:szCs w:val="16"/>
              </w:rPr>
            </w:pPr>
          </w:p>
        </w:tc>
        <w:tc>
          <w:tcPr>
            <w:tcW w:w="567" w:type="dxa"/>
            <w:vAlign w:val="center"/>
          </w:tcPr>
          <w:p w:rsidR="00297EEE" w:rsidRPr="00297EEE" w:rsidRDefault="00297EEE" w:rsidP="00297EEE">
            <w:pPr>
              <w:jc w:val="center"/>
              <w:rPr>
                <w:sz w:val="16"/>
                <w:szCs w:val="16"/>
              </w:rPr>
            </w:pPr>
          </w:p>
        </w:tc>
        <w:tc>
          <w:tcPr>
            <w:tcW w:w="567" w:type="dxa"/>
            <w:vAlign w:val="center"/>
          </w:tcPr>
          <w:p w:rsidR="00297EEE" w:rsidRPr="00297EEE" w:rsidRDefault="00297EEE" w:rsidP="00BC4E25">
            <w:pPr>
              <w:jc w:val="center"/>
              <w:rPr>
                <w:sz w:val="16"/>
                <w:szCs w:val="16"/>
              </w:rPr>
            </w:pPr>
          </w:p>
        </w:tc>
        <w:tc>
          <w:tcPr>
            <w:tcW w:w="709" w:type="dxa"/>
          </w:tcPr>
          <w:p w:rsidR="00297EEE" w:rsidRPr="00297EEE" w:rsidRDefault="00297EEE" w:rsidP="00297EEE">
            <w:pPr>
              <w:jc w:val="center"/>
              <w:rPr>
                <w:sz w:val="16"/>
                <w:szCs w:val="16"/>
              </w:rPr>
            </w:pPr>
          </w:p>
        </w:tc>
      </w:tr>
      <w:tr w:rsidR="00774996" w:rsidRPr="00297EEE" w:rsidTr="00774996">
        <w:tc>
          <w:tcPr>
            <w:tcW w:w="540" w:type="dxa"/>
          </w:tcPr>
          <w:p w:rsidR="00774996" w:rsidRPr="00297EEE" w:rsidRDefault="00774996" w:rsidP="00297EEE">
            <w:pPr>
              <w:rPr>
                <w:sz w:val="16"/>
                <w:szCs w:val="16"/>
              </w:rPr>
            </w:pPr>
          </w:p>
        </w:tc>
        <w:tc>
          <w:tcPr>
            <w:tcW w:w="2295" w:type="dxa"/>
          </w:tcPr>
          <w:p w:rsidR="00774996" w:rsidRPr="00A1781D" w:rsidRDefault="00774996" w:rsidP="00634589">
            <w:pPr>
              <w:jc w:val="center"/>
              <w:rPr>
                <w:sz w:val="18"/>
                <w:szCs w:val="18"/>
              </w:rPr>
            </w:pPr>
            <w:r w:rsidRPr="00143E3C">
              <w:t>*</w:t>
            </w:r>
          </w:p>
        </w:tc>
        <w:tc>
          <w:tcPr>
            <w:tcW w:w="720" w:type="dxa"/>
            <w:gridSpan w:val="2"/>
          </w:tcPr>
          <w:p w:rsidR="00774996" w:rsidRPr="00297EEE" w:rsidRDefault="00774996" w:rsidP="00297EEE">
            <w:pPr>
              <w:jc w:val="center"/>
              <w:rPr>
                <w:sz w:val="16"/>
                <w:szCs w:val="16"/>
              </w:rPr>
            </w:pPr>
            <w:r>
              <w:t>2</w:t>
            </w:r>
          </w:p>
        </w:tc>
        <w:tc>
          <w:tcPr>
            <w:tcW w:w="556" w:type="dxa"/>
          </w:tcPr>
          <w:p w:rsidR="00774996" w:rsidRPr="00297EEE" w:rsidRDefault="00774996" w:rsidP="00297EEE">
            <w:pPr>
              <w:rPr>
                <w:sz w:val="16"/>
                <w:szCs w:val="16"/>
              </w:rPr>
            </w:pPr>
            <w:r>
              <w:rPr>
                <w:sz w:val="16"/>
                <w:szCs w:val="16"/>
              </w:rPr>
              <w:t>1</w:t>
            </w:r>
          </w:p>
        </w:tc>
        <w:tc>
          <w:tcPr>
            <w:tcW w:w="708" w:type="dxa"/>
          </w:tcPr>
          <w:p w:rsidR="00774996" w:rsidRPr="00297EEE" w:rsidRDefault="00774996" w:rsidP="00297EEE">
            <w:pPr>
              <w:rPr>
                <w:sz w:val="16"/>
                <w:szCs w:val="16"/>
              </w:rPr>
            </w:pPr>
            <w:r w:rsidRPr="002A10DB">
              <w:t>&gt;=</w:t>
            </w:r>
          </w:p>
        </w:tc>
        <w:tc>
          <w:tcPr>
            <w:tcW w:w="1002" w:type="dxa"/>
            <w:gridSpan w:val="2"/>
          </w:tcPr>
          <w:p w:rsidR="00774996" w:rsidRPr="00297EEE" w:rsidRDefault="00774996" w:rsidP="00297EEE">
            <w:pPr>
              <w:rPr>
                <w:sz w:val="16"/>
                <w:szCs w:val="16"/>
              </w:rPr>
            </w:pPr>
            <w:r w:rsidRPr="002A10DB">
              <w:t>*</w:t>
            </w:r>
          </w:p>
        </w:tc>
        <w:tc>
          <w:tcPr>
            <w:tcW w:w="524" w:type="dxa"/>
          </w:tcPr>
          <w:p w:rsidR="00774996" w:rsidRPr="00297EEE" w:rsidRDefault="00774996" w:rsidP="00297EEE">
            <w:pPr>
              <w:rPr>
                <w:sz w:val="16"/>
                <w:szCs w:val="16"/>
              </w:rPr>
            </w:pPr>
            <w:r w:rsidRPr="002A10DB">
              <w:t>3</w:t>
            </w:r>
          </w:p>
        </w:tc>
        <w:tc>
          <w:tcPr>
            <w:tcW w:w="567" w:type="dxa"/>
          </w:tcPr>
          <w:p w:rsidR="00774996" w:rsidRPr="00297EEE" w:rsidRDefault="00774996" w:rsidP="00297EEE">
            <w:pPr>
              <w:rPr>
                <w:sz w:val="16"/>
                <w:szCs w:val="16"/>
              </w:rPr>
            </w:pPr>
            <w:r>
              <w:rPr>
                <w:sz w:val="16"/>
                <w:szCs w:val="16"/>
              </w:rPr>
              <w:t>1</w:t>
            </w:r>
          </w:p>
        </w:tc>
        <w:tc>
          <w:tcPr>
            <w:tcW w:w="2127" w:type="dxa"/>
          </w:tcPr>
          <w:p w:rsidR="00774996" w:rsidRPr="00297EEE" w:rsidRDefault="00774996" w:rsidP="00297EEE">
            <w:pPr>
              <w:rPr>
                <w:sz w:val="16"/>
                <w:szCs w:val="16"/>
              </w:rPr>
            </w:pPr>
            <w:r>
              <w:t>Показатель «</w:t>
            </w:r>
            <w:r w:rsidRPr="00774996">
              <w:t>в том числе просроченная задолженность</w:t>
            </w:r>
            <w:r>
              <w:t>» превышает показатель «всего» недопустимо</w:t>
            </w:r>
          </w:p>
        </w:tc>
        <w:tc>
          <w:tcPr>
            <w:tcW w:w="567" w:type="dxa"/>
          </w:tcPr>
          <w:p w:rsidR="00774996" w:rsidRPr="00297EEE" w:rsidRDefault="00774996" w:rsidP="00297EEE">
            <w:pPr>
              <w:jc w:val="center"/>
              <w:rPr>
                <w:sz w:val="16"/>
                <w:szCs w:val="16"/>
              </w:rPr>
            </w:pPr>
            <w:r w:rsidRPr="00163445">
              <w:t>КБФО</w:t>
            </w:r>
          </w:p>
        </w:tc>
        <w:tc>
          <w:tcPr>
            <w:tcW w:w="567" w:type="dxa"/>
          </w:tcPr>
          <w:p w:rsidR="00774996" w:rsidRDefault="00774996" w:rsidP="00BC4E25">
            <w:pPr>
              <w:jc w:val="center"/>
              <w:rPr>
                <w:sz w:val="16"/>
                <w:szCs w:val="16"/>
              </w:rPr>
            </w:pPr>
            <w:r w:rsidRPr="00163445">
              <w:t>К, Г</w:t>
            </w:r>
          </w:p>
        </w:tc>
        <w:tc>
          <w:tcPr>
            <w:tcW w:w="709" w:type="dxa"/>
          </w:tcPr>
          <w:p w:rsidR="00774996" w:rsidRPr="00297EEE" w:rsidRDefault="00774996" w:rsidP="00297EEE">
            <w:pPr>
              <w:jc w:val="center"/>
              <w:rPr>
                <w:sz w:val="16"/>
                <w:szCs w:val="16"/>
              </w:rPr>
            </w:pPr>
            <w:r w:rsidRPr="00163445">
              <w:t>Б</w:t>
            </w:r>
          </w:p>
        </w:tc>
      </w:tr>
      <w:tr w:rsidR="00774996" w:rsidRPr="00297EEE" w:rsidTr="00297EEE">
        <w:tc>
          <w:tcPr>
            <w:tcW w:w="540" w:type="dxa"/>
          </w:tcPr>
          <w:p w:rsidR="00774996" w:rsidRPr="00297EEE" w:rsidRDefault="00774996" w:rsidP="00774996">
            <w:pPr>
              <w:rPr>
                <w:sz w:val="16"/>
                <w:szCs w:val="16"/>
              </w:rPr>
            </w:pPr>
          </w:p>
        </w:tc>
        <w:tc>
          <w:tcPr>
            <w:tcW w:w="2295" w:type="dxa"/>
          </w:tcPr>
          <w:p w:rsidR="00774996" w:rsidRPr="00A1781D" w:rsidRDefault="00774996" w:rsidP="00774996">
            <w:pPr>
              <w:jc w:val="center"/>
              <w:rPr>
                <w:sz w:val="18"/>
                <w:szCs w:val="18"/>
              </w:rPr>
            </w:pPr>
            <w:r w:rsidRPr="00143E3C">
              <w:t>*</w:t>
            </w:r>
          </w:p>
        </w:tc>
        <w:tc>
          <w:tcPr>
            <w:tcW w:w="720" w:type="dxa"/>
            <w:gridSpan w:val="2"/>
          </w:tcPr>
          <w:p w:rsidR="00774996" w:rsidRPr="00297EEE" w:rsidRDefault="00774996" w:rsidP="00774996">
            <w:pPr>
              <w:jc w:val="center"/>
              <w:rPr>
                <w:sz w:val="16"/>
                <w:szCs w:val="16"/>
              </w:rPr>
            </w:pPr>
            <w:r>
              <w:t>4</w:t>
            </w:r>
          </w:p>
        </w:tc>
        <w:tc>
          <w:tcPr>
            <w:tcW w:w="556" w:type="dxa"/>
          </w:tcPr>
          <w:p w:rsidR="00774996" w:rsidRPr="00297EEE" w:rsidRDefault="00774996" w:rsidP="00774996">
            <w:pPr>
              <w:rPr>
                <w:sz w:val="16"/>
                <w:szCs w:val="16"/>
              </w:rPr>
            </w:pPr>
            <w:r>
              <w:rPr>
                <w:sz w:val="16"/>
                <w:szCs w:val="16"/>
              </w:rPr>
              <w:t>1</w:t>
            </w:r>
          </w:p>
        </w:tc>
        <w:tc>
          <w:tcPr>
            <w:tcW w:w="708" w:type="dxa"/>
          </w:tcPr>
          <w:p w:rsidR="00774996" w:rsidRPr="00297EEE" w:rsidRDefault="00774996" w:rsidP="00774996">
            <w:pPr>
              <w:rPr>
                <w:sz w:val="16"/>
                <w:szCs w:val="16"/>
              </w:rPr>
            </w:pPr>
            <w:r w:rsidRPr="00162CD3">
              <w:t>&gt;=</w:t>
            </w:r>
          </w:p>
        </w:tc>
        <w:tc>
          <w:tcPr>
            <w:tcW w:w="1002" w:type="dxa"/>
            <w:gridSpan w:val="2"/>
          </w:tcPr>
          <w:p w:rsidR="00774996" w:rsidRPr="00297EEE" w:rsidRDefault="00774996" w:rsidP="00774996">
            <w:pPr>
              <w:rPr>
                <w:sz w:val="16"/>
                <w:szCs w:val="16"/>
              </w:rPr>
            </w:pPr>
            <w:r w:rsidRPr="00162CD3">
              <w:t>*</w:t>
            </w:r>
          </w:p>
        </w:tc>
        <w:tc>
          <w:tcPr>
            <w:tcW w:w="524" w:type="dxa"/>
          </w:tcPr>
          <w:p w:rsidR="00774996" w:rsidRPr="00297EEE" w:rsidRDefault="00774996" w:rsidP="00774996">
            <w:pPr>
              <w:rPr>
                <w:sz w:val="16"/>
                <w:szCs w:val="16"/>
              </w:rPr>
            </w:pPr>
            <w:r>
              <w:t>5</w:t>
            </w:r>
          </w:p>
        </w:tc>
        <w:tc>
          <w:tcPr>
            <w:tcW w:w="567" w:type="dxa"/>
          </w:tcPr>
          <w:p w:rsidR="00774996" w:rsidRPr="00297EEE" w:rsidRDefault="00774996" w:rsidP="00774996">
            <w:pPr>
              <w:rPr>
                <w:sz w:val="16"/>
                <w:szCs w:val="16"/>
              </w:rPr>
            </w:pPr>
            <w:r>
              <w:rPr>
                <w:sz w:val="16"/>
                <w:szCs w:val="16"/>
              </w:rPr>
              <w:t>1</w:t>
            </w:r>
          </w:p>
        </w:tc>
        <w:tc>
          <w:tcPr>
            <w:tcW w:w="2127" w:type="dxa"/>
          </w:tcPr>
          <w:p w:rsidR="00774996" w:rsidRPr="00297EEE" w:rsidRDefault="00774996" w:rsidP="00774996">
            <w:pPr>
              <w:rPr>
                <w:sz w:val="16"/>
                <w:szCs w:val="16"/>
              </w:rPr>
            </w:pPr>
            <w:r w:rsidRPr="00316126">
              <w:t xml:space="preserve">Показатель </w:t>
            </w:r>
            <w:r>
              <w:t>«</w:t>
            </w:r>
            <w:r w:rsidRPr="00774996">
              <w:t xml:space="preserve">в том числе просроченная задолженность» </w:t>
            </w:r>
            <w:r w:rsidRPr="00316126">
              <w:t>превышает показа</w:t>
            </w:r>
            <w:r>
              <w:t>тель «всего»</w:t>
            </w:r>
            <w:r w:rsidRPr="00316126">
              <w:t xml:space="preserve"> недопустимо</w:t>
            </w:r>
          </w:p>
        </w:tc>
        <w:tc>
          <w:tcPr>
            <w:tcW w:w="567" w:type="dxa"/>
            <w:vAlign w:val="center"/>
          </w:tcPr>
          <w:p w:rsidR="00774996" w:rsidRPr="00297EEE" w:rsidRDefault="00774996" w:rsidP="00774996">
            <w:pPr>
              <w:jc w:val="center"/>
              <w:rPr>
                <w:sz w:val="16"/>
                <w:szCs w:val="16"/>
              </w:rPr>
            </w:pPr>
            <w:r w:rsidRPr="00297EEE">
              <w:rPr>
                <w:sz w:val="16"/>
                <w:szCs w:val="16"/>
              </w:rPr>
              <w:t>КБФО</w:t>
            </w:r>
          </w:p>
        </w:tc>
        <w:tc>
          <w:tcPr>
            <w:tcW w:w="567" w:type="dxa"/>
            <w:vAlign w:val="center"/>
          </w:tcPr>
          <w:p w:rsidR="00774996" w:rsidRDefault="00774996" w:rsidP="00774996">
            <w:pPr>
              <w:jc w:val="center"/>
              <w:rPr>
                <w:sz w:val="16"/>
                <w:szCs w:val="16"/>
              </w:rPr>
            </w:pPr>
            <w:r>
              <w:rPr>
                <w:sz w:val="16"/>
                <w:szCs w:val="16"/>
              </w:rPr>
              <w:t xml:space="preserve">К, </w:t>
            </w:r>
            <w:r w:rsidRPr="00297EEE">
              <w:rPr>
                <w:sz w:val="16"/>
                <w:szCs w:val="16"/>
              </w:rPr>
              <w:t>Г</w:t>
            </w:r>
          </w:p>
        </w:tc>
        <w:tc>
          <w:tcPr>
            <w:tcW w:w="709" w:type="dxa"/>
          </w:tcPr>
          <w:p w:rsidR="00774996" w:rsidRPr="00297EEE" w:rsidRDefault="00774996" w:rsidP="00774996">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2</w:t>
            </w:r>
          </w:p>
        </w:tc>
        <w:tc>
          <w:tcPr>
            <w:tcW w:w="2295" w:type="dxa"/>
          </w:tcPr>
          <w:p w:rsidR="00634589" w:rsidRPr="00297EEE" w:rsidRDefault="00634589" w:rsidP="00297EEE">
            <w:pPr>
              <w:jc w:val="center"/>
              <w:rPr>
                <w:sz w:val="16"/>
                <w:szCs w:val="16"/>
              </w:rPr>
            </w:pPr>
            <w:r w:rsidRPr="00297EEE">
              <w:rPr>
                <w:sz w:val="16"/>
                <w:szCs w:val="16"/>
              </w:rPr>
              <w:t>Сумма строк «Итого по коду счета»</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rPr>
              <w:t>Всего</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Итоговое значение по строкам «Итого по коду счета» не соответствует сумме по строке «Всего»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3</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205хх00</w:t>
            </w:r>
            <w:r w:rsidR="00413BF8">
              <w:rPr>
                <w:sz w:val="16"/>
                <w:szCs w:val="16"/>
              </w:rPr>
              <w:t>х</w:t>
            </w:r>
            <w:r w:rsidRPr="00297EEE">
              <w:rPr>
                <w:sz w:val="16"/>
                <w:szCs w:val="16"/>
              </w:rPr>
              <w:t>%, %</w:t>
            </w:r>
            <w:r w:rsidR="00413BF8" w:rsidRPr="00297EEE">
              <w:rPr>
                <w:sz w:val="16"/>
                <w:szCs w:val="16"/>
              </w:rPr>
              <w:t>208хх00</w:t>
            </w:r>
            <w:r w:rsidR="00413BF8">
              <w:rPr>
                <w:sz w:val="16"/>
                <w:szCs w:val="16"/>
              </w:rPr>
              <w:t>х</w:t>
            </w:r>
            <w:r w:rsidRPr="00297EEE">
              <w:rPr>
                <w:sz w:val="16"/>
                <w:szCs w:val="16"/>
              </w:rPr>
              <w:t>%, %</w:t>
            </w:r>
            <w:r w:rsidR="00413BF8" w:rsidRPr="00297EEE">
              <w:rPr>
                <w:sz w:val="16"/>
                <w:szCs w:val="16"/>
              </w:rPr>
              <w:t>209хх00</w:t>
            </w:r>
            <w:r w:rsidR="00413BF8">
              <w:rPr>
                <w:sz w:val="16"/>
                <w:szCs w:val="16"/>
              </w:rPr>
              <w:t>х</w:t>
            </w:r>
            <w:r w:rsidRPr="00297EEE">
              <w:rPr>
                <w:sz w:val="16"/>
                <w:szCs w:val="16"/>
              </w:rPr>
              <w:t>%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дебиторской задолженности со знаком минус подлежат отражению в Сведениях ф. 0503369 по кредиторской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4</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303хх00</w:t>
            </w:r>
            <w:r w:rsidR="00413BF8">
              <w:rPr>
                <w:sz w:val="16"/>
                <w:szCs w:val="16"/>
              </w:rPr>
              <w:t>х</w:t>
            </w: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кредиторской задолженности со знаком минус подлежат отражению в Сведениях ф. 0503369 по дебиторской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5</w:t>
            </w:r>
          </w:p>
        </w:tc>
        <w:tc>
          <w:tcPr>
            <w:tcW w:w="2295" w:type="dxa"/>
          </w:tcPr>
          <w:p w:rsidR="00634589" w:rsidRPr="00297EEE" w:rsidRDefault="00634589" w:rsidP="00413BF8">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413BF8" w:rsidRPr="00297EEE">
              <w:rPr>
                <w:sz w:val="16"/>
                <w:szCs w:val="16"/>
              </w:rPr>
              <w:t xml:space="preserve"> </w:t>
            </w:r>
            <w:r w:rsidRPr="00297EEE">
              <w:rPr>
                <w:sz w:val="16"/>
                <w:szCs w:val="16"/>
              </w:rPr>
              <w:t xml:space="preserve">(в ф. 0503369 по дебиторской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дебиторской задолженности наличие показателей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6</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счету </w:t>
            </w:r>
            <w:r w:rsidR="00413BF8" w:rsidRPr="00297EEE">
              <w:rPr>
                <w:sz w:val="16"/>
                <w:szCs w:val="16"/>
              </w:rPr>
              <w:t>1206хх00</w:t>
            </w:r>
            <w:r w:rsidR="00413BF8">
              <w:rPr>
                <w:sz w:val="16"/>
                <w:szCs w:val="16"/>
              </w:rPr>
              <w:t>х</w:t>
            </w:r>
            <w:r w:rsidR="00413BF8" w:rsidRPr="00297EEE">
              <w:rPr>
                <w:sz w:val="16"/>
                <w:szCs w:val="16"/>
              </w:rPr>
              <w:t xml:space="preserve"> </w:t>
            </w:r>
          </w:p>
          <w:p w:rsidR="00634589" w:rsidRPr="00297EEE" w:rsidRDefault="00634589" w:rsidP="00297EEE">
            <w:pPr>
              <w:jc w:val="center"/>
              <w:rPr>
                <w:sz w:val="16"/>
                <w:szCs w:val="16"/>
              </w:rPr>
            </w:pPr>
            <w:r w:rsidRPr="00297EEE">
              <w:rPr>
                <w:sz w:val="16"/>
                <w:szCs w:val="16"/>
              </w:rPr>
              <w:t xml:space="preserve">(в ф. 0503369 по кредиторской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кредиторской задолженности наличие показателей по счетам </w:t>
            </w:r>
            <w:r w:rsidR="00413BF8" w:rsidRPr="00297EEE">
              <w:rPr>
                <w:sz w:val="16"/>
                <w:szCs w:val="16"/>
              </w:rPr>
              <w:t>1206хх00</w:t>
            </w:r>
            <w:r w:rsidR="00413BF8">
              <w:rPr>
                <w:sz w:val="16"/>
                <w:szCs w:val="16"/>
              </w:rPr>
              <w:t>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7</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w:t>
            </w:r>
          </w:p>
          <w:p w:rsidR="00634589" w:rsidRPr="00297EEE" w:rsidRDefault="00413BF8" w:rsidP="00297EEE">
            <w:pPr>
              <w:jc w:val="center"/>
              <w:rPr>
                <w:sz w:val="16"/>
                <w:szCs w:val="16"/>
              </w:rPr>
            </w:pPr>
            <w:r w:rsidRPr="00297EEE">
              <w:rPr>
                <w:sz w:val="16"/>
                <w:szCs w:val="16"/>
              </w:rPr>
              <w:t>1206хх00</w:t>
            </w:r>
            <w:r>
              <w:rPr>
                <w:sz w:val="16"/>
                <w:szCs w:val="16"/>
              </w:rPr>
              <w:t>х</w:t>
            </w:r>
            <w:r w:rsidR="00634589" w:rsidRPr="00297EEE">
              <w:rPr>
                <w:sz w:val="16"/>
                <w:szCs w:val="16"/>
              </w:rPr>
              <w:t>,</w:t>
            </w:r>
          </w:p>
          <w:p w:rsidR="00634589" w:rsidRPr="00297EEE" w:rsidRDefault="00413BF8" w:rsidP="00413BF8">
            <w:pPr>
              <w:jc w:val="center"/>
              <w:rPr>
                <w:sz w:val="16"/>
                <w:szCs w:val="16"/>
              </w:rPr>
            </w:pPr>
            <w:r w:rsidRPr="00297EEE">
              <w:rPr>
                <w:sz w:val="16"/>
                <w:szCs w:val="16"/>
              </w:rPr>
              <w:t>1304хх00</w:t>
            </w:r>
            <w:r>
              <w:rPr>
                <w:sz w:val="16"/>
                <w:szCs w:val="16"/>
              </w:rPr>
              <w:t>х</w:t>
            </w:r>
            <w:r w:rsidR="00634589" w:rsidRPr="00297EEE">
              <w:rPr>
                <w:sz w:val="16"/>
                <w:szCs w:val="16"/>
              </w:rPr>
              <w:t>(кроме счета 130406000)</w:t>
            </w:r>
          </w:p>
        </w:tc>
        <w:tc>
          <w:tcPr>
            <w:tcW w:w="720" w:type="dxa"/>
            <w:gridSpan w:val="2"/>
          </w:tcPr>
          <w:p w:rsidR="00634589" w:rsidRPr="00297EEE" w:rsidRDefault="0099313C" w:rsidP="00297EEE">
            <w:pPr>
              <w:jc w:val="center"/>
              <w:rPr>
                <w:sz w:val="16"/>
                <w:szCs w:val="16"/>
              </w:rPr>
            </w:pPr>
            <w:r>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00141884">
              <w:rPr>
                <w:sz w:val="16"/>
                <w:szCs w:val="16"/>
              </w:rPr>
              <w: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Показатели задолженности со знаком минус по счетам </w:t>
            </w:r>
            <w:r w:rsidR="00413BF8" w:rsidRPr="00297EEE">
              <w:rPr>
                <w:sz w:val="16"/>
                <w:szCs w:val="16"/>
              </w:rPr>
              <w:t>1206хх00</w:t>
            </w:r>
            <w:r w:rsidR="00413BF8">
              <w:rPr>
                <w:sz w:val="16"/>
                <w:szCs w:val="16"/>
              </w:rPr>
              <w:t>х</w:t>
            </w:r>
            <w:r w:rsidRPr="00297EEE">
              <w:rPr>
                <w:sz w:val="16"/>
                <w:szCs w:val="16"/>
              </w:rPr>
              <w:t>,</w:t>
            </w:r>
            <w:r w:rsidR="00413BF8" w:rsidRPr="00297EEE">
              <w:rPr>
                <w:sz w:val="16"/>
                <w:szCs w:val="16"/>
              </w:rPr>
              <w:t>1302хх00</w:t>
            </w:r>
            <w:r w:rsidR="00413BF8">
              <w:rPr>
                <w:sz w:val="16"/>
                <w:szCs w:val="16"/>
              </w:rPr>
              <w:t>х</w:t>
            </w:r>
            <w:r w:rsidR="00413BF8" w:rsidRPr="00297EEE">
              <w:rPr>
                <w:sz w:val="16"/>
                <w:szCs w:val="16"/>
              </w:rPr>
              <w:t xml:space="preserve"> </w:t>
            </w:r>
            <w:r w:rsidRPr="00297EEE">
              <w:rPr>
                <w:sz w:val="16"/>
                <w:szCs w:val="16"/>
              </w:rPr>
              <w:t>,</w:t>
            </w:r>
            <w:r w:rsidR="00413BF8" w:rsidRPr="00297EEE">
              <w:rPr>
                <w:sz w:val="16"/>
                <w:szCs w:val="16"/>
              </w:rPr>
              <w:t>1304хх00</w:t>
            </w:r>
            <w:r w:rsidR="00413BF8">
              <w:rPr>
                <w:sz w:val="16"/>
                <w:szCs w:val="16"/>
              </w:rPr>
              <w:t>х</w:t>
            </w:r>
            <w:r w:rsidRPr="00297EEE">
              <w:rPr>
                <w:sz w:val="16"/>
                <w:szCs w:val="16"/>
              </w:rPr>
              <w:t>- недопустимо, за исключением счета 130406000</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8</w:t>
            </w:r>
          </w:p>
        </w:tc>
        <w:tc>
          <w:tcPr>
            <w:tcW w:w="2295" w:type="dxa"/>
          </w:tcPr>
          <w:p w:rsidR="00634589" w:rsidRPr="00297EEE" w:rsidRDefault="00634589" w:rsidP="00297EEE">
            <w:pPr>
              <w:jc w:val="center"/>
              <w:rPr>
                <w:sz w:val="16"/>
                <w:szCs w:val="16"/>
              </w:rPr>
            </w:pP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4</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lang w:val="en-US"/>
              </w:rPr>
            </w:pPr>
            <w:r w:rsidRPr="00297EEE">
              <w:rPr>
                <w:sz w:val="16"/>
                <w:szCs w:val="16"/>
                <w:lang w:val="en-US"/>
              </w:rPr>
              <w:t>&gt;</w:t>
            </w: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lang w:val="en-US"/>
              </w:rPr>
              <w:t>*</w:t>
            </w:r>
          </w:p>
        </w:tc>
        <w:tc>
          <w:tcPr>
            <w:tcW w:w="524" w:type="dxa"/>
          </w:tcPr>
          <w:p w:rsidR="00634589" w:rsidRPr="00297EEE" w:rsidRDefault="00634589" w:rsidP="00297EEE">
            <w:pPr>
              <w:rPr>
                <w:sz w:val="16"/>
                <w:szCs w:val="16"/>
              </w:rPr>
            </w:pPr>
            <w:r w:rsidRPr="00297EEE">
              <w:rPr>
                <w:sz w:val="16"/>
                <w:szCs w:val="16"/>
              </w:rPr>
              <w:t>5</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Показатель просроченной задолженности превышает показатель «задолженность всего»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9</w:t>
            </w:r>
          </w:p>
        </w:tc>
        <w:tc>
          <w:tcPr>
            <w:tcW w:w="2295" w:type="dxa"/>
          </w:tcPr>
          <w:p w:rsidR="00634589" w:rsidRPr="00297EEE" w:rsidRDefault="00413BF8" w:rsidP="00413BF8">
            <w:pPr>
              <w:jc w:val="center"/>
              <w:rPr>
                <w:sz w:val="16"/>
                <w:szCs w:val="16"/>
              </w:rPr>
            </w:pPr>
            <w:r w:rsidRPr="00297EEE">
              <w:rPr>
                <w:sz w:val="16"/>
                <w:szCs w:val="16"/>
              </w:rPr>
              <w:t>12051</w:t>
            </w:r>
            <w:r>
              <w:rPr>
                <w:sz w:val="16"/>
                <w:szCs w:val="16"/>
              </w:rPr>
              <w:t>Х</w:t>
            </w:r>
            <w:r w:rsidRPr="00297EEE">
              <w:rPr>
                <w:sz w:val="16"/>
                <w:szCs w:val="16"/>
              </w:rPr>
              <w:t>00</w:t>
            </w:r>
            <w:r>
              <w:rPr>
                <w:sz w:val="16"/>
                <w:szCs w:val="16"/>
              </w:rPr>
              <w:t>х</w:t>
            </w:r>
            <w:r w:rsidRPr="00297EEE">
              <w:rPr>
                <w:sz w:val="16"/>
                <w:szCs w:val="16"/>
              </w:rPr>
              <w:t xml:space="preserve"> </w:t>
            </w:r>
            <w:r w:rsidR="00634589" w:rsidRPr="00297EEE">
              <w:rPr>
                <w:sz w:val="16"/>
                <w:szCs w:val="16"/>
              </w:rPr>
              <w:br/>
              <w:t>(по дебиторской задолженности)</w:t>
            </w:r>
          </w:p>
        </w:tc>
        <w:tc>
          <w:tcPr>
            <w:tcW w:w="720" w:type="dxa"/>
            <w:gridSpan w:val="2"/>
          </w:tcPr>
          <w:p w:rsidR="00634589" w:rsidRPr="00297EEE" w:rsidRDefault="00634589" w:rsidP="00297EEE">
            <w:pPr>
              <w:jc w:val="center"/>
              <w:rPr>
                <w:sz w:val="16"/>
                <w:szCs w:val="16"/>
              </w:rPr>
            </w:pPr>
            <w:r w:rsidRPr="00297EEE">
              <w:rPr>
                <w:sz w:val="16"/>
                <w:szCs w:val="16"/>
              </w:rPr>
              <w:t>2,4</w:t>
            </w:r>
          </w:p>
        </w:tc>
        <w:tc>
          <w:tcPr>
            <w:tcW w:w="556" w:type="dxa"/>
          </w:tcPr>
          <w:p w:rsidR="00634589" w:rsidRPr="00297EEE" w:rsidRDefault="00634589" w:rsidP="00297EEE">
            <w:r w:rsidRPr="00297EEE">
              <w:rPr>
                <w:sz w:val="16"/>
                <w:szCs w:val="16"/>
              </w:rPr>
              <w:t>1</w:t>
            </w:r>
          </w:p>
        </w:tc>
        <w:tc>
          <w:tcPr>
            <w:tcW w:w="708" w:type="dxa"/>
          </w:tcPr>
          <w:p w:rsidR="00634589" w:rsidRPr="00297EEE" w:rsidRDefault="0099313C" w:rsidP="00297EEE">
            <w:pPr>
              <w:rPr>
                <w:sz w:val="16"/>
                <w:szCs w:val="16"/>
              </w:rPr>
            </w:pPr>
            <w:r>
              <w:rPr>
                <w:sz w:val="16"/>
                <w:szCs w:val="16"/>
                <w:lang w:val="en-US"/>
              </w:rPr>
              <w:t>&lt;</w:t>
            </w:r>
            <w:r w:rsidR="00634589" w:rsidRPr="00297EEE">
              <w:rPr>
                <w:sz w:val="16"/>
                <w:szCs w:val="16"/>
              </w:rPr>
              <w:t>1 000 000,00 руб.</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B15D60">
            <w:pPr>
              <w:rPr>
                <w:sz w:val="16"/>
                <w:szCs w:val="16"/>
              </w:rPr>
            </w:pPr>
            <w:r w:rsidRPr="00297EEE">
              <w:rPr>
                <w:sz w:val="16"/>
                <w:szCs w:val="16"/>
              </w:rPr>
              <w:t xml:space="preserve">Показатель дебиторской задолженности по доходам </w:t>
            </w:r>
            <w:r w:rsidR="0099313C">
              <w:rPr>
                <w:sz w:val="16"/>
                <w:szCs w:val="16"/>
              </w:rPr>
              <w:t>свыше</w:t>
            </w:r>
            <w:r w:rsidR="0099313C" w:rsidRPr="00297EEE">
              <w:rPr>
                <w:sz w:val="16"/>
                <w:szCs w:val="16"/>
              </w:rPr>
              <w:t xml:space="preserve"> </w:t>
            </w:r>
            <w:r w:rsidRPr="00297EEE">
              <w:rPr>
                <w:sz w:val="16"/>
                <w:szCs w:val="16"/>
              </w:rPr>
              <w:t>1 млн. руб. – требует пояснения</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BC3F38" w:rsidP="00297EEE">
            <w:pPr>
              <w:jc w:val="center"/>
              <w:rPr>
                <w:sz w:val="16"/>
                <w:szCs w:val="16"/>
              </w:rPr>
            </w:pPr>
            <w:r>
              <w:rPr>
                <w:sz w:val="16"/>
                <w:szCs w:val="16"/>
              </w:rPr>
              <w:t>П</w:t>
            </w:r>
          </w:p>
        </w:tc>
      </w:tr>
      <w:tr w:rsidR="00634589" w:rsidRPr="00297EEE" w:rsidTr="00297EEE">
        <w:tc>
          <w:tcPr>
            <w:tcW w:w="540" w:type="dxa"/>
          </w:tcPr>
          <w:p w:rsidR="00634589" w:rsidRPr="00297EEE" w:rsidRDefault="00634589" w:rsidP="00297EEE">
            <w:pPr>
              <w:rPr>
                <w:sz w:val="16"/>
                <w:szCs w:val="16"/>
              </w:rPr>
            </w:pPr>
            <w:r w:rsidRPr="00297EEE">
              <w:rPr>
                <w:sz w:val="16"/>
                <w:szCs w:val="16"/>
              </w:rPr>
              <w:t>10</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%4014ХХХХ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по </w:t>
            </w:r>
            <w:r w:rsidRPr="00297EEE">
              <w:rPr>
                <w:sz w:val="16"/>
                <w:szCs w:val="16"/>
              </w:rPr>
              <w:t>счет</w:t>
            </w:r>
            <w:r>
              <w:rPr>
                <w:sz w:val="16"/>
                <w:szCs w:val="16"/>
              </w:rPr>
              <w:t>ам</w:t>
            </w:r>
            <w:r w:rsidRPr="00297EEE">
              <w:rPr>
                <w:sz w:val="16"/>
                <w:szCs w:val="16"/>
              </w:rPr>
              <w:t xml:space="preserve"> </w:t>
            </w:r>
            <w:r w:rsidR="00634589" w:rsidRPr="00297EEE">
              <w:rPr>
                <w:sz w:val="16"/>
                <w:szCs w:val="16"/>
              </w:rPr>
              <w:t xml:space="preserve">1 </w:t>
            </w:r>
            <w:r>
              <w:rPr>
                <w:sz w:val="16"/>
                <w:szCs w:val="16"/>
              </w:rPr>
              <w:t xml:space="preserve">4014ХХХХ </w:t>
            </w:r>
            <w:r w:rsidRPr="00EA1E3B">
              <w:rPr>
                <w:sz w:val="16"/>
                <w:szCs w:val="16"/>
              </w:rPr>
              <w:t>&lt;&gt; 0</w:t>
            </w:r>
            <w:r w:rsidR="00634589" w:rsidRPr="00297EEE">
              <w:rPr>
                <w:sz w:val="16"/>
                <w:szCs w:val="16"/>
              </w:rPr>
              <w:t xml:space="preserve">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12</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w:t>
            </w:r>
            <w:r>
              <w:rPr>
                <w:sz w:val="16"/>
                <w:szCs w:val="16"/>
              </w:rPr>
              <w:t>60</w:t>
            </w:r>
            <w:r w:rsidRPr="0099313C">
              <w:rPr>
                <w:sz w:val="16"/>
                <w:szCs w:val="16"/>
              </w:rPr>
              <w:t>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w:t>
            </w:r>
            <w:r w:rsidRPr="00297EEE">
              <w:rPr>
                <w:sz w:val="16"/>
                <w:szCs w:val="16"/>
              </w:rPr>
              <w:t xml:space="preserve"> </w:t>
            </w:r>
            <w:r>
              <w:rPr>
                <w:sz w:val="16"/>
                <w:szCs w:val="16"/>
              </w:rPr>
              <w:t xml:space="preserve">по </w:t>
            </w:r>
            <w:r w:rsidRPr="00297EEE">
              <w:rPr>
                <w:sz w:val="16"/>
                <w:szCs w:val="16"/>
              </w:rPr>
              <w:t>счет</w:t>
            </w:r>
            <w:r>
              <w:rPr>
                <w:sz w:val="16"/>
                <w:szCs w:val="16"/>
              </w:rPr>
              <w:t>ам</w:t>
            </w:r>
            <w:r w:rsidRPr="00297EEE">
              <w:rPr>
                <w:sz w:val="16"/>
                <w:szCs w:val="16"/>
              </w:rPr>
              <w:t xml:space="preserve"> 1 </w:t>
            </w:r>
            <w:r>
              <w:rPr>
                <w:sz w:val="16"/>
                <w:szCs w:val="16"/>
              </w:rPr>
              <w:t xml:space="preserve">40160ХХХ </w:t>
            </w:r>
            <w:r w:rsidRPr="00942CA7">
              <w:rPr>
                <w:sz w:val="16"/>
                <w:szCs w:val="16"/>
              </w:rPr>
              <w:t>&lt;&gt; 0</w:t>
            </w:r>
            <w:r w:rsidRPr="00297EEE">
              <w:rPr>
                <w:sz w:val="16"/>
                <w:szCs w:val="16"/>
              </w:rPr>
              <w:t xml:space="preserve"> </w:t>
            </w:r>
            <w:r w:rsidR="00634589" w:rsidRPr="00297EEE">
              <w:rPr>
                <w:sz w:val="16"/>
                <w:szCs w:val="16"/>
              </w:rPr>
              <w:t>–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14</w:t>
            </w:r>
          </w:p>
        </w:tc>
        <w:tc>
          <w:tcPr>
            <w:tcW w:w="2295" w:type="dxa"/>
          </w:tcPr>
          <w:p w:rsidR="00634589" w:rsidRPr="00297EEE" w:rsidRDefault="00634589" w:rsidP="00297EEE">
            <w:pPr>
              <w:rPr>
                <w:sz w:val="16"/>
                <w:szCs w:val="16"/>
              </w:rPr>
            </w:pPr>
            <w:r w:rsidRPr="00297EEE">
              <w:rPr>
                <w:sz w:val="16"/>
                <w:szCs w:val="16"/>
              </w:rPr>
              <w:t>«Всего по счету 1 40140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Сумма показателей по номерам счетов %4014ХХХХ,</w:t>
            </w:r>
          </w:p>
          <w:p w:rsidR="00634589" w:rsidRPr="00297EEE"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40140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15</w:t>
            </w:r>
          </w:p>
        </w:tc>
        <w:tc>
          <w:tcPr>
            <w:tcW w:w="2295" w:type="dxa"/>
          </w:tcPr>
          <w:p w:rsidR="00634589" w:rsidRPr="00297EEE" w:rsidRDefault="00634589" w:rsidP="00297EEE">
            <w:pPr>
              <w:rPr>
                <w:sz w:val="16"/>
                <w:szCs w:val="16"/>
              </w:rPr>
            </w:pPr>
            <w:r w:rsidRPr="00297EEE">
              <w:rPr>
                <w:sz w:val="16"/>
                <w:szCs w:val="16"/>
              </w:rPr>
              <w:t>«Всего по счету 1 40160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 xml:space="preserve">Сумма показателей по номерам счетов </w:t>
            </w:r>
          </w:p>
          <w:p w:rsidR="0099313C" w:rsidRPr="0099313C" w:rsidRDefault="0099313C" w:rsidP="0099313C">
            <w:pPr>
              <w:rPr>
                <w:sz w:val="16"/>
                <w:szCs w:val="16"/>
              </w:rPr>
            </w:pPr>
            <w:r w:rsidRPr="0099313C">
              <w:rPr>
                <w:sz w:val="16"/>
                <w:szCs w:val="16"/>
              </w:rPr>
              <w:t>%40160ХХХ</w:t>
            </w:r>
          </w:p>
          <w:p w:rsidR="00634589" w:rsidRPr="00EA1E3B"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40160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8C4C7C">
        <w:tc>
          <w:tcPr>
            <w:tcW w:w="10882" w:type="dxa"/>
            <w:gridSpan w:val="14"/>
          </w:tcPr>
          <w:p w:rsidR="00634589" w:rsidRPr="00297EEE" w:rsidRDefault="00634589" w:rsidP="00F85D68">
            <w:pPr>
              <w:tabs>
                <w:tab w:val="left" w:pos="914"/>
              </w:tabs>
              <w:rPr>
                <w:sz w:val="16"/>
                <w:szCs w:val="16"/>
              </w:rPr>
            </w:pPr>
            <w:r>
              <w:rPr>
                <w:sz w:val="16"/>
                <w:szCs w:val="16"/>
              </w:rPr>
              <w:t>Форматы счетов</w:t>
            </w:r>
          </w:p>
        </w:tc>
      </w:tr>
      <w:tr w:rsidR="00634589" w:rsidRPr="00297EEE" w:rsidTr="00A200E7">
        <w:tc>
          <w:tcPr>
            <w:tcW w:w="540" w:type="dxa"/>
          </w:tcPr>
          <w:p w:rsidR="00634589" w:rsidRPr="00297EEE" w:rsidRDefault="00634589" w:rsidP="00A200E7">
            <w:pPr>
              <w:rPr>
                <w:sz w:val="16"/>
                <w:szCs w:val="16"/>
              </w:rPr>
            </w:pPr>
            <w:r w:rsidRPr="00297EEE">
              <w:rPr>
                <w:sz w:val="16"/>
                <w:szCs w:val="16"/>
              </w:rPr>
              <w:t>1</w:t>
            </w:r>
            <w:r>
              <w:rPr>
                <w:sz w:val="16"/>
                <w:szCs w:val="16"/>
              </w:rPr>
              <w:t>6</w:t>
            </w:r>
          </w:p>
        </w:tc>
        <w:tc>
          <w:tcPr>
            <w:tcW w:w="10342" w:type="dxa"/>
            <w:gridSpan w:val="13"/>
          </w:tcPr>
          <w:p w:rsidR="00634589" w:rsidRPr="00297EEE" w:rsidRDefault="00634589" w:rsidP="00413BF8">
            <w:pPr>
              <w:tabs>
                <w:tab w:val="left" w:pos="914"/>
              </w:tabs>
              <w:rPr>
                <w:sz w:val="16"/>
                <w:szCs w:val="16"/>
              </w:rPr>
            </w:pPr>
            <w:r w:rsidRPr="00425A5F">
              <w:rPr>
                <w:sz w:val="18"/>
                <w:szCs w:val="18"/>
              </w:rPr>
              <w:t>1.401.</w:t>
            </w:r>
            <w:r w:rsidR="00413BF8" w:rsidRPr="00425A5F">
              <w:rPr>
                <w:sz w:val="18"/>
                <w:szCs w:val="18"/>
              </w:rPr>
              <w:t>4</w:t>
            </w:r>
            <w:r w:rsidR="00413BF8">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w:t>
            </w:r>
          </w:p>
        </w:tc>
      </w:tr>
      <w:tr w:rsidR="00634589" w:rsidRPr="00297EEE" w:rsidTr="00A200E7">
        <w:tc>
          <w:tcPr>
            <w:tcW w:w="540" w:type="dxa"/>
          </w:tcPr>
          <w:p w:rsidR="00634589" w:rsidRPr="00297EEE" w:rsidRDefault="00634589" w:rsidP="00A200E7">
            <w:pPr>
              <w:rPr>
                <w:sz w:val="16"/>
                <w:szCs w:val="16"/>
              </w:rPr>
            </w:pPr>
            <w:r w:rsidRPr="00297EEE">
              <w:rPr>
                <w:sz w:val="16"/>
                <w:szCs w:val="16"/>
              </w:rPr>
              <w:t>1</w:t>
            </w:r>
            <w:r>
              <w:rPr>
                <w:sz w:val="16"/>
                <w:szCs w:val="16"/>
              </w:rPr>
              <w:t>7</w:t>
            </w:r>
          </w:p>
        </w:tc>
        <w:tc>
          <w:tcPr>
            <w:tcW w:w="10342" w:type="dxa"/>
            <w:gridSpan w:val="13"/>
          </w:tcPr>
          <w:p w:rsidR="00634589" w:rsidRPr="00297EEE" w:rsidRDefault="00634589" w:rsidP="001E0D39">
            <w:pPr>
              <w:tabs>
                <w:tab w:val="left" w:pos="914"/>
              </w:tabs>
              <w:rPr>
                <w:sz w:val="16"/>
                <w:szCs w:val="16"/>
              </w:rPr>
            </w:pPr>
            <w:r w:rsidRPr="00425A5F">
              <w:rPr>
                <w:sz w:val="18"/>
                <w:szCs w:val="18"/>
              </w:rPr>
              <w:t>1.401.60</w:t>
            </w:r>
            <w:r w:rsidRPr="00501095">
              <w:rPr>
                <w:sz w:val="18"/>
                <w:szCs w:val="18"/>
              </w:rPr>
              <w:t xml:space="preserve"> </w:t>
            </w:r>
            <w:r>
              <w:rPr>
                <w:sz w:val="18"/>
                <w:szCs w:val="18"/>
              </w:rPr>
              <w:t>2</w:t>
            </w:r>
            <w:r>
              <w:rPr>
                <w:sz w:val="18"/>
                <w:szCs w:val="18"/>
                <w:lang w:val="en-US"/>
              </w:rPr>
              <w:t>XX</w:t>
            </w:r>
            <w:r>
              <w:rPr>
                <w:sz w:val="18"/>
                <w:szCs w:val="18"/>
              </w:rPr>
              <w:t xml:space="preserve">, </w:t>
            </w:r>
            <w:r w:rsidRPr="00425A5F">
              <w:rPr>
                <w:sz w:val="18"/>
                <w:szCs w:val="18"/>
              </w:rPr>
              <w:t>1.401.60</w:t>
            </w:r>
            <w:r w:rsidRPr="00501095">
              <w:rPr>
                <w:sz w:val="18"/>
                <w:szCs w:val="18"/>
              </w:rPr>
              <w:t xml:space="preserve"> </w:t>
            </w:r>
            <w:r>
              <w:rPr>
                <w:sz w:val="18"/>
                <w:szCs w:val="18"/>
              </w:rPr>
              <w:t>3</w:t>
            </w:r>
            <w:r>
              <w:rPr>
                <w:sz w:val="18"/>
                <w:szCs w:val="18"/>
                <w:lang w:val="en-US"/>
              </w:rPr>
              <w:t>XX</w:t>
            </w:r>
            <w:r>
              <w:rPr>
                <w:sz w:val="18"/>
                <w:szCs w:val="18"/>
              </w:rPr>
              <w:t xml:space="preserve">  (только детализированные КОСГУ)</w:t>
            </w:r>
          </w:p>
        </w:tc>
      </w:tr>
      <w:tr w:rsidR="00634589" w:rsidRPr="00297EEE" w:rsidTr="008C4C7C">
        <w:tc>
          <w:tcPr>
            <w:tcW w:w="540" w:type="dxa"/>
          </w:tcPr>
          <w:p w:rsidR="00634589" w:rsidRPr="00297EEE" w:rsidRDefault="00634589" w:rsidP="00F85D68">
            <w:pPr>
              <w:rPr>
                <w:sz w:val="16"/>
                <w:szCs w:val="16"/>
              </w:rPr>
            </w:pPr>
            <w:r w:rsidRPr="00297EEE">
              <w:rPr>
                <w:sz w:val="16"/>
                <w:szCs w:val="16"/>
              </w:rPr>
              <w:t>1</w:t>
            </w:r>
            <w:r>
              <w:rPr>
                <w:sz w:val="16"/>
                <w:szCs w:val="16"/>
              </w:rPr>
              <w:t>8</w:t>
            </w:r>
          </w:p>
        </w:tc>
        <w:tc>
          <w:tcPr>
            <w:tcW w:w="10342" w:type="dxa"/>
            <w:gridSpan w:val="13"/>
          </w:tcPr>
          <w:p w:rsidR="00634589" w:rsidRPr="00F85D68" w:rsidRDefault="00413BF8" w:rsidP="00413BF8">
            <w:pPr>
              <w:suppressAutoHyphens/>
              <w:rPr>
                <w:sz w:val="18"/>
                <w:szCs w:val="18"/>
                <w:lang w:eastAsia="ar-SA"/>
              </w:rPr>
            </w:pPr>
            <w:r>
              <w:rPr>
                <w:sz w:val="18"/>
                <w:szCs w:val="18"/>
                <w:lang w:eastAsia="ar-SA"/>
              </w:rPr>
              <w:t>А</w:t>
            </w:r>
            <w:r w:rsidR="00634589" w:rsidRPr="00F85D68">
              <w:rPr>
                <w:sz w:val="18"/>
                <w:szCs w:val="18"/>
                <w:lang w:eastAsia="ar-SA"/>
              </w:rPr>
              <w:t>налитические счета, кроме 40160 должны быть детализированными (наличие счетов 1205х0, 1206х0, 1208х0, 1209х0, 1210х0, 1302х0 недопустимо)</w:t>
            </w:r>
          </w:p>
        </w:tc>
      </w:tr>
      <w:tr w:rsidR="003E6830" w:rsidRPr="00297EEE" w:rsidTr="003E6830">
        <w:trPr>
          <w:trHeight w:val="75"/>
        </w:trPr>
        <w:tc>
          <w:tcPr>
            <w:tcW w:w="540" w:type="dxa"/>
            <w:vMerge w:val="restart"/>
          </w:tcPr>
          <w:p w:rsidR="003E6830" w:rsidRPr="00297EEE" w:rsidRDefault="003E6830" w:rsidP="003E6830">
            <w:pPr>
              <w:rPr>
                <w:sz w:val="16"/>
                <w:szCs w:val="16"/>
              </w:rPr>
            </w:pPr>
            <w:r>
              <w:rPr>
                <w:sz w:val="16"/>
                <w:szCs w:val="16"/>
              </w:rPr>
              <w:t>19</w:t>
            </w:r>
          </w:p>
        </w:tc>
        <w:tc>
          <w:tcPr>
            <w:tcW w:w="2585" w:type="dxa"/>
            <w:gridSpan w:val="2"/>
            <w:vMerge w:val="restart"/>
          </w:tcPr>
          <w:p w:rsidR="003E6830" w:rsidRPr="00297EEE" w:rsidRDefault="003E6830" w:rsidP="003E6830">
            <w:pPr>
              <w:tabs>
                <w:tab w:val="left" w:pos="914"/>
              </w:tabs>
              <w:rPr>
                <w:sz w:val="16"/>
                <w:szCs w:val="16"/>
              </w:rPr>
            </w:pPr>
            <w:r w:rsidRPr="003E6830">
              <w:rPr>
                <w:sz w:val="18"/>
                <w:szCs w:val="18"/>
                <w:lang w:eastAsia="ar-SA"/>
              </w:rPr>
              <w:t>ДЗ, КЗ</w:t>
            </w:r>
          </w:p>
        </w:tc>
        <w:tc>
          <w:tcPr>
            <w:tcW w:w="7048" w:type="dxa"/>
            <w:gridSpan w:val="10"/>
          </w:tcPr>
          <w:p w:rsidR="007A53CF" w:rsidRDefault="00D45770" w:rsidP="00D45770">
            <w:pPr>
              <w:tabs>
                <w:tab w:val="left" w:pos="914"/>
              </w:tabs>
              <w:rPr>
                <w:sz w:val="16"/>
                <w:szCs w:val="16"/>
              </w:rPr>
            </w:pPr>
            <w:r w:rsidRPr="00D45770">
              <w:rPr>
                <w:sz w:val="16"/>
                <w:szCs w:val="16"/>
              </w:rPr>
              <w:t>В</w:t>
            </w:r>
            <w:r>
              <w:rPr>
                <w:sz w:val="16"/>
                <w:szCs w:val="16"/>
              </w:rPr>
              <w:t xml:space="preserve"> строках «Итого по коду счета» </w:t>
            </w:r>
            <w:r w:rsidRPr="00D45770">
              <w:rPr>
                <w:sz w:val="16"/>
                <w:szCs w:val="16"/>
              </w:rPr>
              <w:t>в последних трех разрядах отражаются 000.</w:t>
            </w:r>
            <w:r>
              <w:rPr>
                <w:sz w:val="16"/>
                <w:szCs w:val="16"/>
              </w:rPr>
              <w:t xml:space="preserve"> </w:t>
            </w:r>
          </w:p>
          <w:p w:rsidR="003E6830" w:rsidRPr="00297EEE" w:rsidRDefault="003E6830" w:rsidP="00B15D60">
            <w:pPr>
              <w:tabs>
                <w:tab w:val="left" w:pos="914"/>
              </w:tabs>
              <w:rPr>
                <w:sz w:val="16"/>
                <w:szCs w:val="16"/>
              </w:rPr>
            </w:pPr>
            <w:r w:rsidRPr="003E6830">
              <w:rPr>
                <w:sz w:val="16"/>
                <w:szCs w:val="16"/>
              </w:rPr>
              <w:t>В 24 - 26 разрядах номеров счетов</w:t>
            </w:r>
            <w:r w:rsidR="007A53CF">
              <w:rPr>
                <w:sz w:val="16"/>
                <w:szCs w:val="16"/>
              </w:rPr>
              <w:t xml:space="preserve"> </w:t>
            </w:r>
            <w:r w:rsidRPr="003E6830">
              <w:rPr>
                <w:sz w:val="16"/>
                <w:szCs w:val="16"/>
              </w:rPr>
              <w:t>(КОСГУ), кроме счетов 4014Х, 40160, отражаются 000, 00х</w:t>
            </w:r>
            <w:r>
              <w:rPr>
                <w:sz w:val="16"/>
                <w:szCs w:val="16"/>
              </w:rPr>
              <w:t xml:space="preserve"> (х</w:t>
            </w:r>
            <w:r w:rsidRPr="005A2ED2">
              <w:rPr>
                <w:sz w:val="16"/>
                <w:szCs w:val="16"/>
              </w:rPr>
              <w:t>&lt;&gt;0)</w:t>
            </w:r>
            <w:r w:rsidRPr="003E6830">
              <w:rPr>
                <w:sz w:val="16"/>
                <w:szCs w:val="16"/>
              </w:rPr>
              <w:t>, с учетом таблицы</w:t>
            </w:r>
          </w:p>
        </w:tc>
        <w:tc>
          <w:tcPr>
            <w:tcW w:w="709" w:type="dxa"/>
          </w:tcPr>
          <w:p w:rsidR="003E6830" w:rsidRPr="00297EEE" w:rsidRDefault="003E6830" w:rsidP="003E6830">
            <w:pPr>
              <w:tabs>
                <w:tab w:val="left" w:pos="914"/>
              </w:tabs>
              <w:rPr>
                <w:sz w:val="16"/>
                <w:szCs w:val="16"/>
              </w:rPr>
            </w:pPr>
            <w:r>
              <w:rPr>
                <w:sz w:val="16"/>
                <w:szCs w:val="16"/>
              </w:rPr>
              <w:t>Б</w:t>
            </w:r>
          </w:p>
        </w:tc>
      </w:tr>
      <w:tr w:rsidR="003E6830" w:rsidRPr="00297EEE" w:rsidTr="003E6830">
        <w:trPr>
          <w:trHeight w:val="75"/>
        </w:trPr>
        <w:tc>
          <w:tcPr>
            <w:tcW w:w="540" w:type="dxa"/>
            <w:vMerge/>
          </w:tcPr>
          <w:p w:rsidR="003E6830" w:rsidRPr="00297EEE" w:rsidRDefault="003E6830" w:rsidP="003E6830">
            <w:pPr>
              <w:rPr>
                <w:sz w:val="16"/>
                <w:szCs w:val="16"/>
              </w:rPr>
            </w:pPr>
          </w:p>
        </w:tc>
        <w:tc>
          <w:tcPr>
            <w:tcW w:w="2585" w:type="dxa"/>
            <w:gridSpan w:val="2"/>
            <w:vMerge/>
          </w:tcPr>
          <w:p w:rsidR="003E6830" w:rsidRPr="00297EEE" w:rsidRDefault="003E6830" w:rsidP="003E6830">
            <w:pPr>
              <w:tabs>
                <w:tab w:val="left" w:pos="914"/>
              </w:tabs>
              <w:rPr>
                <w:sz w:val="16"/>
                <w:szCs w:val="16"/>
              </w:rPr>
            </w:pPr>
          </w:p>
        </w:tc>
        <w:tc>
          <w:tcPr>
            <w:tcW w:w="2586" w:type="dxa"/>
            <w:gridSpan w:val="4"/>
          </w:tcPr>
          <w:p w:rsidR="005B5B52" w:rsidRPr="005B5B52" w:rsidRDefault="005B5B52" w:rsidP="005B5B52">
            <w:pPr>
              <w:suppressAutoHyphens/>
              <w:jc w:val="center"/>
              <w:rPr>
                <w:sz w:val="18"/>
                <w:szCs w:val="18"/>
                <w:lang w:eastAsia="ar-SA"/>
              </w:rPr>
            </w:pPr>
            <w:r w:rsidRPr="005B5B52">
              <w:rPr>
                <w:sz w:val="18"/>
                <w:szCs w:val="18"/>
                <w:lang w:eastAsia="ar-SA"/>
              </w:rPr>
              <w:t>1205хх (кроме 120536, 120551. 120553, 120554, 120556, 120557, 120558, 120561, 120563, 120564, 120566, 120567, 120568)</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1206хх (кроме 120611-120614, 120627, 12064х, 12065х, 120662-120667, 12068х, 120696, 120698), 1209хх</w:t>
            </w:r>
            <w:r w:rsidR="005D2583">
              <w:rPr>
                <w:sz w:val="18"/>
                <w:szCs w:val="18"/>
                <w:lang w:eastAsia="ar-SA"/>
              </w:rPr>
              <w:t xml:space="preserve"> </w:t>
            </w:r>
            <w:r w:rsidR="005D2583">
              <w:rPr>
                <w:sz w:val="18"/>
                <w:szCs w:val="18"/>
              </w:rPr>
              <w:t>(кроме 120943)</w:t>
            </w:r>
            <w:r w:rsidRPr="005B5B52">
              <w:rPr>
                <w:sz w:val="18"/>
                <w:szCs w:val="18"/>
                <w:lang w:eastAsia="ar-SA"/>
              </w:rPr>
              <w:t>, 1210хх, 1302хх (кроме 130211-130214, 130227, 13024х, 13025х,</w:t>
            </w:r>
            <w:r w:rsidR="002E0D90">
              <w:rPr>
                <w:sz w:val="18"/>
                <w:szCs w:val="18"/>
                <w:lang w:eastAsia="ar-SA"/>
              </w:rPr>
              <w:t xml:space="preserve"> 130262-130267,</w:t>
            </w:r>
            <w:r w:rsidRPr="005B5B52">
              <w:rPr>
                <w:sz w:val="18"/>
                <w:szCs w:val="18"/>
                <w:lang w:eastAsia="ar-SA"/>
              </w:rPr>
              <w:t xml:space="preserve"> 13028х</w:t>
            </w:r>
            <w:r w:rsidR="00BA6AD5">
              <w:rPr>
                <w:sz w:val="18"/>
                <w:szCs w:val="18"/>
                <w:lang w:eastAsia="ar-SA"/>
              </w:rPr>
              <w:t>, 130296, 130298</w:t>
            </w:r>
            <w:r w:rsidRPr="005B5B52">
              <w:rPr>
                <w:sz w:val="18"/>
                <w:szCs w:val="18"/>
                <w:lang w:eastAsia="ar-SA"/>
              </w:rPr>
              <w:t>)</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120551,120561, 120651, 130251, 1303хх</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120536, 120553, 120563, 120641, 120681, 130241, 130281, 130406</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120554, 120564, 120642, 120644, 120647, 120649, 120682, 120684, 130242, 130244, 130247, 130249, 130282, 130284</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120645, 12064A, 120685, 130245, 13024A, 130285</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 xml:space="preserve">120627, 120643, 120648, 120683, </w:t>
            </w:r>
            <w:r w:rsidR="005D2583">
              <w:rPr>
                <w:sz w:val="18"/>
                <w:szCs w:val="18"/>
                <w:lang w:eastAsia="ar-SA"/>
              </w:rPr>
              <w:t xml:space="preserve">120943, </w:t>
            </w:r>
            <w:r w:rsidRPr="005B5B52">
              <w:rPr>
                <w:sz w:val="18"/>
                <w:szCs w:val="18"/>
                <w:lang w:eastAsia="ar-SA"/>
              </w:rPr>
              <w:t>130227, 130243, 130248, 130283</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120646, 12064B, 120686, 130246, 13024B, 130286</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120611-120614, 120662-120667, 120696, 120698, 1208хх, 130211-130214, 130262-130267, 130296, 130298, 130402, 130403</w:t>
            </w:r>
          </w:p>
          <w:p w:rsidR="005B5B52" w:rsidRPr="005B5B52" w:rsidRDefault="005B5B52" w:rsidP="005B5B52">
            <w:pPr>
              <w:suppressAutoHyphens/>
              <w:jc w:val="center"/>
              <w:rPr>
                <w:sz w:val="18"/>
                <w:szCs w:val="18"/>
                <w:lang w:eastAsia="ar-SA"/>
              </w:rPr>
            </w:pPr>
          </w:p>
          <w:p w:rsidR="005B5B52" w:rsidRPr="005B5B52" w:rsidRDefault="005B5B52" w:rsidP="005B5B52">
            <w:pPr>
              <w:suppressAutoHyphens/>
              <w:jc w:val="center"/>
              <w:rPr>
                <w:sz w:val="18"/>
                <w:szCs w:val="18"/>
                <w:lang w:eastAsia="ar-SA"/>
              </w:rPr>
            </w:pPr>
            <w:r w:rsidRPr="005B5B52">
              <w:rPr>
                <w:sz w:val="18"/>
                <w:szCs w:val="18"/>
                <w:lang w:eastAsia="ar-SA"/>
              </w:rPr>
              <w:t>120556, 120566, 120652, 130252</w:t>
            </w:r>
          </w:p>
          <w:p w:rsidR="005B5B52" w:rsidRPr="005B5B52" w:rsidRDefault="005B5B52" w:rsidP="005B5B52">
            <w:pPr>
              <w:suppressAutoHyphens/>
              <w:jc w:val="center"/>
              <w:rPr>
                <w:sz w:val="18"/>
                <w:szCs w:val="18"/>
                <w:lang w:eastAsia="ar-SA"/>
              </w:rPr>
            </w:pPr>
          </w:p>
          <w:p w:rsidR="003E6830" w:rsidRPr="00297EEE" w:rsidRDefault="005B5B52" w:rsidP="003E6830">
            <w:pPr>
              <w:tabs>
                <w:tab w:val="left" w:pos="914"/>
              </w:tabs>
              <w:jc w:val="center"/>
              <w:rPr>
                <w:sz w:val="16"/>
                <w:szCs w:val="16"/>
              </w:rPr>
            </w:pPr>
            <w:r w:rsidRPr="005B5B52">
              <w:rPr>
                <w:sz w:val="18"/>
                <w:szCs w:val="18"/>
                <w:lang w:eastAsia="ar-SA"/>
              </w:rPr>
              <w:t>120557, 120558, 120567, 120568, 130253</w:t>
            </w:r>
          </w:p>
        </w:tc>
        <w:tc>
          <w:tcPr>
            <w:tcW w:w="4462" w:type="dxa"/>
            <w:gridSpan w:val="6"/>
          </w:tcPr>
          <w:p w:rsidR="005B5B52" w:rsidRPr="005B5B52" w:rsidRDefault="005B5B52" w:rsidP="005B5B52">
            <w:pPr>
              <w:jc w:val="center"/>
              <w:rPr>
                <w:sz w:val="18"/>
                <w:szCs w:val="18"/>
              </w:rPr>
            </w:pPr>
            <w:r w:rsidRPr="005B5B52">
              <w:rPr>
                <w:sz w:val="18"/>
                <w:szCs w:val="18"/>
              </w:rPr>
              <w:t>000,001,002,003,004,005,006,007,008,009</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001,002,003,004,005,006,007,008,009</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Default="005B5B52" w:rsidP="005B5B52">
            <w:pPr>
              <w:jc w:val="center"/>
              <w:rPr>
                <w:sz w:val="18"/>
                <w:szCs w:val="18"/>
              </w:rPr>
            </w:pPr>
          </w:p>
          <w:p w:rsidR="00BA6AD5" w:rsidRPr="005B5B52" w:rsidRDefault="00BA6AD5" w:rsidP="005B5B52">
            <w:pPr>
              <w:jc w:val="center"/>
              <w:rPr>
                <w:sz w:val="18"/>
                <w:szCs w:val="18"/>
              </w:rPr>
            </w:pPr>
          </w:p>
          <w:p w:rsidR="005B5B52" w:rsidRDefault="005B5B52" w:rsidP="005B5B52">
            <w:pPr>
              <w:jc w:val="center"/>
              <w:rPr>
                <w:sz w:val="18"/>
                <w:szCs w:val="18"/>
              </w:rPr>
            </w:pPr>
          </w:p>
          <w:p w:rsidR="005D2583" w:rsidRPr="005B5B52" w:rsidRDefault="005D2583" w:rsidP="005B5B52">
            <w:pPr>
              <w:jc w:val="center"/>
              <w:rPr>
                <w:sz w:val="18"/>
                <w:szCs w:val="18"/>
              </w:rPr>
            </w:pPr>
          </w:p>
          <w:p w:rsidR="005B5B52" w:rsidRPr="005B5B52" w:rsidRDefault="005B5B52" w:rsidP="005B5B52">
            <w:pPr>
              <w:jc w:val="center"/>
              <w:rPr>
                <w:sz w:val="18"/>
                <w:szCs w:val="18"/>
              </w:rPr>
            </w:pPr>
            <w:r w:rsidRPr="005B5B52">
              <w:rPr>
                <w:sz w:val="18"/>
                <w:szCs w:val="18"/>
              </w:rPr>
              <w:t>001</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002</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003</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004</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005</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006</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007</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5B5B52" w:rsidRPr="005B5B52" w:rsidRDefault="005B5B52" w:rsidP="005B5B52">
            <w:pPr>
              <w:jc w:val="center"/>
              <w:rPr>
                <w:sz w:val="18"/>
                <w:szCs w:val="18"/>
              </w:rPr>
            </w:pPr>
            <w:r w:rsidRPr="005B5B52">
              <w:rPr>
                <w:sz w:val="18"/>
                <w:szCs w:val="18"/>
              </w:rPr>
              <w:t>008</w:t>
            </w:r>
          </w:p>
          <w:p w:rsidR="005B5B52" w:rsidRPr="005B5B52" w:rsidRDefault="005B5B52" w:rsidP="005B5B52">
            <w:pPr>
              <w:jc w:val="center"/>
              <w:rPr>
                <w:sz w:val="18"/>
                <w:szCs w:val="18"/>
              </w:rPr>
            </w:pPr>
          </w:p>
          <w:p w:rsidR="005B5B52" w:rsidRPr="005B5B52" w:rsidRDefault="005B5B52" w:rsidP="005B5B52">
            <w:pPr>
              <w:jc w:val="center"/>
              <w:rPr>
                <w:sz w:val="18"/>
                <w:szCs w:val="18"/>
              </w:rPr>
            </w:pPr>
          </w:p>
          <w:p w:rsidR="003E6830" w:rsidRPr="00297EEE" w:rsidRDefault="005B5B52" w:rsidP="00A9249B">
            <w:pPr>
              <w:tabs>
                <w:tab w:val="left" w:pos="914"/>
              </w:tabs>
              <w:jc w:val="center"/>
              <w:rPr>
                <w:sz w:val="16"/>
                <w:szCs w:val="16"/>
              </w:rPr>
            </w:pPr>
            <w:r w:rsidRPr="005B5B52">
              <w:rPr>
                <w:sz w:val="18"/>
                <w:szCs w:val="18"/>
              </w:rPr>
              <w:t>009</w:t>
            </w:r>
          </w:p>
        </w:tc>
        <w:tc>
          <w:tcPr>
            <w:tcW w:w="709" w:type="dxa"/>
          </w:tcPr>
          <w:p w:rsidR="003E6830" w:rsidRPr="00297EEE" w:rsidRDefault="003E6830" w:rsidP="003E6830">
            <w:pPr>
              <w:tabs>
                <w:tab w:val="left" w:pos="914"/>
              </w:tabs>
              <w:rPr>
                <w:sz w:val="16"/>
                <w:szCs w:val="16"/>
              </w:rPr>
            </w:pPr>
            <w:r>
              <w:rPr>
                <w:sz w:val="16"/>
                <w:szCs w:val="16"/>
              </w:rPr>
              <w:t>Б</w:t>
            </w:r>
          </w:p>
        </w:tc>
      </w:tr>
    </w:tbl>
    <w:p w:rsidR="003E6830" w:rsidRDefault="003E6830" w:rsidP="00F85D68"/>
    <w:p w:rsidR="00FD74DB" w:rsidRPr="00CA74E4" w:rsidRDefault="00B6735A" w:rsidP="00FD74DB">
      <w:pPr>
        <w:pStyle w:val="1"/>
        <w:rPr>
          <w:b/>
          <w:sz w:val="16"/>
          <w:szCs w:val="16"/>
        </w:rPr>
      </w:pPr>
      <w:bookmarkStart w:id="90" w:name="_Toc501125171"/>
      <w:bookmarkStart w:id="91" w:name="_Toc508016872"/>
      <w:r w:rsidRPr="00CA74E4">
        <w:rPr>
          <w:b/>
          <w:sz w:val="16"/>
          <w:szCs w:val="16"/>
        </w:rPr>
        <w:t xml:space="preserve">12. </w:t>
      </w:r>
      <w:bookmarkEnd w:id="88"/>
      <w:bookmarkEnd w:id="89"/>
      <w:r w:rsidR="00FD74DB" w:rsidRPr="00CA74E4">
        <w:rPr>
          <w:b/>
          <w:sz w:val="16"/>
          <w:szCs w:val="16"/>
        </w:rPr>
        <w:t>Сведения о финансовых вложениях (ф. 0503371)</w:t>
      </w:r>
      <w:bookmarkEnd w:id="90"/>
      <w:bookmarkEnd w:id="91"/>
    </w:p>
    <w:p w:rsidR="00FD74DB" w:rsidRPr="00CA74E4" w:rsidRDefault="00FD74DB" w:rsidP="00FD74DB">
      <w:pPr>
        <w:rPr>
          <w:sz w:val="16"/>
          <w:szCs w:val="16"/>
        </w:rPr>
      </w:pPr>
    </w:p>
    <w:tbl>
      <w:tblPr>
        <w:tblpPr w:leftFromText="180" w:rightFromText="180" w:vertAnchor="text" w:horzAnchor="margin" w:tblpY="32"/>
        <w:tblW w:w="10012" w:type="dxa"/>
        <w:tblLook w:val="0000" w:firstRow="0" w:lastRow="0" w:firstColumn="0" w:lastColumn="0" w:noHBand="0" w:noVBand="0"/>
      </w:tblPr>
      <w:tblGrid>
        <w:gridCol w:w="567"/>
        <w:gridCol w:w="1417"/>
        <w:gridCol w:w="1057"/>
        <w:gridCol w:w="1284"/>
        <w:gridCol w:w="1760"/>
        <w:gridCol w:w="723"/>
        <w:gridCol w:w="1811"/>
        <w:gridCol w:w="1393"/>
      </w:tblGrid>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 п\п</w:t>
            </w:r>
          </w:p>
        </w:tc>
        <w:tc>
          <w:tcPr>
            <w:tcW w:w="141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учета/строка</w:t>
            </w:r>
          </w:p>
        </w:tc>
        <w:tc>
          <w:tcPr>
            <w:tcW w:w="105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284"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Соотношение</w:t>
            </w:r>
          </w:p>
        </w:tc>
        <w:tc>
          <w:tcPr>
            <w:tcW w:w="1760"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w:t>
            </w:r>
          </w:p>
        </w:tc>
        <w:tc>
          <w:tcPr>
            <w:tcW w:w="723"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811"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Контроль показателя</w:t>
            </w:r>
          </w:p>
          <w:p w:rsidR="00400091" w:rsidRPr="00CA74E4" w:rsidRDefault="00400091" w:rsidP="00246A14">
            <w:pPr>
              <w:rPr>
                <w:sz w:val="16"/>
                <w:szCs w:val="16"/>
              </w:rPr>
            </w:pP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Уровень контроля</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1</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12042%,</w:t>
            </w:r>
          </w:p>
          <w:p w:rsidR="00400091" w:rsidRPr="00CA74E4" w:rsidRDefault="00400091" w:rsidP="00246A14">
            <w:pPr>
              <w:rPr>
                <w:sz w:val="16"/>
                <w:szCs w:val="16"/>
              </w:rPr>
            </w:pPr>
            <w:r w:rsidRPr="00CA74E4">
              <w:rPr>
                <w:sz w:val="16"/>
                <w:szCs w:val="16"/>
              </w:rPr>
              <w:t>12043%,</w:t>
            </w:r>
          </w:p>
          <w:p w:rsidR="00400091" w:rsidRPr="00CA74E4" w:rsidRDefault="00400091" w:rsidP="00246A14">
            <w:pPr>
              <w:rPr>
                <w:sz w:val="16"/>
                <w:szCs w:val="16"/>
              </w:rPr>
            </w:pPr>
            <w:r w:rsidRPr="00CA74E4">
              <w:rPr>
                <w:sz w:val="16"/>
                <w:szCs w:val="16"/>
              </w:rPr>
              <w:t>12045%</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Итого по коду счета</w:t>
            </w:r>
            <w:r>
              <w:rPr>
                <w:sz w:val="16"/>
                <w:szCs w:val="16"/>
              </w:rPr>
              <w:t xml:space="preserve"> 120420, 120430, 120450</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400091">
            <w:pPr>
              <w:rPr>
                <w:sz w:val="16"/>
                <w:szCs w:val="16"/>
              </w:rPr>
            </w:pPr>
            <w:r w:rsidRPr="00CA74E4">
              <w:rPr>
                <w:sz w:val="16"/>
                <w:szCs w:val="16"/>
              </w:rPr>
              <w:t>2</w:t>
            </w:r>
          </w:p>
        </w:tc>
        <w:tc>
          <w:tcPr>
            <w:tcW w:w="1417"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12152%,</w:t>
            </w:r>
          </w:p>
          <w:p w:rsidR="00400091" w:rsidRPr="00CA74E4" w:rsidRDefault="00400091" w:rsidP="00400091">
            <w:pPr>
              <w:rPr>
                <w:sz w:val="16"/>
                <w:szCs w:val="16"/>
              </w:rPr>
            </w:pPr>
            <w:r w:rsidRPr="00CA74E4">
              <w:rPr>
                <w:sz w:val="16"/>
                <w:szCs w:val="16"/>
              </w:rPr>
              <w:t>12153%,</w:t>
            </w:r>
          </w:p>
          <w:p w:rsidR="00400091" w:rsidRPr="00CA74E4" w:rsidRDefault="00400091" w:rsidP="00400091">
            <w:pPr>
              <w:rPr>
                <w:sz w:val="16"/>
                <w:szCs w:val="16"/>
              </w:rPr>
            </w:pPr>
            <w:r w:rsidRPr="00CA74E4">
              <w:rPr>
                <w:sz w:val="16"/>
                <w:szCs w:val="16"/>
              </w:rPr>
              <w:t>12155%</w:t>
            </w:r>
          </w:p>
        </w:tc>
        <w:tc>
          <w:tcPr>
            <w:tcW w:w="1057" w:type="dxa"/>
            <w:tcBorders>
              <w:top w:val="single" w:sz="4" w:space="0" w:color="auto"/>
              <w:left w:val="nil"/>
              <w:bottom w:val="single" w:sz="4" w:space="0" w:color="auto"/>
              <w:right w:val="single" w:sz="4" w:space="0" w:color="auto"/>
            </w:tcBorders>
          </w:tcPr>
          <w:p w:rsidR="00400091" w:rsidRPr="00CA74E4" w:rsidRDefault="00400091" w:rsidP="00400091">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581C42">
            <w:pPr>
              <w:rPr>
                <w:sz w:val="16"/>
                <w:szCs w:val="16"/>
              </w:rPr>
            </w:pPr>
            <w:r w:rsidRPr="00CA74E4">
              <w:rPr>
                <w:sz w:val="16"/>
                <w:szCs w:val="16"/>
              </w:rPr>
              <w:t>Итого по коду счета</w:t>
            </w:r>
            <w:r>
              <w:rPr>
                <w:sz w:val="16"/>
                <w:szCs w:val="16"/>
              </w:rPr>
              <w:t xml:space="preserve"> </w:t>
            </w:r>
            <w:r w:rsidRPr="00CA74E4">
              <w:rPr>
                <w:sz w:val="16"/>
                <w:szCs w:val="16"/>
              </w:rPr>
              <w:t>12152</w:t>
            </w:r>
            <w:r>
              <w:rPr>
                <w:sz w:val="16"/>
                <w:szCs w:val="16"/>
              </w:rPr>
              <w:t>0</w:t>
            </w:r>
            <w:r w:rsidRPr="00CA74E4">
              <w:rPr>
                <w:sz w:val="16"/>
                <w:szCs w:val="16"/>
              </w:rPr>
              <w:t>,</w:t>
            </w:r>
            <w:r>
              <w:rPr>
                <w:sz w:val="16"/>
                <w:szCs w:val="16"/>
              </w:rPr>
              <w:t xml:space="preserve"> 121530, </w:t>
            </w:r>
            <w:r w:rsidRPr="00CA74E4">
              <w:rPr>
                <w:sz w:val="16"/>
                <w:szCs w:val="16"/>
              </w:rPr>
              <w:t>12155</w:t>
            </w:r>
            <w:r>
              <w:rPr>
                <w:sz w:val="16"/>
                <w:szCs w:val="16"/>
              </w:rPr>
              <w:t>0</w:t>
            </w:r>
          </w:p>
        </w:tc>
        <w:tc>
          <w:tcPr>
            <w:tcW w:w="72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3</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Сумма строк «Итого по коду счета»</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Всего</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Итоговое значение по счетам не соответствует общей сумме по строке «Всего»</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4</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120451%</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Показатель по счету  120451 требует пояснения</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П</w:t>
            </w:r>
          </w:p>
        </w:tc>
      </w:tr>
      <w:tr w:rsidR="003808C7" w:rsidRPr="00CA74E4" w:rsidTr="00B95283">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3808C7" w:rsidRPr="00CA74E4" w:rsidRDefault="003808C7" w:rsidP="00B95283">
            <w:pPr>
              <w:rPr>
                <w:sz w:val="16"/>
                <w:szCs w:val="16"/>
              </w:rPr>
            </w:pPr>
            <w:r>
              <w:rPr>
                <w:sz w:val="16"/>
                <w:szCs w:val="16"/>
              </w:rPr>
              <w:t>5</w:t>
            </w:r>
          </w:p>
        </w:tc>
        <w:tc>
          <w:tcPr>
            <w:tcW w:w="1417"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w:t>
            </w:r>
          </w:p>
        </w:tc>
        <w:tc>
          <w:tcPr>
            <w:tcW w:w="1057" w:type="dxa"/>
            <w:tcBorders>
              <w:top w:val="single" w:sz="4" w:space="0" w:color="auto"/>
              <w:left w:val="nil"/>
              <w:bottom w:val="single" w:sz="4" w:space="0" w:color="auto"/>
              <w:right w:val="single" w:sz="4" w:space="0" w:color="auto"/>
            </w:tcBorders>
          </w:tcPr>
          <w:p w:rsidR="003808C7" w:rsidRPr="00CA74E4" w:rsidRDefault="003808C7" w:rsidP="00B95283">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lang w:val="en-US"/>
              </w:rPr>
              <w:t>&gt;</w:t>
            </w: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72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1811"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Показатель в отрицательном значении - недопустимо</w:t>
            </w:r>
          </w:p>
        </w:tc>
        <w:tc>
          <w:tcPr>
            <w:tcW w:w="139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Б</w:t>
            </w:r>
          </w:p>
        </w:tc>
      </w:tr>
    </w:tbl>
    <w:p w:rsidR="00FD74DB" w:rsidRPr="00CA74E4" w:rsidRDefault="00FD74DB" w:rsidP="00FD74DB">
      <w:pPr>
        <w:pStyle w:val="1"/>
        <w:rPr>
          <w:sz w:val="16"/>
          <w:szCs w:val="16"/>
        </w:rPr>
      </w:pPr>
    </w:p>
    <w:p w:rsidR="00FD74DB" w:rsidRPr="00CA74E4" w:rsidRDefault="00B6735A" w:rsidP="00FD74DB">
      <w:pPr>
        <w:pStyle w:val="1"/>
        <w:rPr>
          <w:b/>
          <w:sz w:val="16"/>
          <w:szCs w:val="16"/>
        </w:rPr>
      </w:pPr>
      <w:bookmarkStart w:id="92" w:name="_Toc381165657"/>
      <w:bookmarkStart w:id="93" w:name="_Toc501125172"/>
      <w:bookmarkStart w:id="94" w:name="_Toc508016873"/>
      <w:r w:rsidRPr="00CA74E4">
        <w:rPr>
          <w:b/>
          <w:sz w:val="16"/>
          <w:szCs w:val="16"/>
        </w:rPr>
        <w:t>1</w:t>
      </w:r>
      <w:r w:rsidR="0032501A" w:rsidRPr="00CA74E4">
        <w:rPr>
          <w:b/>
          <w:sz w:val="16"/>
          <w:szCs w:val="16"/>
        </w:rPr>
        <w:t>3</w:t>
      </w:r>
      <w:r w:rsidRPr="00CA74E4">
        <w:rPr>
          <w:b/>
          <w:sz w:val="16"/>
          <w:szCs w:val="16"/>
        </w:rPr>
        <w:t xml:space="preserve">. </w:t>
      </w:r>
      <w:bookmarkEnd w:id="92"/>
      <w:r w:rsidR="00FD74DB" w:rsidRPr="00CA74E4">
        <w:rPr>
          <w:b/>
          <w:sz w:val="16"/>
          <w:szCs w:val="16"/>
        </w:rPr>
        <w:t>Сведения о государственном (муниципальном) долге, предоставленных бюджетных кредитах консолидированного бюджета (ф. 0503372)</w:t>
      </w:r>
      <w:bookmarkEnd w:id="93"/>
      <w:bookmarkEnd w:id="94"/>
    </w:p>
    <w:p w:rsidR="00FD74DB" w:rsidRPr="00CA74E4" w:rsidRDefault="00FD74DB" w:rsidP="00FD74DB">
      <w:pPr>
        <w:pStyle w:val="2"/>
        <w:rPr>
          <w:sz w:val="16"/>
          <w:szCs w:val="16"/>
        </w:rPr>
      </w:pPr>
    </w:p>
    <w:tbl>
      <w:tblPr>
        <w:tblpPr w:leftFromText="180" w:rightFromText="180" w:vertAnchor="text" w:horzAnchor="margin" w:tblpY="32"/>
        <w:tblW w:w="10012" w:type="dxa"/>
        <w:tblLook w:val="0000" w:firstRow="0" w:lastRow="0" w:firstColumn="0" w:lastColumn="0" w:noHBand="0" w:noVBand="0"/>
      </w:tblPr>
      <w:tblGrid>
        <w:gridCol w:w="648"/>
        <w:gridCol w:w="1620"/>
        <w:gridCol w:w="1314"/>
        <w:gridCol w:w="1363"/>
        <w:gridCol w:w="2185"/>
        <w:gridCol w:w="777"/>
        <w:gridCol w:w="2105"/>
      </w:tblGrid>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п\п</w:t>
            </w:r>
          </w:p>
        </w:tc>
        <w:tc>
          <w:tcPr>
            <w:tcW w:w="1620"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учета/строка</w:t>
            </w:r>
          </w:p>
        </w:tc>
        <w:tc>
          <w:tcPr>
            <w:tcW w:w="131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36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Соотношение</w:t>
            </w:r>
          </w:p>
        </w:tc>
        <w:tc>
          <w:tcPr>
            <w:tcW w:w="218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21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показателя</w:t>
            </w:r>
          </w:p>
          <w:p w:rsidR="00FD74DB" w:rsidRPr="00CA74E4" w:rsidRDefault="00FD74DB" w:rsidP="00246A14">
            <w:pPr>
              <w:rPr>
                <w:sz w:val="16"/>
                <w:szCs w:val="16"/>
              </w:rPr>
            </w:pP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1</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Сумма строк Раздела 1 </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2</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Сумма строк Раздела 2</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3</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%207%х</w:t>
            </w:r>
            <w:r w:rsidRPr="00CA74E4">
              <w:rPr>
                <w:sz w:val="16"/>
                <w:szCs w:val="16"/>
                <w:lang w:val="en-US"/>
              </w:rPr>
              <w:t>0%</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4</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%301%х</w:t>
            </w:r>
            <w:r w:rsidRPr="00CA74E4">
              <w:rPr>
                <w:sz w:val="16"/>
                <w:szCs w:val="16"/>
                <w:lang w:val="en-US"/>
              </w:rPr>
              <w:t>0%</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lang w:val="en-US"/>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lang w:val="en-US"/>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bl>
    <w:p w:rsidR="00FD74DB" w:rsidRPr="00CA74E4" w:rsidRDefault="00FD74DB" w:rsidP="00FD74DB">
      <w:pPr>
        <w:rPr>
          <w:sz w:val="16"/>
          <w:szCs w:val="16"/>
        </w:rPr>
      </w:pPr>
    </w:p>
    <w:p w:rsidR="00FD74DB" w:rsidRPr="00CA74E4" w:rsidRDefault="00B6735A" w:rsidP="00FD74DB">
      <w:pPr>
        <w:pStyle w:val="1"/>
        <w:rPr>
          <w:b/>
          <w:sz w:val="16"/>
          <w:szCs w:val="16"/>
        </w:rPr>
      </w:pPr>
      <w:bookmarkStart w:id="95" w:name="_Toc279650466"/>
      <w:bookmarkStart w:id="96" w:name="_Toc381165658"/>
      <w:bookmarkStart w:id="97" w:name="_Toc501125173"/>
      <w:bookmarkStart w:id="98" w:name="_Toc508016874"/>
      <w:r w:rsidRPr="00CA74E4">
        <w:rPr>
          <w:b/>
          <w:sz w:val="16"/>
          <w:szCs w:val="16"/>
        </w:rPr>
        <w:t>1</w:t>
      </w:r>
      <w:r w:rsidR="0032501A" w:rsidRPr="00CA74E4">
        <w:rPr>
          <w:b/>
          <w:sz w:val="16"/>
          <w:szCs w:val="16"/>
        </w:rPr>
        <w:t>4</w:t>
      </w:r>
      <w:r w:rsidRPr="00CA74E4">
        <w:rPr>
          <w:b/>
          <w:sz w:val="16"/>
          <w:szCs w:val="16"/>
        </w:rPr>
        <w:t xml:space="preserve">. </w:t>
      </w:r>
      <w:bookmarkStart w:id="99" w:name="_Toc279650468"/>
      <w:bookmarkEnd w:id="95"/>
      <w:bookmarkEnd w:id="96"/>
      <w:r w:rsidR="00FD74DB" w:rsidRPr="00CA74E4">
        <w:rPr>
          <w:b/>
          <w:sz w:val="16"/>
          <w:szCs w:val="16"/>
        </w:rPr>
        <w:t>Сведения об изменении остатков валюты баланса консолидированного бюджета (ф.0503373)</w:t>
      </w:r>
      <w:bookmarkEnd w:id="97"/>
      <w:bookmarkEnd w:id="98"/>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567"/>
      </w:tblGrid>
      <w:tr w:rsidR="00754341" w:rsidRPr="00293FB2" w:rsidTr="001309B0">
        <w:trPr>
          <w:trHeight w:val="339"/>
          <w:tblHeader/>
        </w:trPr>
        <w:tc>
          <w:tcPr>
            <w:tcW w:w="567" w:type="dxa"/>
            <w:vAlign w:val="center"/>
          </w:tcPr>
          <w:p w:rsidR="00754341" w:rsidRPr="00293FB2" w:rsidRDefault="00754341" w:rsidP="001309B0">
            <w:pPr>
              <w:jc w:val="center"/>
              <w:rPr>
                <w:b/>
                <w:sz w:val="16"/>
                <w:szCs w:val="16"/>
              </w:rPr>
            </w:pPr>
            <w:r w:rsidRPr="00293FB2">
              <w:rPr>
                <w:b/>
                <w:sz w:val="16"/>
                <w:szCs w:val="16"/>
              </w:rPr>
              <w:t>№ п/п</w:t>
            </w:r>
          </w:p>
        </w:tc>
        <w:tc>
          <w:tcPr>
            <w:tcW w:w="709"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134" w:type="dxa"/>
            <w:vAlign w:val="center"/>
          </w:tcPr>
          <w:p w:rsidR="00754341" w:rsidRPr="00293FB2" w:rsidRDefault="00754341" w:rsidP="001309B0">
            <w:pPr>
              <w:jc w:val="center"/>
              <w:rPr>
                <w:b/>
                <w:sz w:val="16"/>
                <w:szCs w:val="16"/>
              </w:rPr>
            </w:pPr>
            <w:r w:rsidRPr="00293FB2">
              <w:rPr>
                <w:b/>
                <w:sz w:val="16"/>
                <w:szCs w:val="16"/>
              </w:rPr>
              <w:t>Показатель</w:t>
            </w:r>
          </w:p>
        </w:tc>
        <w:tc>
          <w:tcPr>
            <w:tcW w:w="567" w:type="dxa"/>
            <w:vAlign w:val="center"/>
          </w:tcPr>
          <w:p w:rsidR="00754341" w:rsidRPr="00293FB2" w:rsidRDefault="00754341" w:rsidP="001309B0">
            <w:pPr>
              <w:jc w:val="center"/>
              <w:rPr>
                <w:b/>
                <w:sz w:val="16"/>
                <w:szCs w:val="16"/>
              </w:rPr>
            </w:pPr>
            <w:r w:rsidRPr="00293FB2">
              <w:rPr>
                <w:b/>
                <w:sz w:val="16"/>
                <w:szCs w:val="16"/>
              </w:rPr>
              <w:t>Соотношение</w:t>
            </w:r>
          </w:p>
        </w:tc>
        <w:tc>
          <w:tcPr>
            <w:tcW w:w="567"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418" w:type="dxa"/>
            <w:vAlign w:val="center"/>
          </w:tcPr>
          <w:p w:rsidR="00754341" w:rsidRPr="00293FB2" w:rsidRDefault="00754341" w:rsidP="001309B0">
            <w:pPr>
              <w:jc w:val="center"/>
              <w:rPr>
                <w:b/>
                <w:sz w:val="16"/>
                <w:szCs w:val="16"/>
              </w:rPr>
            </w:pPr>
            <w:r w:rsidRPr="00293FB2">
              <w:rPr>
                <w:b/>
                <w:sz w:val="16"/>
                <w:szCs w:val="16"/>
              </w:rPr>
              <w:t>Показатель</w:t>
            </w:r>
          </w:p>
        </w:tc>
        <w:tc>
          <w:tcPr>
            <w:tcW w:w="2184" w:type="dxa"/>
            <w:vAlign w:val="center"/>
          </w:tcPr>
          <w:p w:rsidR="00754341" w:rsidRPr="00293FB2" w:rsidRDefault="00754341" w:rsidP="001309B0">
            <w:pPr>
              <w:jc w:val="center"/>
              <w:rPr>
                <w:b/>
                <w:sz w:val="16"/>
                <w:szCs w:val="16"/>
              </w:rPr>
            </w:pPr>
            <w:r>
              <w:rPr>
                <w:b/>
                <w:sz w:val="16"/>
                <w:szCs w:val="16"/>
              </w:rPr>
              <w:t>Комментарий</w:t>
            </w:r>
          </w:p>
        </w:tc>
        <w:tc>
          <w:tcPr>
            <w:tcW w:w="567" w:type="dxa"/>
            <w:vAlign w:val="center"/>
          </w:tcPr>
          <w:p w:rsidR="00754341" w:rsidRPr="00293FB2" w:rsidRDefault="00754341" w:rsidP="001309B0">
            <w:pPr>
              <w:jc w:val="center"/>
              <w:rPr>
                <w:b/>
                <w:sz w:val="16"/>
                <w:szCs w:val="16"/>
              </w:rPr>
            </w:pPr>
            <w:r w:rsidRPr="00293FB2">
              <w:rPr>
                <w:b/>
                <w:sz w:val="16"/>
                <w:szCs w:val="16"/>
              </w:rPr>
              <w:t>Уровень ошибки</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1</w:t>
            </w:r>
          </w:p>
        </w:tc>
        <w:tc>
          <w:tcPr>
            <w:tcW w:w="709" w:type="dxa"/>
            <w:vAlign w:val="center"/>
          </w:tcPr>
          <w:p w:rsidR="00754341" w:rsidRPr="00293FB2" w:rsidRDefault="00754341" w:rsidP="001309B0">
            <w:pPr>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3</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C80604"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4+5+6+7+8+9</w:t>
            </w:r>
            <w:r w:rsidR="009842A1">
              <w:rPr>
                <w:sz w:val="16"/>
                <w:szCs w:val="16"/>
              </w:rPr>
              <w:t>+10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графы 3 не равен сумме показателей граф 4+5+6+7+8+9 -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3</w:t>
            </w:r>
          </w:p>
        </w:tc>
        <w:tc>
          <w:tcPr>
            <w:tcW w:w="709" w:type="dxa"/>
            <w:vAlign w:val="center"/>
          </w:tcPr>
          <w:p w:rsidR="00754341" w:rsidRPr="00293FB2" w:rsidRDefault="00754341" w:rsidP="001309B0">
            <w:pPr>
              <w:jc w:val="center"/>
              <w:rPr>
                <w:sz w:val="16"/>
                <w:szCs w:val="16"/>
              </w:rPr>
            </w:pPr>
            <w:r>
              <w:rPr>
                <w:sz w:val="16"/>
                <w:szCs w:val="16"/>
              </w:rPr>
              <w:t>030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010-020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020 не равен разности показателей строк 010-020 -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5</w:t>
            </w:r>
          </w:p>
        </w:tc>
        <w:tc>
          <w:tcPr>
            <w:tcW w:w="709" w:type="dxa"/>
            <w:vAlign w:val="center"/>
          </w:tcPr>
          <w:p w:rsidR="00754341" w:rsidRPr="00293FB2" w:rsidRDefault="00754341" w:rsidP="001309B0">
            <w:pPr>
              <w:jc w:val="center"/>
              <w:rPr>
                <w:sz w:val="16"/>
                <w:szCs w:val="16"/>
              </w:rPr>
            </w:pPr>
            <w:r>
              <w:rPr>
                <w:sz w:val="16"/>
                <w:szCs w:val="16"/>
              </w:rPr>
              <w:t>060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040-050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060 не равен разности показателей строк 040-050 -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9</w:t>
            </w:r>
          </w:p>
        </w:tc>
        <w:tc>
          <w:tcPr>
            <w:tcW w:w="709" w:type="dxa"/>
            <w:vAlign w:val="center"/>
          </w:tcPr>
          <w:p w:rsidR="00754341" w:rsidRPr="001C3248" w:rsidRDefault="00754341" w:rsidP="001309B0">
            <w:pPr>
              <w:jc w:val="center"/>
              <w:rPr>
                <w:sz w:val="16"/>
                <w:szCs w:val="16"/>
              </w:rPr>
            </w:pPr>
            <w:r>
              <w:rPr>
                <w:sz w:val="16"/>
                <w:szCs w:val="16"/>
              </w:rPr>
              <w:t>190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10</w:t>
            </w:r>
          </w:p>
        </w:tc>
        <w:tc>
          <w:tcPr>
            <w:tcW w:w="709" w:type="dxa"/>
            <w:vAlign w:val="center"/>
          </w:tcPr>
          <w:p w:rsidR="00754341" w:rsidRPr="000E4DEC" w:rsidRDefault="00754341" w:rsidP="001309B0">
            <w:pPr>
              <w:jc w:val="center"/>
              <w:rPr>
                <w:sz w:val="16"/>
                <w:szCs w:val="16"/>
                <w:lang w:val="en-US"/>
              </w:rPr>
            </w:pPr>
            <w:r>
              <w:rPr>
                <w:sz w:val="16"/>
                <w:szCs w:val="16"/>
                <w:lang w:val="en-US"/>
              </w:rPr>
              <w:t>200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0E4DEC" w:rsidRDefault="00754341" w:rsidP="00D96B65">
            <w:pPr>
              <w:snapToGrid w:val="0"/>
              <w:jc w:val="center"/>
              <w:rPr>
                <w:sz w:val="16"/>
                <w:szCs w:val="16"/>
                <w:lang w:val="en-US"/>
              </w:rPr>
            </w:pPr>
            <w:r>
              <w:rPr>
                <w:sz w:val="16"/>
                <w:szCs w:val="16"/>
                <w:lang w:val="en-US"/>
              </w:rPr>
              <w:t>20</w:t>
            </w:r>
            <w:r w:rsidR="00D96B65">
              <w:rPr>
                <w:sz w:val="16"/>
                <w:szCs w:val="16"/>
              </w:rPr>
              <w:t>1</w:t>
            </w:r>
            <w:r>
              <w:rPr>
                <w:sz w:val="16"/>
                <w:szCs w:val="16"/>
                <w:lang w:val="en-US"/>
              </w:rPr>
              <w:t>+203+207</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37529">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837529">
              <w:rPr>
                <w:sz w:val="16"/>
                <w:szCs w:val="16"/>
              </w:rPr>
              <w:t>1</w:t>
            </w:r>
            <w:r w:rsidRPr="00D17225">
              <w:rPr>
                <w:sz w:val="16"/>
                <w:szCs w:val="16"/>
              </w:rPr>
              <w:t>+203+207</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13</w:t>
            </w:r>
          </w:p>
        </w:tc>
        <w:tc>
          <w:tcPr>
            <w:tcW w:w="709" w:type="dxa"/>
            <w:vAlign w:val="center"/>
          </w:tcPr>
          <w:p w:rsidR="00754341" w:rsidRPr="00A52334" w:rsidRDefault="00754341" w:rsidP="001309B0">
            <w:pPr>
              <w:jc w:val="center"/>
              <w:rPr>
                <w:sz w:val="16"/>
                <w:szCs w:val="16"/>
              </w:rPr>
            </w:pPr>
            <w:r>
              <w:rPr>
                <w:sz w:val="16"/>
                <w:szCs w:val="16"/>
              </w:rPr>
              <w:t>210, 211, 212, 213, 220, 221, 222, 223, 230, 231, 232, 233</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A52334" w:rsidRDefault="00754341" w:rsidP="001309B0">
            <w:pPr>
              <w:snapToGrid w:val="0"/>
              <w:jc w:val="center"/>
              <w:rPr>
                <w:sz w:val="16"/>
                <w:szCs w:val="16"/>
              </w:rPr>
            </w:pPr>
            <w:r>
              <w:rPr>
                <w:sz w:val="16"/>
                <w:szCs w:val="16"/>
                <w:lang w:val="en-US"/>
              </w:rPr>
              <w:t>=</w:t>
            </w:r>
            <w:r>
              <w:rPr>
                <w:sz w:val="16"/>
                <w:szCs w:val="16"/>
              </w:rPr>
              <w:t>0</w:t>
            </w:r>
          </w:p>
        </w:tc>
        <w:tc>
          <w:tcPr>
            <w:tcW w:w="567" w:type="dxa"/>
            <w:vAlign w:val="center"/>
          </w:tcPr>
          <w:p w:rsidR="00754341" w:rsidRPr="00A52334" w:rsidRDefault="00754341" w:rsidP="001309B0">
            <w:pPr>
              <w:snapToGrid w:val="0"/>
              <w:jc w:val="center"/>
              <w:rPr>
                <w:sz w:val="16"/>
                <w:szCs w:val="16"/>
              </w:rPr>
            </w:pP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Наличие показателей в строках </w:t>
            </w:r>
            <w:r w:rsidRPr="00A52334">
              <w:rPr>
                <w:sz w:val="16"/>
                <w:szCs w:val="16"/>
              </w:rPr>
              <w:t>210, 211, 212, 213, 220, 221, 222, 223, 230, 231, 232, 233</w:t>
            </w:r>
            <w:r>
              <w:rPr>
                <w:sz w:val="16"/>
                <w:szCs w:val="16"/>
              </w:rPr>
              <w:t xml:space="preserve">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19</w:t>
            </w:r>
          </w:p>
        </w:tc>
        <w:tc>
          <w:tcPr>
            <w:tcW w:w="709" w:type="dxa"/>
            <w:vAlign w:val="center"/>
          </w:tcPr>
          <w:p w:rsidR="00754341" w:rsidRPr="001C3248" w:rsidRDefault="00754341" w:rsidP="001309B0">
            <w:pPr>
              <w:jc w:val="center"/>
              <w:rPr>
                <w:sz w:val="16"/>
                <w:szCs w:val="16"/>
              </w:rPr>
            </w:pPr>
            <w:r>
              <w:rPr>
                <w:sz w:val="16"/>
                <w:szCs w:val="16"/>
              </w:rPr>
              <w:t>340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200+210+220+230+240+250+260+270+280+290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20</w:t>
            </w:r>
          </w:p>
        </w:tc>
        <w:tc>
          <w:tcPr>
            <w:tcW w:w="709" w:type="dxa"/>
            <w:vAlign w:val="center"/>
          </w:tcPr>
          <w:p w:rsidR="00754341" w:rsidRPr="00D17225" w:rsidRDefault="00754341" w:rsidP="001309B0">
            <w:pPr>
              <w:jc w:val="center"/>
              <w:rPr>
                <w:sz w:val="16"/>
                <w:szCs w:val="16"/>
              </w:rPr>
            </w:pPr>
            <w:r>
              <w:rPr>
                <w:sz w:val="16"/>
                <w:szCs w:val="16"/>
              </w:rPr>
              <w:t>350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190+340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350 не равен сумме показателей строк 190+340 -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23</w:t>
            </w:r>
          </w:p>
        </w:tc>
        <w:tc>
          <w:tcPr>
            <w:tcW w:w="709" w:type="dxa"/>
            <w:vAlign w:val="center"/>
          </w:tcPr>
          <w:p w:rsidR="00754341" w:rsidRPr="00D17225" w:rsidRDefault="00754341" w:rsidP="001309B0">
            <w:pPr>
              <w:jc w:val="center"/>
              <w:rPr>
                <w:sz w:val="16"/>
                <w:szCs w:val="16"/>
              </w:rPr>
            </w:pPr>
            <w:r>
              <w:rPr>
                <w:sz w:val="16"/>
                <w:szCs w:val="16"/>
              </w:rPr>
              <w:t>430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431+432+434+435</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430 не равен сумме показателей строк 431+432+434+435 -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25</w:t>
            </w:r>
          </w:p>
        </w:tc>
        <w:tc>
          <w:tcPr>
            <w:tcW w:w="709" w:type="dxa"/>
            <w:vAlign w:val="center"/>
          </w:tcPr>
          <w:p w:rsidR="00754341" w:rsidRPr="001C3248" w:rsidRDefault="00754341" w:rsidP="001309B0">
            <w:pPr>
              <w:jc w:val="center"/>
              <w:rPr>
                <w:sz w:val="16"/>
                <w:szCs w:val="16"/>
              </w:rPr>
            </w:pPr>
            <w:r>
              <w:rPr>
                <w:sz w:val="16"/>
                <w:szCs w:val="16"/>
              </w:rPr>
              <w:t>550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400+410+420+430+470+510+520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400+410+420+430+470+510+520 -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26</w:t>
            </w:r>
          </w:p>
        </w:tc>
        <w:tc>
          <w:tcPr>
            <w:tcW w:w="709" w:type="dxa"/>
            <w:vAlign w:val="center"/>
          </w:tcPr>
          <w:p w:rsidR="00754341" w:rsidRPr="001C3248" w:rsidRDefault="00754341" w:rsidP="001309B0">
            <w:pPr>
              <w:jc w:val="center"/>
              <w:rPr>
                <w:sz w:val="16"/>
                <w:szCs w:val="16"/>
              </w:rPr>
            </w:pPr>
            <w:r>
              <w:rPr>
                <w:sz w:val="16"/>
                <w:szCs w:val="16"/>
              </w:rPr>
              <w:t>700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550+570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700 не равен сумме показателей строк 550+5</w:t>
            </w:r>
            <w:r w:rsidR="007667A4">
              <w:rPr>
                <w:sz w:val="16"/>
                <w:szCs w:val="16"/>
              </w:rPr>
              <w:t>7</w:t>
            </w:r>
            <w:r>
              <w:rPr>
                <w:sz w:val="16"/>
                <w:szCs w:val="16"/>
              </w:rPr>
              <w:t>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350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Актив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равен показателю Актива Баланса в разделе 1</w:t>
            </w:r>
          </w:p>
        </w:tc>
        <w:tc>
          <w:tcPr>
            <w:tcW w:w="567" w:type="dxa"/>
            <w:vAlign w:val="center"/>
          </w:tcPr>
          <w:p w:rsidR="00FC2DE0" w:rsidDel="00FC2DE0" w:rsidRDefault="00FC2DE0" w:rsidP="00FC2DE0">
            <w:pPr>
              <w:jc w:val="center"/>
              <w:rPr>
                <w:sz w:val="16"/>
                <w:szCs w:val="16"/>
              </w:rPr>
            </w:pP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700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Пассив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разедела 2 не равен показателю Пассива Баланса в разделе 1</w:t>
            </w:r>
          </w:p>
        </w:tc>
        <w:tc>
          <w:tcPr>
            <w:tcW w:w="567" w:type="dxa"/>
            <w:vAlign w:val="center"/>
          </w:tcPr>
          <w:p w:rsidR="00FC2DE0" w:rsidDel="00FC2DE0" w:rsidRDefault="00FC2DE0" w:rsidP="00FC2DE0">
            <w:pPr>
              <w:jc w:val="center"/>
              <w:rPr>
                <w:sz w:val="16"/>
                <w:szCs w:val="16"/>
              </w:rPr>
            </w:pPr>
          </w:p>
        </w:tc>
      </w:tr>
    </w:tbl>
    <w:p w:rsidR="00FD74DB" w:rsidRPr="00CA74E4" w:rsidRDefault="00FD74DB" w:rsidP="00FD74DB">
      <w:pPr>
        <w:rPr>
          <w:sz w:val="16"/>
          <w:szCs w:val="16"/>
        </w:rPr>
      </w:pPr>
    </w:p>
    <w:bookmarkEnd w:id="99"/>
    <w:p w:rsidR="00B6735A" w:rsidRPr="00CA74E4" w:rsidRDefault="00B6735A" w:rsidP="00FD74DB">
      <w:pPr>
        <w:jc w:val="both"/>
        <w:rPr>
          <w:b/>
          <w:sz w:val="16"/>
          <w:szCs w:val="16"/>
        </w:rPr>
      </w:pPr>
    </w:p>
    <w:p w:rsidR="00760626" w:rsidRPr="001A27B0" w:rsidRDefault="00760626" w:rsidP="001A27B0">
      <w:pPr>
        <w:pStyle w:val="1"/>
        <w:ind w:left="-180"/>
        <w:rPr>
          <w:b/>
          <w:sz w:val="16"/>
          <w:szCs w:val="16"/>
        </w:rPr>
      </w:pPr>
      <w:bookmarkStart w:id="100" w:name="_Toc501124312"/>
      <w:bookmarkStart w:id="101" w:name="_Toc501125174"/>
      <w:bookmarkStart w:id="102" w:name="_Toc508016875"/>
      <w:bookmarkEnd w:id="80"/>
      <w:bookmarkEnd w:id="81"/>
      <w:r w:rsidRPr="001A27B0">
        <w:rPr>
          <w:b/>
          <w:sz w:val="16"/>
          <w:szCs w:val="16"/>
        </w:rPr>
        <w:t>1</w:t>
      </w:r>
      <w:r>
        <w:rPr>
          <w:b/>
          <w:sz w:val="16"/>
          <w:szCs w:val="16"/>
        </w:rPr>
        <w:t>6</w:t>
      </w:r>
      <w:r w:rsidRPr="001A27B0">
        <w:rPr>
          <w:b/>
          <w:sz w:val="16"/>
          <w:szCs w:val="16"/>
        </w:rPr>
        <w:t>. Сведения об объектах незавершенного строительства, вложениях в объекты</w:t>
      </w:r>
      <w:r w:rsidRPr="00760626">
        <w:rPr>
          <w:b/>
          <w:sz w:val="16"/>
          <w:szCs w:val="16"/>
        </w:rPr>
        <w:t xml:space="preserve"> недвижимого имущества (ф. 050</w:t>
      </w:r>
      <w:r w:rsidR="00265ADB">
        <w:rPr>
          <w:b/>
          <w:sz w:val="16"/>
          <w:szCs w:val="16"/>
        </w:rPr>
        <w:t>3</w:t>
      </w:r>
      <w:r w:rsidR="00CA72B4">
        <w:rPr>
          <w:b/>
          <w:sz w:val="16"/>
          <w:szCs w:val="16"/>
        </w:rPr>
        <w:t>1</w:t>
      </w:r>
      <w:r w:rsidRPr="001A27B0">
        <w:rPr>
          <w:b/>
          <w:sz w:val="16"/>
          <w:szCs w:val="16"/>
        </w:rPr>
        <w:t>90)</w:t>
      </w:r>
      <w:bookmarkEnd w:id="100"/>
      <w:bookmarkEnd w:id="101"/>
      <w:bookmarkEnd w:id="102"/>
    </w:p>
    <w:p w:rsidR="00760626" w:rsidRPr="00175081" w:rsidRDefault="00760626" w:rsidP="00760626">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
        <w:gridCol w:w="898"/>
        <w:gridCol w:w="654"/>
        <w:gridCol w:w="1200"/>
        <w:gridCol w:w="2753"/>
        <w:gridCol w:w="734"/>
        <w:gridCol w:w="2562"/>
        <w:gridCol w:w="794"/>
      </w:tblGrid>
      <w:tr w:rsidR="00A90CBA" w:rsidRPr="00175081" w:rsidTr="00EA1E3B">
        <w:trPr>
          <w:trHeight w:val="658"/>
          <w:tblHeader/>
        </w:trPr>
        <w:tc>
          <w:tcPr>
            <w:tcW w:w="509" w:type="dxa"/>
          </w:tcPr>
          <w:p w:rsidR="00A90CBA" w:rsidRPr="00175081" w:rsidRDefault="00A90CBA" w:rsidP="00516F96">
            <w:pPr>
              <w:spacing w:line="360" w:lineRule="auto"/>
              <w:jc w:val="center"/>
              <w:rPr>
                <w:sz w:val="18"/>
                <w:szCs w:val="18"/>
              </w:rPr>
            </w:pPr>
            <w:r w:rsidRPr="00175081">
              <w:rPr>
                <w:sz w:val="18"/>
                <w:szCs w:val="18"/>
              </w:rPr>
              <w:t>№ п/п</w:t>
            </w:r>
          </w:p>
        </w:tc>
        <w:tc>
          <w:tcPr>
            <w:tcW w:w="898" w:type="dxa"/>
          </w:tcPr>
          <w:p w:rsidR="00A90CBA" w:rsidRPr="00175081" w:rsidRDefault="00A90CBA" w:rsidP="00516F96">
            <w:pPr>
              <w:rPr>
                <w:sz w:val="18"/>
                <w:szCs w:val="18"/>
              </w:rPr>
            </w:pPr>
            <w:r w:rsidRPr="00175081">
              <w:rPr>
                <w:sz w:val="18"/>
                <w:szCs w:val="18"/>
              </w:rPr>
              <w:t>Строка</w:t>
            </w:r>
          </w:p>
        </w:tc>
        <w:tc>
          <w:tcPr>
            <w:tcW w:w="654" w:type="dxa"/>
          </w:tcPr>
          <w:p w:rsidR="00A90CBA" w:rsidRPr="00175081" w:rsidRDefault="00A90CBA" w:rsidP="00516F96">
            <w:pPr>
              <w:jc w:val="center"/>
              <w:rPr>
                <w:sz w:val="18"/>
                <w:szCs w:val="18"/>
              </w:rPr>
            </w:pPr>
            <w:r w:rsidRPr="00175081">
              <w:rPr>
                <w:sz w:val="18"/>
                <w:szCs w:val="18"/>
              </w:rPr>
              <w:t>Графа</w:t>
            </w:r>
          </w:p>
        </w:tc>
        <w:tc>
          <w:tcPr>
            <w:tcW w:w="1200" w:type="dxa"/>
          </w:tcPr>
          <w:p w:rsidR="00A90CBA" w:rsidRPr="00175081" w:rsidRDefault="00A90CBA" w:rsidP="00516F96">
            <w:pPr>
              <w:jc w:val="center"/>
              <w:rPr>
                <w:sz w:val="18"/>
                <w:szCs w:val="18"/>
              </w:rPr>
            </w:pPr>
            <w:r w:rsidRPr="00175081">
              <w:rPr>
                <w:sz w:val="18"/>
                <w:szCs w:val="18"/>
              </w:rPr>
              <w:t>Соотношение</w:t>
            </w:r>
          </w:p>
        </w:tc>
        <w:tc>
          <w:tcPr>
            <w:tcW w:w="2753" w:type="dxa"/>
          </w:tcPr>
          <w:p w:rsidR="00A90CBA" w:rsidRPr="00175081" w:rsidRDefault="00A90CBA" w:rsidP="00516F96">
            <w:pPr>
              <w:jc w:val="center"/>
              <w:rPr>
                <w:sz w:val="18"/>
                <w:szCs w:val="18"/>
              </w:rPr>
            </w:pPr>
            <w:r w:rsidRPr="00175081">
              <w:rPr>
                <w:sz w:val="18"/>
                <w:szCs w:val="18"/>
              </w:rPr>
              <w:t>Строка</w:t>
            </w:r>
          </w:p>
        </w:tc>
        <w:tc>
          <w:tcPr>
            <w:tcW w:w="734" w:type="dxa"/>
          </w:tcPr>
          <w:p w:rsidR="00A90CBA" w:rsidRPr="00175081" w:rsidRDefault="00A90CBA" w:rsidP="00516F96">
            <w:pPr>
              <w:jc w:val="center"/>
              <w:rPr>
                <w:sz w:val="18"/>
                <w:szCs w:val="18"/>
              </w:rPr>
            </w:pPr>
            <w:r w:rsidRPr="00175081">
              <w:rPr>
                <w:sz w:val="18"/>
                <w:szCs w:val="18"/>
              </w:rPr>
              <w:t>Графа</w:t>
            </w:r>
          </w:p>
        </w:tc>
        <w:tc>
          <w:tcPr>
            <w:tcW w:w="2562" w:type="dxa"/>
          </w:tcPr>
          <w:p w:rsidR="00A90CBA" w:rsidRPr="00175081" w:rsidRDefault="00A90CBA" w:rsidP="00516F96">
            <w:pPr>
              <w:rPr>
                <w:sz w:val="18"/>
                <w:szCs w:val="18"/>
              </w:rPr>
            </w:pPr>
            <w:r w:rsidRPr="00175081">
              <w:rPr>
                <w:sz w:val="18"/>
                <w:szCs w:val="18"/>
              </w:rPr>
              <w:t>Контроль показателя</w:t>
            </w:r>
          </w:p>
          <w:p w:rsidR="00A90CBA" w:rsidRPr="00175081" w:rsidRDefault="00A90CBA" w:rsidP="00516F96">
            <w:pPr>
              <w:jc w:val="center"/>
              <w:rPr>
                <w:sz w:val="18"/>
                <w:szCs w:val="18"/>
              </w:rPr>
            </w:pPr>
          </w:p>
        </w:tc>
        <w:tc>
          <w:tcPr>
            <w:tcW w:w="794" w:type="dxa"/>
          </w:tcPr>
          <w:p w:rsidR="00A90CBA" w:rsidRPr="00175081" w:rsidRDefault="00A90CBA" w:rsidP="00516F96">
            <w:pPr>
              <w:rPr>
                <w:sz w:val="18"/>
                <w:szCs w:val="18"/>
              </w:rPr>
            </w:pPr>
            <w:r w:rsidRPr="00293FB2">
              <w:rPr>
                <w:b/>
                <w:sz w:val="16"/>
                <w:szCs w:val="16"/>
              </w:rPr>
              <w:t>Уровень ошибки</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w:t>
            </w:r>
          </w:p>
        </w:tc>
        <w:tc>
          <w:tcPr>
            <w:tcW w:w="898" w:type="dxa"/>
          </w:tcPr>
          <w:p w:rsidR="00A90CBA" w:rsidRPr="00175081" w:rsidRDefault="00A90CBA" w:rsidP="00516F96">
            <w:pPr>
              <w:jc w:val="center"/>
              <w:rPr>
                <w:sz w:val="18"/>
                <w:szCs w:val="18"/>
              </w:rPr>
            </w:pPr>
            <w:r>
              <w:rPr>
                <w:sz w:val="18"/>
                <w:szCs w:val="18"/>
              </w:rPr>
              <w:t>Итого</w:t>
            </w:r>
          </w:p>
        </w:tc>
        <w:tc>
          <w:tcPr>
            <w:tcW w:w="654" w:type="dxa"/>
          </w:tcPr>
          <w:p w:rsidR="00A90CBA" w:rsidRDefault="00A90CBA" w:rsidP="00516F96">
            <w:pPr>
              <w:jc w:val="center"/>
              <w:rPr>
                <w:sz w:val="18"/>
                <w:szCs w:val="18"/>
              </w:rPr>
            </w:pPr>
          </w:p>
          <w:p w:rsidR="00A90CBA" w:rsidRPr="00175081" w:rsidRDefault="00A90CBA" w:rsidP="00516F96">
            <w:pPr>
              <w:jc w:val="center"/>
              <w:rPr>
                <w:sz w:val="18"/>
                <w:szCs w:val="18"/>
              </w:rPr>
            </w:pPr>
            <w:r>
              <w:rPr>
                <w:sz w:val="18"/>
                <w:szCs w:val="18"/>
              </w:rPr>
              <w:t>16-22</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 xml:space="preserve">Сумма показателей, составляющих строку </w:t>
            </w:r>
            <w:r>
              <w:rPr>
                <w:sz w:val="18"/>
                <w:szCs w:val="18"/>
              </w:rPr>
              <w:t>Итого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Pr>
                <w:sz w:val="18"/>
                <w:szCs w:val="18"/>
              </w:rPr>
              <w:t>З</w:t>
            </w:r>
            <w:r w:rsidRPr="00175081">
              <w:rPr>
                <w:sz w:val="18"/>
                <w:szCs w:val="18"/>
              </w:rPr>
              <w:t xml:space="preserve">начение по строке </w:t>
            </w:r>
            <w:r>
              <w:rPr>
                <w:sz w:val="18"/>
                <w:szCs w:val="18"/>
              </w:rPr>
              <w:t>Итого</w:t>
            </w:r>
            <w:r w:rsidRPr="00175081">
              <w:rPr>
                <w:sz w:val="18"/>
                <w:szCs w:val="18"/>
              </w:rPr>
              <w:t xml:space="preserve"> не равно </w:t>
            </w:r>
            <w:r>
              <w:rPr>
                <w:sz w:val="18"/>
                <w:szCs w:val="18"/>
              </w:rPr>
              <w:t xml:space="preserve">сумме </w:t>
            </w:r>
            <w:r w:rsidRPr="00175081">
              <w:rPr>
                <w:sz w:val="18"/>
                <w:szCs w:val="18"/>
              </w:rPr>
              <w:t>составляющих</w:t>
            </w:r>
            <w:r>
              <w:rPr>
                <w:sz w:val="18"/>
                <w:szCs w:val="18"/>
              </w:rPr>
              <w:t xml:space="preserve"> показателей</w:t>
            </w:r>
            <w:r w:rsidRPr="00175081">
              <w:rPr>
                <w:sz w:val="18"/>
                <w:szCs w:val="18"/>
              </w:rPr>
              <w:t xml:space="preserve"> - недопустимо</w:t>
            </w:r>
          </w:p>
        </w:tc>
        <w:tc>
          <w:tcPr>
            <w:tcW w:w="794" w:type="dxa"/>
          </w:tcPr>
          <w:p w:rsidR="00A90CBA" w:rsidRPr="00175081" w:rsidDel="00A90CBA" w:rsidRDefault="00A90CBA" w:rsidP="00A90CBA">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Default="00A90CBA" w:rsidP="00516F96">
            <w:pPr>
              <w:jc w:val="center"/>
              <w:rPr>
                <w:sz w:val="18"/>
                <w:szCs w:val="18"/>
              </w:rPr>
            </w:pPr>
          </w:p>
        </w:tc>
        <w:tc>
          <w:tcPr>
            <w:tcW w:w="654" w:type="dxa"/>
          </w:tcPr>
          <w:p w:rsidR="00A90CBA"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A1781D"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EA1E3B"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43119">
            <w:pPr>
              <w:rPr>
                <w:sz w:val="18"/>
                <w:szCs w:val="18"/>
              </w:rPr>
            </w:pPr>
          </w:p>
        </w:tc>
        <w:tc>
          <w:tcPr>
            <w:tcW w:w="794" w:type="dxa"/>
          </w:tcPr>
          <w:p w:rsidR="00A90CBA" w:rsidRPr="00175081" w:rsidDel="00A90CBA" w:rsidRDefault="00A90CBA" w:rsidP="00243119">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jc w:val="cente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516F96">
            <w:pPr>
              <w:rPr>
                <w:sz w:val="18"/>
                <w:szCs w:val="18"/>
              </w:rPr>
            </w:pPr>
          </w:p>
        </w:tc>
        <w:tc>
          <w:tcPr>
            <w:tcW w:w="794" w:type="dxa"/>
          </w:tcPr>
          <w:p w:rsidR="00A90CBA" w:rsidRPr="00175081" w:rsidDel="00A90CBA" w:rsidRDefault="00A90CBA" w:rsidP="00516F96">
            <w:pPr>
              <w:rPr>
                <w:sz w:val="18"/>
                <w:szCs w:val="18"/>
              </w:rPr>
            </w:pP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11</w:t>
            </w:r>
          </w:p>
        </w:tc>
        <w:tc>
          <w:tcPr>
            <w:tcW w:w="898" w:type="dxa"/>
          </w:tcPr>
          <w:p w:rsidR="00A90CBA" w:rsidRPr="00175081" w:rsidRDefault="00A90CBA" w:rsidP="00516F96">
            <w:pPr>
              <w:jc w:val="center"/>
              <w:rPr>
                <w:sz w:val="18"/>
                <w:szCs w:val="18"/>
              </w:rPr>
            </w:pPr>
            <w:r w:rsidRPr="00A90CBA">
              <w:rPr>
                <w:sz w:val="18"/>
                <w:szCs w:val="18"/>
              </w:rPr>
              <w:t>*, кроме Итого</w:t>
            </w:r>
          </w:p>
        </w:tc>
        <w:tc>
          <w:tcPr>
            <w:tcW w:w="654" w:type="dxa"/>
          </w:tcPr>
          <w:p w:rsidR="00A90CBA" w:rsidRPr="00175081" w:rsidRDefault="00A90CBA" w:rsidP="00516F96">
            <w:pPr>
              <w:jc w:val="center"/>
              <w:rPr>
                <w:sz w:val="18"/>
                <w:szCs w:val="18"/>
              </w:rPr>
            </w:pPr>
            <w:r>
              <w:rPr>
                <w:sz w:val="18"/>
                <w:szCs w:val="18"/>
              </w:rPr>
              <w:t>7,8</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Default="00A90CBA" w:rsidP="000167C2">
            <w:pPr>
              <w:rPr>
                <w:sz w:val="18"/>
                <w:szCs w:val="18"/>
              </w:rPr>
            </w:pPr>
          </w:p>
          <w:p w:rsidR="00A90CBA" w:rsidRPr="00175081" w:rsidRDefault="00A90CBA" w:rsidP="00516F96">
            <w:pPr>
              <w:rPr>
                <w:sz w:val="18"/>
                <w:szCs w:val="18"/>
              </w:rPr>
            </w:pPr>
            <w:r>
              <w:rPr>
                <w:sz w:val="18"/>
                <w:szCs w:val="18"/>
              </w:rPr>
              <w:t>01, 02, 03, 04, 05,06,11, 12, 13, 14, 15, 16, 17, 21, 22, 23, 24, 25, 26, 27, 28,29</w:t>
            </w:r>
            <w:r w:rsidR="009E4891">
              <w:rPr>
                <w:sz w:val="18"/>
                <w:szCs w:val="18"/>
              </w:rPr>
              <w:t>, или пусто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В граф</w:t>
            </w:r>
            <w:r>
              <w:rPr>
                <w:sz w:val="18"/>
                <w:szCs w:val="18"/>
              </w:rPr>
              <w:t>ах</w:t>
            </w:r>
            <w:r w:rsidRPr="00175081">
              <w:rPr>
                <w:sz w:val="18"/>
                <w:szCs w:val="18"/>
              </w:rPr>
              <w:t xml:space="preserve"> </w:t>
            </w:r>
            <w:r>
              <w:rPr>
                <w:sz w:val="18"/>
                <w:szCs w:val="18"/>
              </w:rPr>
              <w:t>7,8</w:t>
            </w:r>
            <w:r w:rsidRPr="00175081">
              <w:rPr>
                <w:sz w:val="18"/>
                <w:szCs w:val="18"/>
              </w:rPr>
              <w:t xml:space="preserve"> указаны значения, отличные от </w:t>
            </w:r>
            <w:r>
              <w:rPr>
                <w:sz w:val="18"/>
                <w:szCs w:val="18"/>
              </w:rPr>
              <w:t>0</w:t>
            </w:r>
            <w:r w:rsidRPr="00175081">
              <w:rPr>
                <w:sz w:val="18"/>
                <w:szCs w:val="18"/>
              </w:rPr>
              <w:t xml:space="preserve">1 до </w:t>
            </w:r>
            <w:r>
              <w:rPr>
                <w:sz w:val="18"/>
                <w:szCs w:val="18"/>
              </w:rPr>
              <w:t>06</w:t>
            </w:r>
            <w:r w:rsidRPr="00175081">
              <w:rPr>
                <w:sz w:val="18"/>
                <w:szCs w:val="18"/>
              </w:rPr>
              <w:t>,</w:t>
            </w:r>
            <w:r>
              <w:rPr>
                <w:sz w:val="18"/>
                <w:szCs w:val="18"/>
              </w:rPr>
              <w:t xml:space="preserve"> от 11 до 17</w:t>
            </w:r>
            <w:r w:rsidRPr="00175081">
              <w:rPr>
                <w:sz w:val="18"/>
                <w:szCs w:val="18"/>
              </w:rPr>
              <w:t xml:space="preserve"> </w:t>
            </w:r>
            <w:r>
              <w:rPr>
                <w:sz w:val="18"/>
                <w:szCs w:val="18"/>
              </w:rPr>
              <w:t>или от 21 до 29</w:t>
            </w:r>
            <w:r w:rsidR="009E4891">
              <w:rPr>
                <w:sz w:val="18"/>
                <w:szCs w:val="18"/>
              </w:rPr>
              <w:t xml:space="preserve">, или пусто - </w:t>
            </w:r>
            <w:r>
              <w:rPr>
                <w:sz w:val="18"/>
                <w:szCs w:val="18"/>
              </w:rPr>
              <w:t xml:space="preserve"> </w:t>
            </w:r>
            <w:r w:rsidRPr="00175081">
              <w:rPr>
                <w:sz w:val="18"/>
                <w:szCs w:val="18"/>
              </w:rPr>
              <w:t>недопустимо</w:t>
            </w:r>
          </w:p>
        </w:tc>
        <w:tc>
          <w:tcPr>
            <w:tcW w:w="794" w:type="dxa"/>
          </w:tcPr>
          <w:p w:rsidR="00A90CBA" w:rsidRPr="00175081" w:rsidRDefault="00A90CBA" w:rsidP="00A90CBA">
            <w:pPr>
              <w:rPr>
                <w:sz w:val="18"/>
                <w:szCs w:val="18"/>
              </w:rPr>
            </w:pPr>
            <w:r>
              <w:rPr>
                <w:sz w:val="18"/>
                <w:szCs w:val="18"/>
              </w:rPr>
              <w:t>Б</w:t>
            </w:r>
          </w:p>
        </w:tc>
      </w:tr>
      <w:tr w:rsidR="00A90CBA" w:rsidRPr="00175081" w:rsidTr="00A90CBA">
        <w:tc>
          <w:tcPr>
            <w:tcW w:w="509"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spacing w:line="360" w:lineRule="auto"/>
              <w:rPr>
                <w:sz w:val="18"/>
                <w:szCs w:val="18"/>
              </w:rPr>
            </w:pPr>
            <w:r w:rsidRPr="00175081">
              <w:rPr>
                <w:sz w:val="18"/>
                <w:szCs w:val="18"/>
              </w:rPr>
              <w:t>11</w:t>
            </w:r>
            <w:r>
              <w:rPr>
                <w:sz w:val="18"/>
                <w:szCs w:val="18"/>
              </w:rPr>
              <w:t>.1</w:t>
            </w:r>
          </w:p>
        </w:tc>
        <w:tc>
          <w:tcPr>
            <w:tcW w:w="898"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sidRPr="00A90CBA">
              <w:rPr>
                <w:sz w:val="18"/>
                <w:szCs w:val="18"/>
              </w:rPr>
              <w:t>*, кроме Итого</w:t>
            </w:r>
          </w:p>
        </w:tc>
        <w:tc>
          <w:tcPr>
            <w:tcW w:w="65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Pr>
                <w:sz w:val="18"/>
                <w:szCs w:val="18"/>
              </w:rPr>
              <w:t>9</w:t>
            </w:r>
          </w:p>
        </w:tc>
        <w:tc>
          <w:tcPr>
            <w:tcW w:w="1200"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1, 2, 3, 4, 5, 6, 7, 8, 9, 10, 11, 12, 13</w:t>
            </w:r>
          </w:p>
        </w:tc>
        <w:tc>
          <w:tcPr>
            <w:tcW w:w="73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12</w:t>
            </w:r>
          </w:p>
        </w:tc>
        <w:tc>
          <w:tcPr>
            <w:tcW w:w="898" w:type="dxa"/>
          </w:tcPr>
          <w:p w:rsidR="00A90CBA" w:rsidRPr="00175081" w:rsidRDefault="00A90CBA" w:rsidP="00516F96">
            <w:pPr>
              <w:jc w:val="center"/>
              <w:rPr>
                <w:sz w:val="18"/>
                <w:szCs w:val="18"/>
              </w:rPr>
            </w:pPr>
            <w:r>
              <w:rPr>
                <w:sz w:val="18"/>
                <w:szCs w:val="18"/>
              </w:rPr>
              <w:t>*, кроме Итого</w:t>
            </w:r>
            <w:r w:rsidR="00F708D8">
              <w:rPr>
                <w:sz w:val="18"/>
                <w:szCs w:val="18"/>
              </w:rPr>
              <w:t>; в</w:t>
            </w:r>
            <w:r w:rsidR="00F708D8" w:rsidRPr="00210293">
              <w:rPr>
                <w:sz w:val="18"/>
                <w:szCs w:val="18"/>
              </w:rPr>
              <w:t xml:space="preserve"> случае, если графа 8 </w:t>
            </w:r>
            <w:r w:rsidR="00F708D8" w:rsidRPr="00E0370C">
              <w:rPr>
                <w:sz w:val="18"/>
                <w:szCs w:val="18"/>
              </w:rPr>
              <w:t>= 02, 03</w:t>
            </w:r>
          </w:p>
        </w:tc>
        <w:tc>
          <w:tcPr>
            <w:tcW w:w="654" w:type="dxa"/>
          </w:tcPr>
          <w:p w:rsidR="00A90CBA" w:rsidRPr="00175081" w:rsidRDefault="00A90CBA" w:rsidP="00516F96">
            <w:pPr>
              <w:jc w:val="center"/>
              <w:rPr>
                <w:sz w:val="18"/>
                <w:szCs w:val="18"/>
              </w:rPr>
            </w:pPr>
            <w:r>
              <w:rPr>
                <w:sz w:val="18"/>
                <w:szCs w:val="18"/>
              </w:rPr>
              <w:t>11</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1, 2, 3 , 4, 5, 6, 7, 8</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 xml:space="preserve">В графе </w:t>
            </w:r>
            <w:r>
              <w:rPr>
                <w:sz w:val="18"/>
                <w:szCs w:val="18"/>
              </w:rPr>
              <w:t>11</w:t>
            </w:r>
            <w:r w:rsidRPr="00175081">
              <w:rPr>
                <w:sz w:val="18"/>
                <w:szCs w:val="18"/>
              </w:rPr>
              <w:t xml:space="preserve"> указаны значения, отличные  от </w:t>
            </w:r>
            <w:r>
              <w:rPr>
                <w:sz w:val="18"/>
                <w:szCs w:val="18"/>
              </w:rPr>
              <w:t>1</w:t>
            </w:r>
            <w:r w:rsidRPr="00175081">
              <w:rPr>
                <w:sz w:val="18"/>
                <w:szCs w:val="18"/>
              </w:rPr>
              <w:t xml:space="preserve"> до 8, недопустимо</w:t>
            </w:r>
          </w:p>
        </w:tc>
        <w:tc>
          <w:tcPr>
            <w:tcW w:w="794" w:type="dxa"/>
          </w:tcPr>
          <w:p w:rsidR="00A90CBA" w:rsidRPr="00175081" w:rsidRDefault="00A90CBA" w:rsidP="00243119">
            <w:pPr>
              <w:rPr>
                <w:sz w:val="18"/>
                <w:szCs w:val="18"/>
              </w:rPr>
            </w:pPr>
            <w:r>
              <w:rPr>
                <w:sz w:val="18"/>
                <w:szCs w:val="18"/>
              </w:rPr>
              <w:t>Б</w:t>
            </w:r>
          </w:p>
        </w:tc>
      </w:tr>
      <w:tr w:rsidR="00A90CBA" w:rsidRPr="00175081" w:rsidTr="00EA1E3B">
        <w:tc>
          <w:tcPr>
            <w:tcW w:w="509" w:type="dxa"/>
          </w:tcPr>
          <w:p w:rsidR="00A90CBA" w:rsidRPr="00EA1E3B" w:rsidRDefault="00A90CBA" w:rsidP="00516F96">
            <w:pPr>
              <w:spacing w:line="360" w:lineRule="auto"/>
              <w:rPr>
                <w:sz w:val="18"/>
                <w:szCs w:val="18"/>
              </w:rPr>
            </w:pPr>
          </w:p>
        </w:tc>
        <w:tc>
          <w:tcPr>
            <w:tcW w:w="898" w:type="dxa"/>
          </w:tcPr>
          <w:p w:rsidR="00A90CBA" w:rsidRDefault="00A90CBA" w:rsidP="00516F96">
            <w:pPr>
              <w:jc w:val="center"/>
              <w:rPr>
                <w:sz w:val="18"/>
                <w:szCs w:val="18"/>
              </w:rPr>
            </w:pPr>
          </w:p>
        </w:tc>
        <w:tc>
          <w:tcPr>
            <w:tcW w:w="654" w:type="dxa"/>
          </w:tcPr>
          <w:p w:rsidR="00A90CBA" w:rsidRDefault="00A90CBA" w:rsidP="00516F96">
            <w:pPr>
              <w:jc w:val="center"/>
              <w:rPr>
                <w:sz w:val="18"/>
                <w:szCs w:val="18"/>
              </w:rPr>
            </w:pPr>
          </w:p>
        </w:tc>
        <w:tc>
          <w:tcPr>
            <w:tcW w:w="1200" w:type="dxa"/>
          </w:tcPr>
          <w:p w:rsidR="00A90CBA" w:rsidRPr="00175081" w:rsidRDefault="00A90CBA" w:rsidP="00516F96">
            <w:pPr>
              <w:rPr>
                <w:sz w:val="18"/>
                <w:szCs w:val="18"/>
              </w:rPr>
            </w:pPr>
          </w:p>
        </w:tc>
        <w:tc>
          <w:tcPr>
            <w:tcW w:w="2753" w:type="dxa"/>
          </w:tcPr>
          <w:p w:rsidR="00A90CBA"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65ADB">
            <w:pPr>
              <w:rPr>
                <w:sz w:val="18"/>
                <w:szCs w:val="18"/>
              </w:rPr>
            </w:pPr>
          </w:p>
        </w:tc>
        <w:tc>
          <w:tcPr>
            <w:tcW w:w="794" w:type="dxa"/>
          </w:tcPr>
          <w:p w:rsidR="00A90CBA" w:rsidRDefault="00A90CBA" w:rsidP="00265ADB">
            <w:pPr>
              <w:rPr>
                <w:sz w:val="18"/>
                <w:szCs w:val="18"/>
              </w:rPr>
            </w:pPr>
          </w:p>
        </w:tc>
      </w:tr>
      <w:tr w:rsidR="00A90CBA" w:rsidRPr="00175081" w:rsidTr="00EA1E3B">
        <w:tc>
          <w:tcPr>
            <w:tcW w:w="509" w:type="dxa"/>
          </w:tcPr>
          <w:p w:rsidR="00A90CBA" w:rsidRPr="00243119" w:rsidRDefault="00A90CBA" w:rsidP="00516F96">
            <w:pPr>
              <w:spacing w:line="360" w:lineRule="auto"/>
              <w:rPr>
                <w:sz w:val="18"/>
                <w:szCs w:val="18"/>
                <w:lang w:val="en-US"/>
              </w:rPr>
            </w:pPr>
            <w:r>
              <w:rPr>
                <w:sz w:val="18"/>
                <w:szCs w:val="18"/>
              </w:rPr>
              <w:t>14</w:t>
            </w:r>
          </w:p>
        </w:tc>
        <w:tc>
          <w:tcPr>
            <w:tcW w:w="898" w:type="dxa"/>
          </w:tcPr>
          <w:p w:rsidR="00A90CBA" w:rsidRDefault="00A90CBA" w:rsidP="002640A5">
            <w:pPr>
              <w:jc w:val="center"/>
              <w:rPr>
                <w:sz w:val="18"/>
                <w:szCs w:val="18"/>
              </w:rPr>
            </w:pPr>
            <w:r w:rsidRPr="00A90CBA">
              <w:rPr>
                <w:sz w:val="18"/>
                <w:szCs w:val="18"/>
              </w:rPr>
              <w:t>*, кроме Итого, в случае, если графа 8 = 01, 04, 06, 11-17, 21-24</w:t>
            </w:r>
          </w:p>
        </w:tc>
        <w:tc>
          <w:tcPr>
            <w:tcW w:w="654" w:type="dxa"/>
          </w:tcPr>
          <w:p w:rsidR="00A90CBA" w:rsidRDefault="00A90CBA" w:rsidP="00516F96">
            <w:pPr>
              <w:jc w:val="center"/>
              <w:rPr>
                <w:sz w:val="18"/>
                <w:szCs w:val="18"/>
              </w:rPr>
            </w:pPr>
            <w:r>
              <w:rPr>
                <w:sz w:val="18"/>
                <w:szCs w:val="18"/>
              </w:rPr>
              <w:t>10-12</w:t>
            </w:r>
          </w:p>
        </w:tc>
        <w:tc>
          <w:tcPr>
            <w:tcW w:w="1200" w:type="dxa"/>
          </w:tcPr>
          <w:p w:rsidR="00A90CBA" w:rsidRPr="00175081" w:rsidRDefault="00A90CBA" w:rsidP="002640A5">
            <w:pPr>
              <w:rPr>
                <w:sz w:val="18"/>
                <w:szCs w:val="18"/>
              </w:rPr>
            </w:pPr>
            <w:r>
              <w:rPr>
                <w:sz w:val="18"/>
                <w:szCs w:val="18"/>
              </w:rPr>
              <w:t>=</w:t>
            </w:r>
            <w:r w:rsidR="002640A5">
              <w:rPr>
                <w:sz w:val="18"/>
                <w:szCs w:val="18"/>
              </w:rPr>
              <w:t>пусто</w:t>
            </w:r>
          </w:p>
        </w:tc>
        <w:tc>
          <w:tcPr>
            <w:tcW w:w="2753" w:type="dxa"/>
          </w:tcPr>
          <w:p w:rsidR="00A90CBA"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265ADB">
            <w:pPr>
              <w:rPr>
                <w:sz w:val="18"/>
                <w:szCs w:val="18"/>
              </w:rPr>
            </w:pPr>
            <w:r>
              <w:rPr>
                <w:sz w:val="18"/>
                <w:szCs w:val="18"/>
              </w:rPr>
              <w:t>В графах 10-12 указаны значения, отличные от 0 - недопустимо</w:t>
            </w:r>
          </w:p>
        </w:tc>
        <w:tc>
          <w:tcPr>
            <w:tcW w:w="794" w:type="dxa"/>
          </w:tcPr>
          <w:p w:rsidR="00A90CBA" w:rsidRDefault="00444EFA" w:rsidP="00265ADB">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15</w:t>
            </w:r>
          </w:p>
        </w:tc>
        <w:tc>
          <w:tcPr>
            <w:tcW w:w="898" w:type="dxa"/>
          </w:tcPr>
          <w:p w:rsidR="00A90CBA" w:rsidRPr="00175081" w:rsidRDefault="00A90CBA" w:rsidP="00516F96">
            <w:pPr>
              <w:rPr>
                <w:sz w:val="18"/>
                <w:szCs w:val="18"/>
              </w:rPr>
            </w:pPr>
            <w:r w:rsidRPr="00175081">
              <w:rPr>
                <w:sz w:val="18"/>
                <w:szCs w:val="18"/>
              </w:rPr>
              <w:t>*</w:t>
            </w:r>
          </w:p>
        </w:tc>
        <w:tc>
          <w:tcPr>
            <w:tcW w:w="654" w:type="dxa"/>
          </w:tcPr>
          <w:p w:rsidR="00A90CBA" w:rsidRPr="00175081" w:rsidRDefault="00A90CBA" w:rsidP="00516F96">
            <w:pPr>
              <w:jc w:val="center"/>
              <w:rPr>
                <w:sz w:val="18"/>
                <w:szCs w:val="18"/>
              </w:rPr>
            </w:pPr>
            <w:r w:rsidRPr="00175081">
              <w:rPr>
                <w:sz w:val="18"/>
                <w:szCs w:val="18"/>
              </w:rPr>
              <w:t>21</w:t>
            </w:r>
          </w:p>
        </w:tc>
        <w:tc>
          <w:tcPr>
            <w:tcW w:w="1200" w:type="dxa"/>
          </w:tcPr>
          <w:p w:rsidR="00A90CBA" w:rsidRPr="001A27B0" w:rsidRDefault="00A90CBA" w:rsidP="00516F96">
            <w:pPr>
              <w:rPr>
                <w:sz w:val="18"/>
                <w:szCs w:val="18"/>
                <w:lang w:val="en-US"/>
              </w:rPr>
            </w:pPr>
            <w:r>
              <w:rPr>
                <w:sz w:val="18"/>
                <w:szCs w:val="18"/>
                <w:lang w:val="en-US"/>
              </w:rPr>
              <w:t>=</w:t>
            </w: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r w:rsidRPr="00175081">
              <w:rPr>
                <w:sz w:val="18"/>
                <w:szCs w:val="18"/>
              </w:rPr>
              <w:t>22</w:t>
            </w:r>
          </w:p>
        </w:tc>
        <w:tc>
          <w:tcPr>
            <w:tcW w:w="2562" w:type="dxa"/>
          </w:tcPr>
          <w:p w:rsidR="00A90CBA" w:rsidRPr="00175081" w:rsidRDefault="00B15D60" w:rsidP="00B15D60">
            <w:pPr>
              <w:rPr>
                <w:sz w:val="18"/>
                <w:szCs w:val="18"/>
              </w:rPr>
            </w:pPr>
            <w:r>
              <w:rPr>
                <w:sz w:val="18"/>
                <w:szCs w:val="18"/>
              </w:rPr>
              <w:t xml:space="preserve">Показатель </w:t>
            </w:r>
            <w:r w:rsidR="00A90CBA" w:rsidRPr="00175081">
              <w:rPr>
                <w:sz w:val="18"/>
                <w:szCs w:val="18"/>
              </w:rPr>
              <w:t xml:space="preserve">Графа 21 </w:t>
            </w:r>
            <w:r>
              <w:rPr>
                <w:sz w:val="18"/>
                <w:szCs w:val="18"/>
              </w:rPr>
              <w:t>не равен показателю</w:t>
            </w:r>
            <w:r w:rsidRPr="00175081">
              <w:rPr>
                <w:sz w:val="18"/>
                <w:szCs w:val="18"/>
              </w:rPr>
              <w:t xml:space="preserve"> </w:t>
            </w:r>
            <w:r w:rsidR="00A90CBA" w:rsidRPr="00175081">
              <w:rPr>
                <w:sz w:val="18"/>
                <w:szCs w:val="18"/>
              </w:rPr>
              <w:t>граф</w:t>
            </w:r>
            <w:r w:rsidR="00A90CBA">
              <w:rPr>
                <w:sz w:val="18"/>
                <w:szCs w:val="18"/>
              </w:rPr>
              <w:t>ы</w:t>
            </w:r>
            <w:r w:rsidR="00A90CBA" w:rsidRPr="00175081">
              <w:rPr>
                <w:sz w:val="18"/>
                <w:szCs w:val="18"/>
              </w:rPr>
              <w:t xml:space="preserve"> 22</w:t>
            </w:r>
            <w:r w:rsidR="00A90CBA">
              <w:rPr>
                <w:sz w:val="18"/>
                <w:szCs w:val="18"/>
              </w:rPr>
              <w:t xml:space="preserve"> </w:t>
            </w:r>
            <w:r w:rsidR="00A90CBA" w:rsidRPr="00175081">
              <w:rPr>
                <w:sz w:val="18"/>
                <w:szCs w:val="18"/>
              </w:rPr>
              <w:t>- недопустимо</w:t>
            </w:r>
          </w:p>
        </w:tc>
        <w:tc>
          <w:tcPr>
            <w:tcW w:w="794" w:type="dxa"/>
          </w:tcPr>
          <w:p w:rsidR="00A90CBA" w:rsidRPr="00175081" w:rsidRDefault="00B15D60" w:rsidP="00243119">
            <w:pPr>
              <w:rPr>
                <w:sz w:val="18"/>
                <w:szCs w:val="18"/>
              </w:rPr>
            </w:pPr>
            <w:r>
              <w:rPr>
                <w:sz w:val="18"/>
                <w:szCs w:val="18"/>
              </w:rPr>
              <w:t>Б</w:t>
            </w:r>
          </w:p>
        </w:tc>
      </w:tr>
      <w:tr w:rsidR="00B15D60" w:rsidRPr="00175081" w:rsidTr="00EA1E3B">
        <w:tc>
          <w:tcPr>
            <w:tcW w:w="509" w:type="dxa"/>
          </w:tcPr>
          <w:p w:rsidR="00B15D60" w:rsidRPr="00175081" w:rsidRDefault="00B15D60" w:rsidP="00516F96">
            <w:pPr>
              <w:spacing w:line="360" w:lineRule="auto"/>
              <w:rPr>
                <w:sz w:val="18"/>
                <w:szCs w:val="18"/>
              </w:rPr>
            </w:pPr>
            <w:r w:rsidRPr="005C26F7">
              <w:rPr>
                <w:sz w:val="18"/>
                <w:szCs w:val="18"/>
              </w:rPr>
              <w:t>16</w:t>
            </w:r>
          </w:p>
        </w:tc>
        <w:tc>
          <w:tcPr>
            <w:tcW w:w="898" w:type="dxa"/>
          </w:tcPr>
          <w:p w:rsidR="00B15D60" w:rsidRPr="00175081" w:rsidRDefault="00B15D60" w:rsidP="00516F96">
            <w:pPr>
              <w:rPr>
                <w:sz w:val="18"/>
                <w:szCs w:val="18"/>
              </w:rPr>
            </w:pPr>
            <w:r w:rsidRPr="00A1781D">
              <w:rPr>
                <w:sz w:val="18"/>
                <w:szCs w:val="18"/>
                <w:lang w:val="en-US"/>
              </w:rPr>
              <w:t>*</w:t>
            </w:r>
            <w:r>
              <w:rPr>
                <w:sz w:val="18"/>
                <w:szCs w:val="18"/>
              </w:rPr>
              <w:t>, кроме Итого</w:t>
            </w:r>
          </w:p>
        </w:tc>
        <w:tc>
          <w:tcPr>
            <w:tcW w:w="654" w:type="dxa"/>
          </w:tcPr>
          <w:p w:rsidR="00B15D60" w:rsidRPr="00B15D60" w:rsidRDefault="00B15D60" w:rsidP="00516F96">
            <w:pPr>
              <w:jc w:val="center"/>
              <w:rPr>
                <w:sz w:val="18"/>
                <w:szCs w:val="18"/>
              </w:rPr>
            </w:pPr>
            <w:r>
              <w:rPr>
                <w:sz w:val="18"/>
                <w:szCs w:val="18"/>
              </w:rPr>
              <w:t>5</w:t>
            </w:r>
          </w:p>
        </w:tc>
        <w:tc>
          <w:tcPr>
            <w:tcW w:w="1200" w:type="dxa"/>
          </w:tcPr>
          <w:p w:rsidR="00B15D60" w:rsidRPr="00175081" w:rsidDel="00265ADB" w:rsidRDefault="00B15D60" w:rsidP="00516F96">
            <w:pPr>
              <w:rPr>
                <w:sz w:val="18"/>
                <w:szCs w:val="18"/>
              </w:rPr>
            </w:pPr>
            <w:r w:rsidRPr="005C26F7">
              <w:rPr>
                <w:sz w:val="18"/>
                <w:szCs w:val="18"/>
              </w:rPr>
              <w:t>=</w:t>
            </w:r>
          </w:p>
        </w:tc>
        <w:tc>
          <w:tcPr>
            <w:tcW w:w="2753" w:type="dxa"/>
          </w:tcPr>
          <w:p w:rsidR="00B15D60" w:rsidRPr="00175081" w:rsidRDefault="00B15D60" w:rsidP="00516F96">
            <w:pPr>
              <w:rPr>
                <w:sz w:val="18"/>
                <w:szCs w:val="18"/>
              </w:rPr>
            </w:pPr>
            <w:r w:rsidRPr="005C26F7">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734" w:type="dxa"/>
          </w:tcPr>
          <w:p w:rsidR="00B15D60" w:rsidRPr="00175081" w:rsidRDefault="00B15D60" w:rsidP="00516F96">
            <w:pPr>
              <w:rPr>
                <w:sz w:val="18"/>
                <w:szCs w:val="18"/>
              </w:rPr>
            </w:pPr>
          </w:p>
        </w:tc>
        <w:tc>
          <w:tcPr>
            <w:tcW w:w="2562" w:type="dxa"/>
          </w:tcPr>
          <w:p w:rsidR="00B15D60" w:rsidRPr="00175081" w:rsidRDefault="00B15D60" w:rsidP="00B15D60">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равен ***********************0000* – недопустимо</w:t>
            </w:r>
          </w:p>
        </w:tc>
        <w:tc>
          <w:tcPr>
            <w:tcW w:w="794" w:type="dxa"/>
          </w:tcPr>
          <w:p w:rsidR="00B15D60"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5C26F7">
              <w:rPr>
                <w:sz w:val="18"/>
                <w:szCs w:val="18"/>
              </w:rPr>
              <w:t>17</w:t>
            </w:r>
          </w:p>
        </w:tc>
        <w:tc>
          <w:tcPr>
            <w:tcW w:w="898" w:type="dxa"/>
          </w:tcPr>
          <w:p w:rsidR="00A90CBA" w:rsidRPr="00175081" w:rsidRDefault="00A90CBA" w:rsidP="00516F96">
            <w:pPr>
              <w:rPr>
                <w:sz w:val="18"/>
                <w:szCs w:val="18"/>
              </w:rPr>
            </w:pPr>
            <w:r w:rsidRPr="005C26F7">
              <w:rPr>
                <w:sz w:val="18"/>
                <w:szCs w:val="18"/>
              </w:rPr>
              <w:t>*</w:t>
            </w:r>
            <w:r w:rsidR="00B15D60">
              <w:rPr>
                <w:sz w:val="18"/>
                <w:szCs w:val="18"/>
              </w:rPr>
              <w:t>, кроме Итого</w:t>
            </w:r>
          </w:p>
        </w:tc>
        <w:tc>
          <w:tcPr>
            <w:tcW w:w="654" w:type="dxa"/>
          </w:tcPr>
          <w:p w:rsidR="00A90CBA" w:rsidRPr="00175081" w:rsidRDefault="006B0DC7" w:rsidP="00516F96">
            <w:pPr>
              <w:jc w:val="center"/>
              <w:rPr>
                <w:sz w:val="18"/>
                <w:szCs w:val="18"/>
              </w:rPr>
            </w:pPr>
            <w:r>
              <w:rPr>
                <w:sz w:val="18"/>
                <w:szCs w:val="18"/>
              </w:rPr>
              <w:t>2+5</w:t>
            </w:r>
          </w:p>
        </w:tc>
        <w:tc>
          <w:tcPr>
            <w:tcW w:w="1200" w:type="dxa"/>
          </w:tcPr>
          <w:p w:rsidR="00A90CBA" w:rsidRPr="00175081" w:rsidDel="00265ADB" w:rsidRDefault="00A90CBA" w:rsidP="00516F96">
            <w:pPr>
              <w:rPr>
                <w:sz w:val="18"/>
                <w:szCs w:val="18"/>
              </w:rPr>
            </w:pPr>
            <w:r w:rsidRPr="005C26F7">
              <w:rPr>
                <w:sz w:val="18"/>
                <w:szCs w:val="18"/>
              </w:rPr>
              <w:t>=</w:t>
            </w:r>
          </w:p>
        </w:tc>
        <w:tc>
          <w:tcPr>
            <w:tcW w:w="2753" w:type="dxa"/>
          </w:tcPr>
          <w:p w:rsidR="00A90CBA" w:rsidRPr="00175081" w:rsidRDefault="00A90CBA" w:rsidP="00516F96">
            <w:pPr>
              <w:rPr>
                <w:sz w:val="18"/>
                <w:szCs w:val="18"/>
              </w:rPr>
            </w:pPr>
            <w:r w:rsidRPr="005C26F7">
              <w:rPr>
                <w:sz w:val="18"/>
                <w:szCs w:val="18"/>
              </w:rPr>
              <w:t>Уникальный учетный номер объекта</w:t>
            </w:r>
          </w:p>
        </w:tc>
        <w:tc>
          <w:tcPr>
            <w:tcW w:w="734" w:type="dxa"/>
          </w:tcPr>
          <w:p w:rsidR="00A90CBA" w:rsidRPr="00175081" w:rsidRDefault="00A90CBA" w:rsidP="00516F96">
            <w:pPr>
              <w:rPr>
                <w:sz w:val="18"/>
                <w:szCs w:val="18"/>
              </w:rPr>
            </w:pPr>
          </w:p>
        </w:tc>
        <w:tc>
          <w:tcPr>
            <w:tcW w:w="2562" w:type="dxa"/>
          </w:tcPr>
          <w:p w:rsidR="00A90CBA" w:rsidRPr="00175081" w:rsidRDefault="00A90CBA" w:rsidP="006B0DC7">
            <w:pPr>
              <w:rPr>
                <w:sz w:val="18"/>
                <w:szCs w:val="18"/>
              </w:rPr>
            </w:pPr>
            <w:r w:rsidRPr="005C26F7">
              <w:rPr>
                <w:sz w:val="18"/>
                <w:szCs w:val="18"/>
              </w:rPr>
              <w:t xml:space="preserve">Учетный номер объекта в </w:t>
            </w:r>
            <w:r w:rsidR="006B0DC7">
              <w:rPr>
                <w:sz w:val="18"/>
                <w:szCs w:val="18"/>
              </w:rPr>
              <w:t xml:space="preserve">связке </w:t>
            </w:r>
            <w:r w:rsidRPr="005C26F7">
              <w:rPr>
                <w:sz w:val="18"/>
                <w:szCs w:val="18"/>
              </w:rPr>
              <w:t>граф</w:t>
            </w:r>
            <w:r w:rsidR="006B0DC7">
              <w:rPr>
                <w:sz w:val="18"/>
                <w:szCs w:val="18"/>
              </w:rPr>
              <w:t xml:space="preserve"> 2 и</w:t>
            </w:r>
            <w:r w:rsidRPr="005C26F7">
              <w:rPr>
                <w:sz w:val="18"/>
                <w:szCs w:val="18"/>
              </w:rPr>
              <w:t xml:space="preserve"> </w:t>
            </w:r>
            <w:r w:rsidR="00B15D60">
              <w:rPr>
                <w:sz w:val="18"/>
                <w:szCs w:val="18"/>
              </w:rPr>
              <w:t>5</w:t>
            </w:r>
            <w:r w:rsidR="00B15D60" w:rsidRPr="005C26F7">
              <w:rPr>
                <w:sz w:val="18"/>
                <w:szCs w:val="18"/>
              </w:rPr>
              <w:t xml:space="preserve"> </w:t>
            </w:r>
            <w:r w:rsidRPr="005C26F7">
              <w:rPr>
                <w:sz w:val="18"/>
                <w:szCs w:val="18"/>
              </w:rPr>
              <w:t xml:space="preserve">не уникальный – </w:t>
            </w:r>
            <w:r w:rsidR="00B15D60">
              <w:rPr>
                <w:sz w:val="18"/>
                <w:szCs w:val="18"/>
              </w:rPr>
              <w:t>не</w:t>
            </w:r>
            <w:r w:rsidRPr="005C26F7">
              <w:rPr>
                <w:sz w:val="18"/>
                <w:szCs w:val="18"/>
              </w:rPr>
              <w:t>допустимо</w:t>
            </w:r>
          </w:p>
        </w:tc>
        <w:tc>
          <w:tcPr>
            <w:tcW w:w="794" w:type="dxa"/>
          </w:tcPr>
          <w:p w:rsidR="00A90CBA"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p>
        </w:tc>
        <w:tc>
          <w:tcPr>
            <w:tcW w:w="898" w:type="dxa"/>
          </w:tcPr>
          <w:p w:rsidR="00A90CBA" w:rsidRPr="00175081" w:rsidRDefault="00A90CBA" w:rsidP="00516F96">
            <w:pPr>
              <w:rPr>
                <w:sz w:val="18"/>
                <w:szCs w:val="18"/>
              </w:rPr>
            </w:pPr>
          </w:p>
        </w:tc>
        <w:tc>
          <w:tcPr>
            <w:tcW w:w="654" w:type="dxa"/>
          </w:tcPr>
          <w:p w:rsidR="00A90CBA" w:rsidRPr="00175081" w:rsidRDefault="00A90CBA" w:rsidP="00516F96">
            <w:pPr>
              <w:jc w:val="center"/>
              <w:rPr>
                <w:sz w:val="18"/>
                <w:szCs w:val="18"/>
              </w:rPr>
            </w:pPr>
          </w:p>
        </w:tc>
        <w:tc>
          <w:tcPr>
            <w:tcW w:w="1200" w:type="dxa"/>
          </w:tcPr>
          <w:p w:rsidR="00A90CBA" w:rsidRPr="00175081" w:rsidDel="00265ADB" w:rsidRDefault="00A90CBA" w:rsidP="00516F96">
            <w:pPr>
              <w:rPr>
                <w:sz w:val="18"/>
                <w:szCs w:val="18"/>
              </w:rPr>
            </w:pP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p>
        </w:tc>
        <w:tc>
          <w:tcPr>
            <w:tcW w:w="794" w:type="dxa"/>
          </w:tcPr>
          <w:p w:rsidR="00A90CBA" w:rsidRPr="005C26F7" w:rsidRDefault="00A90CBA" w:rsidP="00243119">
            <w:pPr>
              <w:rPr>
                <w:sz w:val="18"/>
                <w:szCs w:val="18"/>
              </w:rPr>
            </w:pPr>
          </w:p>
        </w:tc>
      </w:tr>
      <w:tr w:rsidR="00A90CBA" w:rsidRPr="00175081" w:rsidTr="00EA1E3B">
        <w:tc>
          <w:tcPr>
            <w:tcW w:w="509" w:type="dxa"/>
          </w:tcPr>
          <w:p w:rsidR="00A90CBA" w:rsidRPr="005C26F7" w:rsidRDefault="00A90CBA" w:rsidP="00516F96">
            <w:pPr>
              <w:spacing w:line="360" w:lineRule="auto"/>
              <w:rPr>
                <w:sz w:val="18"/>
                <w:szCs w:val="18"/>
              </w:rPr>
            </w:pPr>
            <w:r>
              <w:rPr>
                <w:sz w:val="18"/>
                <w:szCs w:val="18"/>
              </w:rPr>
              <w:t>19</w:t>
            </w:r>
          </w:p>
        </w:tc>
        <w:tc>
          <w:tcPr>
            <w:tcW w:w="898" w:type="dxa"/>
          </w:tcPr>
          <w:p w:rsidR="00A90CBA" w:rsidRPr="005C26F7" w:rsidRDefault="00A90CBA" w:rsidP="00516F96">
            <w:pPr>
              <w:rPr>
                <w:sz w:val="18"/>
                <w:szCs w:val="18"/>
              </w:rPr>
            </w:pPr>
            <w:r>
              <w:rPr>
                <w:sz w:val="18"/>
                <w:szCs w:val="18"/>
              </w:rPr>
              <w:t>*</w:t>
            </w:r>
          </w:p>
        </w:tc>
        <w:tc>
          <w:tcPr>
            <w:tcW w:w="654" w:type="dxa"/>
          </w:tcPr>
          <w:p w:rsidR="00A90CBA" w:rsidRPr="005C26F7" w:rsidRDefault="00A90CBA" w:rsidP="00516F96">
            <w:pPr>
              <w:jc w:val="center"/>
              <w:rPr>
                <w:sz w:val="18"/>
                <w:szCs w:val="18"/>
              </w:rPr>
            </w:pPr>
            <w:r>
              <w:rPr>
                <w:sz w:val="18"/>
                <w:szCs w:val="18"/>
              </w:rPr>
              <w:t>20</w:t>
            </w:r>
          </w:p>
        </w:tc>
        <w:tc>
          <w:tcPr>
            <w:tcW w:w="1200" w:type="dxa"/>
          </w:tcPr>
          <w:p w:rsidR="00A90CBA" w:rsidRPr="005C26F7" w:rsidRDefault="00A90CBA" w:rsidP="00516F96">
            <w:pPr>
              <w:rPr>
                <w:sz w:val="18"/>
                <w:szCs w:val="18"/>
              </w:rPr>
            </w:pPr>
            <w:r>
              <w:rPr>
                <w:sz w:val="18"/>
                <w:szCs w:val="18"/>
              </w:rPr>
              <w:t>=</w:t>
            </w:r>
          </w:p>
        </w:tc>
        <w:tc>
          <w:tcPr>
            <w:tcW w:w="2753" w:type="dxa"/>
          </w:tcPr>
          <w:p w:rsidR="00A90CBA" w:rsidRPr="005C26F7" w:rsidRDefault="00A90CBA" w:rsidP="00516F96">
            <w:pPr>
              <w:rPr>
                <w:sz w:val="18"/>
                <w:szCs w:val="18"/>
              </w:rPr>
            </w:pPr>
            <w:r>
              <w:rPr>
                <w:sz w:val="18"/>
                <w:szCs w:val="18"/>
              </w:rPr>
              <w:t>Сумме показателей в графе 17+18-19</w:t>
            </w:r>
          </w:p>
        </w:tc>
        <w:tc>
          <w:tcPr>
            <w:tcW w:w="734" w:type="dxa"/>
          </w:tcPr>
          <w:p w:rsidR="00A90CBA" w:rsidRPr="00175081" w:rsidRDefault="00A90CBA" w:rsidP="00516F96">
            <w:pPr>
              <w:rPr>
                <w:sz w:val="18"/>
                <w:szCs w:val="18"/>
              </w:rPr>
            </w:pPr>
            <w:r>
              <w:rPr>
                <w:sz w:val="18"/>
                <w:szCs w:val="18"/>
              </w:rPr>
              <w:t>17+18-19</w:t>
            </w:r>
          </w:p>
        </w:tc>
        <w:tc>
          <w:tcPr>
            <w:tcW w:w="2562" w:type="dxa"/>
          </w:tcPr>
          <w:p w:rsidR="00A90CBA" w:rsidRPr="005C26F7" w:rsidRDefault="00A90CBA" w:rsidP="00B15D60">
            <w:pPr>
              <w:rPr>
                <w:sz w:val="18"/>
                <w:szCs w:val="18"/>
              </w:rPr>
            </w:pPr>
            <w:r>
              <w:rPr>
                <w:sz w:val="18"/>
                <w:szCs w:val="18"/>
              </w:rPr>
              <w:t xml:space="preserve">Графа 20 не равна сумме граф 17+18-19 – </w:t>
            </w:r>
            <w:r w:rsidR="00B15D60">
              <w:rPr>
                <w:sz w:val="18"/>
                <w:szCs w:val="18"/>
              </w:rPr>
              <w:t>не</w:t>
            </w:r>
            <w:r>
              <w:rPr>
                <w:sz w:val="18"/>
                <w:szCs w:val="18"/>
              </w:rPr>
              <w:t>допустимо</w:t>
            </w:r>
          </w:p>
        </w:tc>
        <w:tc>
          <w:tcPr>
            <w:tcW w:w="794" w:type="dxa"/>
          </w:tcPr>
          <w:p w:rsidR="00A90CBA" w:rsidRDefault="00B15D60" w:rsidP="00243119">
            <w:pPr>
              <w:rPr>
                <w:sz w:val="18"/>
                <w:szCs w:val="18"/>
              </w:rPr>
            </w:pPr>
            <w:r>
              <w:rPr>
                <w:sz w:val="18"/>
                <w:szCs w:val="18"/>
              </w:rPr>
              <w:t>Б</w:t>
            </w:r>
          </w:p>
        </w:tc>
      </w:tr>
      <w:tr w:rsidR="002A6ABD" w:rsidRPr="00175081" w:rsidTr="002A6ABD">
        <w:tc>
          <w:tcPr>
            <w:tcW w:w="509"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spacing w:line="360" w:lineRule="auto"/>
              <w:rPr>
                <w:sz w:val="18"/>
                <w:szCs w:val="18"/>
              </w:rPr>
            </w:pPr>
            <w:r>
              <w:rPr>
                <w:sz w:val="18"/>
                <w:szCs w:val="18"/>
              </w:rPr>
              <w:t>20</w:t>
            </w:r>
          </w:p>
        </w:tc>
        <w:tc>
          <w:tcPr>
            <w:tcW w:w="898"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r w:rsidRPr="00175081">
              <w:rPr>
                <w:sz w:val="18"/>
                <w:szCs w:val="18"/>
              </w:rPr>
              <w:t>*</w:t>
            </w:r>
          </w:p>
        </w:tc>
        <w:tc>
          <w:tcPr>
            <w:tcW w:w="654"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jc w:val="center"/>
              <w:rPr>
                <w:sz w:val="18"/>
                <w:szCs w:val="18"/>
              </w:rPr>
            </w:pPr>
            <w:r w:rsidRPr="00175081">
              <w:rPr>
                <w:sz w:val="18"/>
                <w:szCs w:val="18"/>
              </w:rPr>
              <w:t>21</w:t>
            </w:r>
          </w:p>
        </w:tc>
        <w:tc>
          <w:tcPr>
            <w:tcW w:w="1200" w:type="dxa"/>
            <w:tcBorders>
              <w:top w:val="single" w:sz="4" w:space="0" w:color="auto"/>
              <w:left w:val="single" w:sz="4" w:space="0" w:color="auto"/>
              <w:bottom w:val="single" w:sz="4" w:space="0" w:color="auto"/>
              <w:right w:val="single" w:sz="4" w:space="0" w:color="auto"/>
            </w:tcBorders>
          </w:tcPr>
          <w:p w:rsidR="002A6ABD" w:rsidRPr="002A6ABD" w:rsidRDefault="002A6ABD" w:rsidP="00563F5E">
            <w:pPr>
              <w:rPr>
                <w:sz w:val="18"/>
                <w:szCs w:val="18"/>
              </w:rPr>
            </w:pPr>
            <w:r>
              <w:rPr>
                <w:sz w:val="18"/>
                <w:szCs w:val="18"/>
                <w:lang w:val="en-US"/>
              </w:rPr>
              <w:t>&gt;</w:t>
            </w:r>
            <w:r w:rsidRPr="002A6AB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sidRPr="00175081">
              <w:rPr>
                <w:sz w:val="18"/>
                <w:szCs w:val="18"/>
              </w:rPr>
              <w:t>2</w:t>
            </w:r>
            <w:r>
              <w:rPr>
                <w:sz w:val="18"/>
                <w:szCs w:val="18"/>
              </w:rPr>
              <w:t>0</w:t>
            </w:r>
          </w:p>
        </w:tc>
        <w:tc>
          <w:tcPr>
            <w:tcW w:w="2562"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Pr>
                <w:sz w:val="18"/>
                <w:szCs w:val="18"/>
              </w:rPr>
              <w:t xml:space="preserve">Показатель </w:t>
            </w:r>
            <w:r w:rsidRPr="00175081">
              <w:rPr>
                <w:sz w:val="18"/>
                <w:szCs w:val="18"/>
              </w:rPr>
              <w:t xml:space="preserve">Графа 21 </w:t>
            </w:r>
            <w:r w:rsidRPr="00EA1E3B">
              <w:rPr>
                <w:sz w:val="18"/>
                <w:szCs w:val="18"/>
              </w:rPr>
              <w:t>&lt;</w:t>
            </w:r>
            <w:r>
              <w:rPr>
                <w:sz w:val="18"/>
                <w:szCs w:val="18"/>
              </w:rPr>
              <w:t xml:space="preserve"> показателя</w:t>
            </w:r>
            <w:r w:rsidRPr="00175081">
              <w:rPr>
                <w:sz w:val="18"/>
                <w:szCs w:val="18"/>
              </w:rPr>
              <w:t xml:space="preserve"> граф</w:t>
            </w:r>
            <w:r>
              <w:rPr>
                <w:sz w:val="18"/>
                <w:szCs w:val="18"/>
              </w:rPr>
              <w:t>ы</w:t>
            </w:r>
            <w:r w:rsidRPr="00175081">
              <w:rPr>
                <w:sz w:val="18"/>
                <w:szCs w:val="18"/>
              </w:rPr>
              <w:t xml:space="preserve"> 2</w:t>
            </w:r>
            <w:r>
              <w:rPr>
                <w:sz w:val="18"/>
                <w:szCs w:val="18"/>
              </w:rPr>
              <w:t xml:space="preserve">0 </w:t>
            </w:r>
            <w:r w:rsidR="001634E5">
              <w:rPr>
                <w:sz w:val="18"/>
                <w:szCs w:val="18"/>
              </w:rPr>
              <w:t>– требуется  пояснение</w:t>
            </w:r>
          </w:p>
        </w:tc>
        <w:tc>
          <w:tcPr>
            <w:tcW w:w="794" w:type="dxa"/>
            <w:tcBorders>
              <w:top w:val="single" w:sz="4" w:space="0" w:color="auto"/>
              <w:left w:val="single" w:sz="4" w:space="0" w:color="auto"/>
              <w:bottom w:val="single" w:sz="4" w:space="0" w:color="auto"/>
              <w:right w:val="single" w:sz="4" w:space="0" w:color="auto"/>
            </w:tcBorders>
          </w:tcPr>
          <w:p w:rsidR="002A6ABD" w:rsidRPr="00175081" w:rsidRDefault="001634E5" w:rsidP="00563F5E">
            <w:pPr>
              <w:rPr>
                <w:sz w:val="18"/>
                <w:szCs w:val="18"/>
              </w:rPr>
            </w:pPr>
            <w:r>
              <w:rPr>
                <w:sz w:val="18"/>
                <w:szCs w:val="18"/>
              </w:rPr>
              <w:t>П</w:t>
            </w:r>
          </w:p>
        </w:tc>
      </w:tr>
    </w:tbl>
    <w:p w:rsidR="00FD74DB" w:rsidRPr="00CA74E4" w:rsidRDefault="00FD74DB" w:rsidP="00FD74DB">
      <w:pPr>
        <w:rPr>
          <w:sz w:val="16"/>
          <w:szCs w:val="16"/>
        </w:rPr>
      </w:pPr>
    </w:p>
    <w:p w:rsidR="007D39A7" w:rsidRDefault="007D39A7" w:rsidP="00FD74DB">
      <w:pPr>
        <w:pStyle w:val="1"/>
        <w:rPr>
          <w:b/>
          <w:sz w:val="16"/>
          <w:szCs w:val="16"/>
        </w:rPr>
      </w:pPr>
    </w:p>
    <w:p w:rsidR="009C0004" w:rsidRDefault="009C0004" w:rsidP="009C0004">
      <w:pPr>
        <w:jc w:val="both"/>
        <w:rPr>
          <w:b/>
        </w:rPr>
      </w:pPr>
      <w:bookmarkStart w:id="103" w:name="ф_0503169"/>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w:t>
      </w:r>
    </w:p>
    <w:bookmarkEnd w:id="103"/>
    <w:p w:rsidR="009C0004" w:rsidRDefault="009C0004" w:rsidP="009C0004">
      <w:pPr>
        <w:keepNext/>
        <w:outlineLvl w:val="0"/>
        <w:rPr>
          <w:b/>
        </w:rPr>
      </w:pPr>
    </w:p>
    <w:p w:rsidR="009C0004" w:rsidRDefault="009C0004" w:rsidP="009C0004">
      <w:pPr>
        <w:suppressAutoHyphens/>
        <w:autoSpaceDE w:val="0"/>
        <w:spacing w:line="102" w:lineRule="atLeast"/>
        <w:jc w:val="both"/>
        <w:rPr>
          <w:rFonts w:eastAsia="Arial"/>
          <w:b/>
          <w:sz w:val="18"/>
          <w:szCs w:val="18"/>
          <w:lang w:eastAsia="ar-SA"/>
        </w:rPr>
      </w:pPr>
      <w:r>
        <w:rPr>
          <w:rFonts w:eastAsia="Arial"/>
          <w:b/>
          <w:color w:val="000080"/>
          <w:sz w:val="18"/>
          <w:szCs w:val="18"/>
          <w:u w:val="single"/>
          <w:lang w:eastAsia="ar-SA"/>
        </w:rPr>
        <w:t>Контрольные соотношения для внутридокументного контроля</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611"/>
        <w:gridCol w:w="806"/>
        <w:gridCol w:w="895"/>
        <w:gridCol w:w="1128"/>
        <w:gridCol w:w="1180"/>
        <w:gridCol w:w="1712"/>
        <w:gridCol w:w="2692"/>
        <w:gridCol w:w="1134"/>
      </w:tblGrid>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Соотношение</w:t>
            </w:r>
          </w:p>
        </w:tc>
        <w:tc>
          <w:tcPr>
            <w:tcW w:w="1180"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1712"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2693"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r>
              <w:rPr>
                <w:sz w:val="18"/>
                <w:szCs w:val="18"/>
                <w:lang w:eastAsia="ar-SA"/>
              </w:rPr>
              <w:t>Контроль показателя</w:t>
            </w:r>
          </w:p>
          <w:p w:rsidR="009C0004" w:rsidRDefault="009C0004">
            <w:pPr>
              <w:suppressAutoHyphens/>
              <w:snapToGrid w:val="0"/>
              <w:jc w:val="center"/>
              <w:rPr>
                <w:sz w:val="18"/>
                <w:szCs w:val="18"/>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Тип контроля</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1,3</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Разделы 1 и 3 ф. 0503117-НП не заполняются</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450</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 xml:space="preserve">Строка 450 раздела 2 ф. 0503117-НП не заполняется </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196D14" w:rsidTr="004A2414">
        <w:trPr>
          <w:jc w:val="center"/>
        </w:trPr>
        <w:tc>
          <w:tcPr>
            <w:tcW w:w="52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4</w:t>
            </w:r>
          </w:p>
        </w:tc>
        <w:tc>
          <w:tcPr>
            <w:tcW w:w="611"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200</w:t>
            </w:r>
          </w:p>
        </w:tc>
        <w:tc>
          <w:tcPr>
            <w:tcW w:w="895" w:type="dxa"/>
            <w:tcBorders>
              <w:top w:val="single" w:sz="4" w:space="0" w:color="auto"/>
              <w:left w:val="single" w:sz="4" w:space="0" w:color="auto"/>
              <w:bottom w:val="single" w:sz="4" w:space="0" w:color="auto"/>
              <w:right w:val="single" w:sz="4" w:space="0" w:color="auto"/>
            </w:tcBorders>
          </w:tcPr>
          <w:p w:rsidR="00196D14" w:rsidRDefault="00CE3684" w:rsidP="00CE3684">
            <w:pPr>
              <w:suppressAutoHyphens/>
              <w:snapToGrid w:val="0"/>
              <w:jc w:val="center"/>
              <w:rPr>
                <w:sz w:val="18"/>
                <w:szCs w:val="18"/>
                <w:lang w:eastAsia="ar-SA"/>
              </w:rPr>
            </w:pPr>
            <w:r>
              <w:rPr>
                <w:sz w:val="18"/>
                <w:szCs w:val="18"/>
                <w:lang w:eastAsia="ar-SA"/>
              </w:rPr>
              <w:t>4,5</w:t>
            </w:r>
          </w:p>
        </w:tc>
        <w:tc>
          <w:tcPr>
            <w:tcW w:w="1128"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1180"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 xml:space="preserve">Сумма </w:t>
            </w:r>
            <w:r w:rsidRPr="009C0004">
              <w:rPr>
                <w:sz w:val="18"/>
                <w:szCs w:val="18"/>
                <w:lang w:eastAsia="ar-SA"/>
              </w:rPr>
              <w:t>всех строк, формирующих строку 200</w:t>
            </w:r>
          </w:p>
        </w:tc>
        <w:tc>
          <w:tcPr>
            <w:tcW w:w="1712"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269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Строка «Расходы, всего» не равна сумме строк раздела 2 - недопустимо</w:t>
            </w:r>
          </w:p>
        </w:tc>
        <w:tc>
          <w:tcPr>
            <w:tcW w:w="1134"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Б</w:t>
            </w:r>
          </w:p>
        </w:tc>
      </w:tr>
    </w:tbl>
    <w:p w:rsidR="009C0004" w:rsidRDefault="009C0004" w:rsidP="009C0004"/>
    <w:p w:rsidR="009C0004" w:rsidRDefault="009C0004" w:rsidP="00D861E0"/>
    <w:p w:rsidR="009C0004" w:rsidRDefault="00260DFA" w:rsidP="009C0004">
      <w:pPr>
        <w:suppressAutoHyphens/>
        <w:rPr>
          <w:b/>
        </w:rPr>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p>
    <w:p w:rsidR="000658EB" w:rsidRDefault="000658EB" w:rsidP="009C0004">
      <w:pPr>
        <w:suppressAutoHyphens/>
        <w:rPr>
          <w:sz w:val="18"/>
          <w:szCs w:val="18"/>
          <w:lang w:eastAsia="ar-SA"/>
        </w:rPr>
      </w:pPr>
    </w:p>
    <w:p w:rsidR="00260DFA" w:rsidRDefault="000658EB" w:rsidP="009C0004">
      <w:pPr>
        <w:suppressAutoHyphens/>
        <w:rPr>
          <w:sz w:val="18"/>
          <w:szCs w:val="18"/>
          <w:lang w:eastAsia="ar-SA"/>
        </w:rPr>
      </w:pPr>
      <w:r>
        <w:rPr>
          <w:sz w:val="18"/>
          <w:szCs w:val="18"/>
          <w:lang w:eastAsia="ar-SA"/>
        </w:rPr>
        <w:t xml:space="preserve">В графе 5 отражаются </w:t>
      </w:r>
      <w:r w:rsidR="00151E07">
        <w:rPr>
          <w:sz w:val="18"/>
          <w:szCs w:val="18"/>
          <w:lang w:eastAsia="ar-SA"/>
        </w:rPr>
        <w:t xml:space="preserve">показатели только по </w:t>
      </w:r>
      <w:r>
        <w:rPr>
          <w:sz w:val="18"/>
          <w:szCs w:val="18"/>
          <w:lang w:eastAsia="ar-SA"/>
        </w:rPr>
        <w:t>детализированны</w:t>
      </w:r>
      <w:r w:rsidR="00151E07">
        <w:rPr>
          <w:sz w:val="18"/>
          <w:szCs w:val="18"/>
          <w:lang w:eastAsia="ar-SA"/>
        </w:rPr>
        <w:t>м</w:t>
      </w:r>
      <w:r>
        <w:rPr>
          <w:sz w:val="18"/>
          <w:szCs w:val="18"/>
          <w:lang w:eastAsia="ar-SA"/>
        </w:rPr>
        <w:t xml:space="preserve"> КВР</w:t>
      </w:r>
    </w:p>
    <w:p w:rsidR="000658EB" w:rsidRPr="009C0004" w:rsidRDefault="000658EB" w:rsidP="009C0004">
      <w:pPr>
        <w:suppressAutoHyphens/>
        <w:rPr>
          <w:sz w:val="18"/>
          <w:szCs w:val="18"/>
          <w:lang w:eastAsia="ar-SA"/>
        </w:rPr>
      </w:pPr>
    </w:p>
    <w:p w:rsidR="009C0004" w:rsidRPr="009C0004" w:rsidRDefault="009C0004" w:rsidP="009C0004">
      <w:pPr>
        <w:suppressAutoHyphens/>
        <w:autoSpaceDE w:val="0"/>
        <w:spacing w:line="102" w:lineRule="atLeast"/>
        <w:jc w:val="both"/>
        <w:rPr>
          <w:rFonts w:eastAsia="Arial"/>
          <w:b/>
          <w:sz w:val="18"/>
          <w:szCs w:val="18"/>
          <w:lang w:eastAsia="ar-SA"/>
        </w:rPr>
      </w:pPr>
      <w:r w:rsidRPr="009C0004">
        <w:rPr>
          <w:rFonts w:eastAsia="Arial"/>
          <w:b/>
          <w:color w:val="000080"/>
          <w:sz w:val="18"/>
          <w:szCs w:val="18"/>
          <w:u w:val="single"/>
          <w:lang w:eastAsia="ar-SA"/>
        </w:rPr>
        <w:t>Контрольные соотношения для внутридокументного контроля</w:t>
      </w:r>
    </w:p>
    <w:tbl>
      <w:tblPr>
        <w:tblW w:w="9683" w:type="dxa"/>
        <w:tblInd w:w="108" w:type="dxa"/>
        <w:tblLayout w:type="fixed"/>
        <w:tblLook w:val="0000" w:firstRow="0" w:lastRow="0" w:firstColumn="0" w:lastColumn="0" w:noHBand="0" w:noVBand="0"/>
      </w:tblPr>
      <w:tblGrid>
        <w:gridCol w:w="598"/>
        <w:gridCol w:w="800"/>
        <w:gridCol w:w="1434"/>
        <w:gridCol w:w="1102"/>
        <w:gridCol w:w="740"/>
        <w:gridCol w:w="1391"/>
        <w:gridCol w:w="838"/>
        <w:gridCol w:w="1744"/>
        <w:gridCol w:w="1036"/>
      </w:tblGrid>
      <w:tr w:rsidR="00196D14" w:rsidRPr="009C0004" w:rsidTr="00142E4B">
        <w:trPr>
          <w:trHeight w:val="658"/>
          <w:tblHeader/>
        </w:trPr>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 п/п</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Раздел</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Соотношение</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Тип контроля</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eastAsia="ar-SA"/>
              </w:rPr>
              <w:t>9-10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3</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4</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4,5,6,8,9,10,12</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 строке 860 графы 3,4,5,6,8,9,10,12 не заполняются</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7</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Показатель графы 7 строки 860 должен быть идентичен показателю графы 11 строки 860</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8</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9</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810+820+830+840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11</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810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12</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820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820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13</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830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830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14</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840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850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17</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45530F">
              <w:rPr>
                <w:sz w:val="18"/>
                <w:szCs w:val="18"/>
                <w:lang w:eastAsia="ar-SA"/>
              </w:rPr>
              <w:t>, кроме 999</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18</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900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2B65FA">
            <w:pPr>
              <w:suppressAutoHyphens/>
              <w:snapToGrid w:val="0"/>
              <w:jc w:val="center"/>
              <w:rPr>
                <w:sz w:val="18"/>
                <w:szCs w:val="18"/>
                <w:lang w:eastAsia="ar-SA"/>
              </w:rPr>
            </w:pPr>
            <w:r>
              <w:rPr>
                <w:sz w:val="18"/>
                <w:szCs w:val="18"/>
                <w:lang w:eastAsia="ar-SA"/>
              </w:rPr>
              <w:t>19</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4,5,6,7,8,9</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со знаком минус по графам 4,5,6,7,8,9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20</w:t>
            </w:r>
            <w:r w:rsidR="00196D14"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DC067E">
              <w:rPr>
                <w:sz w:val="18"/>
                <w:szCs w:val="18"/>
                <w:lang w:eastAsia="ar-SA"/>
              </w:rPr>
              <w:t>, кроме КВР 312, 313, 330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7E76CA" w:rsidP="009C0004">
            <w:pPr>
              <w:suppressAutoHyphens/>
              <w:snapToGrid w:val="0"/>
              <w:rPr>
                <w:sz w:val="18"/>
                <w:szCs w:val="18"/>
                <w:lang w:eastAsia="ar-SA"/>
              </w:rPr>
            </w:pPr>
            <w:r>
              <w:rPr>
                <w:sz w:val="18"/>
                <w:szCs w:val="18"/>
                <w:lang w:val="en-US" w:eastAsia="ar-SA"/>
              </w:rPr>
              <w:t>5</w:t>
            </w:r>
            <w:r w:rsidR="00196D14"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ЛБО</w:t>
            </w:r>
            <w:r w:rsidR="00196D14"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DC067E" w:rsidRPr="009C0004" w:rsidTr="00DC067E">
        <w:tc>
          <w:tcPr>
            <w:tcW w:w="598"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jc w:val="center"/>
              <w:rPr>
                <w:sz w:val="18"/>
                <w:szCs w:val="18"/>
                <w:lang w:eastAsia="ar-SA"/>
              </w:rPr>
            </w:pPr>
            <w:r>
              <w:rPr>
                <w:sz w:val="18"/>
                <w:szCs w:val="18"/>
                <w:lang w:eastAsia="ar-SA"/>
              </w:rPr>
              <w:t>20.1</w:t>
            </w:r>
            <w:r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Pr>
                <w:sz w:val="18"/>
                <w:szCs w:val="18"/>
                <w:lang w:eastAsia="ar-SA"/>
              </w:rPr>
              <w:t>По КВР 312,313,330</w:t>
            </w:r>
          </w:p>
        </w:tc>
        <w:tc>
          <w:tcPr>
            <w:tcW w:w="1102" w:type="dxa"/>
            <w:tcBorders>
              <w:top w:val="single" w:sz="4" w:space="0" w:color="000000"/>
              <w:left w:val="single" w:sz="4" w:space="0" w:color="000000"/>
              <w:bottom w:val="single" w:sz="4" w:space="0" w:color="000000"/>
            </w:tcBorders>
            <w:shd w:val="clear" w:color="auto" w:fill="auto"/>
          </w:tcPr>
          <w:p w:rsidR="00DC067E" w:rsidRPr="009C0004" w:rsidRDefault="007E76CA" w:rsidP="00DC067E">
            <w:pPr>
              <w:suppressAutoHyphens/>
              <w:snapToGrid w:val="0"/>
              <w:rPr>
                <w:sz w:val="18"/>
                <w:szCs w:val="18"/>
                <w:lang w:eastAsia="ar-SA"/>
              </w:rPr>
            </w:pPr>
            <w:r>
              <w:rPr>
                <w:sz w:val="18"/>
                <w:szCs w:val="18"/>
                <w:lang w:val="en-US" w:eastAsia="ar-SA"/>
              </w:rPr>
              <w:t>4</w:t>
            </w:r>
            <w:r w:rsidR="00DC067E"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DC067E" w:rsidRPr="00DC067E" w:rsidRDefault="00DC067E" w:rsidP="00295D49">
            <w:pPr>
              <w:suppressAutoHyphens/>
              <w:snapToGrid w:val="0"/>
              <w:rPr>
                <w:sz w:val="18"/>
                <w:szCs w:val="18"/>
                <w:lang w:eastAsia="ar-SA"/>
              </w:rPr>
            </w:pPr>
            <w:r w:rsidRPr="00DC067E">
              <w:rPr>
                <w:sz w:val="18"/>
                <w:szCs w:val="18"/>
                <w:lang w:eastAsia="ar-SA"/>
              </w:rPr>
              <w:t>&gt;=0</w:t>
            </w:r>
          </w:p>
        </w:tc>
        <w:tc>
          <w:tcPr>
            <w:tcW w:w="1391"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DC067E"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ассигнованиями по ПНО –</w:t>
            </w:r>
            <w:r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DC067E" w:rsidRPr="009C0004" w:rsidRDefault="00DC067E" w:rsidP="00295D49">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00523E" w:rsidP="009C0004">
            <w:pPr>
              <w:suppressAutoHyphens/>
              <w:snapToGrid w:val="0"/>
              <w:rPr>
                <w:sz w:val="18"/>
                <w:szCs w:val="18"/>
                <w:lang w:eastAsia="ar-SA"/>
              </w:rPr>
            </w:pPr>
            <w:r>
              <w:rPr>
                <w:sz w:val="18"/>
                <w:szCs w:val="18"/>
                <w:lang w:eastAsia="ar-SA"/>
              </w:rPr>
              <w:t>5</w:t>
            </w:r>
            <w:r w:rsidR="00196D14"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00523E">
            <w:pPr>
              <w:suppressAutoHyphens/>
              <w:snapToGrid w:val="0"/>
              <w:rPr>
                <w:sz w:val="18"/>
                <w:szCs w:val="18"/>
                <w:lang w:eastAsia="ar-SA"/>
              </w:rPr>
            </w:pPr>
            <w:r w:rsidRPr="009C0004">
              <w:rPr>
                <w:sz w:val="18"/>
                <w:szCs w:val="18"/>
                <w:lang w:eastAsia="ar-SA"/>
              </w:rPr>
              <w:t xml:space="preserve">Отражение в Отчете ф. 0503128-НП показателей в графах </w:t>
            </w:r>
            <w:r w:rsidR="0000523E">
              <w:rPr>
                <w:sz w:val="18"/>
                <w:szCs w:val="18"/>
                <w:lang w:eastAsia="ar-SA"/>
              </w:rPr>
              <w:t>5</w:t>
            </w:r>
            <w:r w:rsidRPr="009C0004">
              <w:rPr>
                <w:sz w:val="18"/>
                <w:szCs w:val="18"/>
                <w:lang w:eastAsia="ar-SA"/>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*(за исключением видов расходов 2%, 41%,323,1%,8%)</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6,8</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в графах 6,8 видов расходов, отличных от КВР 2%, 41%,323,1%, 8%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23</w:t>
            </w:r>
            <w:r w:rsidR="00196D14" w:rsidRPr="009C0004">
              <w:rPr>
                <w:sz w:val="18"/>
                <w:szCs w:val="18"/>
                <w:lang w:eastAsia="ar-SA"/>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 xml:space="preserve">В Отчете ф. 0503128-НП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EC7561" w:rsidRPr="009C0004" w:rsidTr="00142E4B">
        <w:tc>
          <w:tcPr>
            <w:tcW w:w="598"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jc w:val="center"/>
              <w:rPr>
                <w:sz w:val="18"/>
                <w:szCs w:val="18"/>
                <w:lang w:eastAsia="ar-SA"/>
              </w:rPr>
            </w:pPr>
            <w:r>
              <w:rPr>
                <w:sz w:val="18"/>
                <w:szCs w:val="18"/>
                <w:lang w:eastAsia="ar-SA"/>
              </w:rPr>
              <w:t>24</w:t>
            </w:r>
          </w:p>
        </w:tc>
        <w:tc>
          <w:tcPr>
            <w:tcW w:w="800"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p>
        </w:tc>
        <w:tc>
          <w:tcPr>
            <w:tcW w:w="1434"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9C0004">
              <w:rPr>
                <w:sz w:val="18"/>
                <w:szCs w:val="18"/>
                <w:lang w:eastAsia="ar-SA"/>
              </w:rPr>
              <w:t>9</w:t>
            </w:r>
            <w:r>
              <w:rPr>
                <w:sz w:val="18"/>
                <w:szCs w:val="18"/>
                <w:lang w:eastAsia="ar-SA"/>
              </w:rPr>
              <w:t>99</w:t>
            </w:r>
          </w:p>
        </w:tc>
        <w:tc>
          <w:tcPr>
            <w:tcW w:w="1102"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EC7561">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200+700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Pr>
                <w:sz w:val="18"/>
                <w:szCs w:val="18"/>
              </w:rPr>
              <w:t xml:space="preserve">Показатель строки 999 </w:t>
            </w:r>
            <w:r w:rsidRPr="0026567D">
              <w:rPr>
                <w:sz w:val="18"/>
                <w:szCs w:val="18"/>
              </w:rPr>
              <w:t>&lt;&gt;</w:t>
            </w:r>
            <w:r>
              <w:rPr>
                <w:sz w:val="18"/>
                <w:szCs w:val="18"/>
              </w:rPr>
              <w:t xml:space="preserve"> сумме показателей строки 200 и 700 -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sidRPr="009C0004">
              <w:rPr>
                <w:sz w:val="18"/>
                <w:szCs w:val="18"/>
                <w:lang w:eastAsia="ar-SA"/>
              </w:rPr>
              <w:t>Б</w:t>
            </w:r>
          </w:p>
        </w:tc>
      </w:tr>
      <w:tr w:rsidR="00142E4B" w:rsidRPr="00142E4B" w:rsidTr="00142E4B">
        <w:tc>
          <w:tcPr>
            <w:tcW w:w="598"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jc w:val="center"/>
              <w:rPr>
                <w:sz w:val="18"/>
                <w:szCs w:val="18"/>
                <w:lang w:eastAsia="ar-SA"/>
              </w:rPr>
            </w:pPr>
            <w:r>
              <w:rPr>
                <w:sz w:val="18"/>
                <w:szCs w:val="18"/>
                <w:lang w:eastAsia="ar-SA"/>
              </w:rPr>
              <w:t>25</w:t>
            </w:r>
          </w:p>
        </w:tc>
        <w:tc>
          <w:tcPr>
            <w:tcW w:w="80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rPr>
                <w:sz w:val="18"/>
                <w:szCs w:val="18"/>
                <w:lang w:eastAsia="ar-SA"/>
              </w:rPr>
            </w:pPr>
            <w:r w:rsidRPr="00142E4B">
              <w:rPr>
                <w:sz w:val="18"/>
                <w:szCs w:val="18"/>
                <w:lang w:eastAsia="ar-SA"/>
              </w:rPr>
              <w:t>Сумма строк по РПР ЦСР КВР AAAA BBBBB% C%</w:t>
            </w:r>
          </w:p>
        </w:tc>
        <w:tc>
          <w:tcPr>
            <w:tcW w:w="1102"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Сумма строк по РПР ЦСР КВР AAAA BBBBB% C%</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5</w:t>
            </w:r>
          </w:p>
        </w:tc>
        <w:tc>
          <w:tcPr>
            <w:tcW w:w="1744"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rPr>
            </w:pPr>
            <w:r w:rsidRPr="00142E4B">
              <w:rPr>
                <w:sz w:val="18"/>
                <w:szCs w:val="18"/>
              </w:rPr>
              <w:t>ЛБО превышает ассигнования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lang w:eastAsia="ar-SA"/>
              </w:rPr>
            </w:pPr>
            <w:r w:rsidRPr="00142E4B">
              <w:rPr>
                <w:sz w:val="18"/>
                <w:szCs w:val="18"/>
                <w:lang w:eastAsia="ar-SA"/>
              </w:rPr>
              <w:t>Б</w:t>
            </w:r>
          </w:p>
        </w:tc>
      </w:tr>
      <w:tr w:rsidR="00EB4939" w:rsidRPr="00D07957" w:rsidTr="00EB4939">
        <w:tc>
          <w:tcPr>
            <w:tcW w:w="598" w:type="dxa"/>
            <w:tcBorders>
              <w:top w:val="single" w:sz="4" w:space="0" w:color="000000"/>
              <w:left w:val="single" w:sz="4" w:space="0" w:color="000000"/>
              <w:bottom w:val="single" w:sz="4" w:space="0" w:color="000000"/>
            </w:tcBorders>
            <w:shd w:val="clear" w:color="auto" w:fill="auto"/>
          </w:tcPr>
          <w:p w:rsidR="00EB4939" w:rsidRPr="00D07957" w:rsidRDefault="00EB4939" w:rsidP="00EB4939">
            <w:pPr>
              <w:suppressAutoHyphens/>
              <w:snapToGrid w:val="0"/>
              <w:jc w:val="center"/>
              <w:rPr>
                <w:sz w:val="18"/>
                <w:szCs w:val="18"/>
                <w:lang w:eastAsia="ar-SA"/>
              </w:rPr>
            </w:pPr>
            <w:r w:rsidRPr="00D07957">
              <w:rPr>
                <w:sz w:val="18"/>
                <w:szCs w:val="18"/>
                <w:lang w:eastAsia="ar-SA"/>
              </w:rPr>
              <w:t>2</w:t>
            </w:r>
            <w:r>
              <w:rPr>
                <w:sz w:val="18"/>
                <w:szCs w:val="18"/>
                <w:lang w:eastAsia="ar-SA"/>
              </w:rPr>
              <w:t>6</w:t>
            </w:r>
          </w:p>
        </w:tc>
        <w:tc>
          <w:tcPr>
            <w:tcW w:w="800"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sidRPr="00EB4939">
              <w:rPr>
                <w:sz w:val="18"/>
                <w:szCs w:val="18"/>
                <w:lang w:eastAsia="ar-SA"/>
              </w:rPr>
              <w:t>&lt;&gt;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r w:rsidR="00862C6B">
              <w:rPr>
                <w:sz w:val="18"/>
                <w:szCs w:val="18"/>
                <w:lang w:eastAsia="ar-SA"/>
              </w:rPr>
              <w:t>, кроме детализированных строк 830, 850, 860</w:t>
            </w:r>
          </w:p>
        </w:tc>
        <w:tc>
          <w:tcPr>
            <w:tcW w:w="1102"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rPr>
            </w:pPr>
            <w:r w:rsidRPr="00D07957">
              <w:rPr>
                <w:sz w:val="18"/>
                <w:szCs w:val="18"/>
              </w:rPr>
              <w:t>Показатель принятых 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lang w:eastAsia="ar-SA"/>
              </w:rPr>
            </w:pPr>
            <w:r w:rsidRPr="00D07957">
              <w:rPr>
                <w:sz w:val="18"/>
                <w:szCs w:val="18"/>
                <w:lang w:eastAsia="ar-SA"/>
              </w:rPr>
              <w:t>П</w:t>
            </w:r>
          </w:p>
        </w:tc>
      </w:tr>
      <w:tr w:rsidR="00B9029D" w:rsidRPr="00D07957" w:rsidTr="00B9029D">
        <w:tc>
          <w:tcPr>
            <w:tcW w:w="598"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jc w:val="center"/>
              <w:rPr>
                <w:sz w:val="18"/>
                <w:szCs w:val="18"/>
                <w:lang w:eastAsia="ar-SA"/>
              </w:rPr>
            </w:pPr>
            <w:r w:rsidRPr="00D07957">
              <w:rPr>
                <w:sz w:val="18"/>
                <w:szCs w:val="18"/>
                <w:lang w:eastAsia="ar-SA"/>
              </w:rPr>
              <w:t>2</w:t>
            </w:r>
            <w:r>
              <w:rPr>
                <w:sz w:val="18"/>
                <w:szCs w:val="18"/>
                <w:lang w:eastAsia="ar-SA"/>
              </w:rPr>
              <w:t>7</w:t>
            </w:r>
          </w:p>
        </w:tc>
        <w:tc>
          <w:tcPr>
            <w:tcW w:w="800"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Pr>
                <w:sz w:val="18"/>
                <w:szCs w:val="18"/>
                <w:lang w:eastAsia="ar-SA"/>
              </w:rPr>
              <w: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p>
        </w:tc>
        <w:tc>
          <w:tcPr>
            <w:tcW w:w="1102"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B9029D" w:rsidRPr="00D07957" w:rsidRDefault="00B9029D" w:rsidP="00B9029D">
            <w:pPr>
              <w:suppressAutoHyphens/>
              <w:snapToGrid w:val="0"/>
              <w:rPr>
                <w:sz w:val="18"/>
                <w:szCs w:val="18"/>
              </w:rPr>
            </w:pPr>
            <w:r w:rsidRPr="00D07957">
              <w:rPr>
                <w:sz w:val="18"/>
                <w:szCs w:val="18"/>
              </w:rPr>
              <w:t xml:space="preserve">Показатель принятых бюджетных обязательств превышает </w:t>
            </w:r>
            <w:r>
              <w:rPr>
                <w:sz w:val="18"/>
                <w:szCs w:val="18"/>
              </w:rPr>
              <w:t>БА</w:t>
            </w:r>
            <w:r w:rsidRPr="00D07957">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B9029D" w:rsidRPr="00D07957" w:rsidRDefault="00B9029D" w:rsidP="00862C6B">
            <w:pPr>
              <w:suppressAutoHyphens/>
              <w:snapToGrid w:val="0"/>
              <w:rPr>
                <w:sz w:val="18"/>
                <w:szCs w:val="18"/>
                <w:lang w:eastAsia="ar-SA"/>
              </w:rPr>
            </w:pPr>
            <w:r w:rsidRPr="00D07957">
              <w:rPr>
                <w:sz w:val="18"/>
                <w:szCs w:val="18"/>
                <w:lang w:eastAsia="ar-SA"/>
              </w:rPr>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28</w:t>
            </w:r>
          </w:p>
        </w:tc>
        <w:tc>
          <w:tcPr>
            <w:tcW w:w="80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1102"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rPr>
                <w:sz w:val="18"/>
                <w:szCs w:val="18"/>
                <w:lang w:eastAsia="ar-SA"/>
              </w:rPr>
            </w:pPr>
            <w:r>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rPr>
            </w:pPr>
            <w:r>
              <w:rPr>
                <w:sz w:val="18"/>
                <w:szCs w:val="18"/>
              </w:rPr>
              <w:t xml:space="preserve">Превышение денежных обязательств над ЛБО - </w:t>
            </w:r>
            <w:r w:rsidRPr="00D07957">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lang w:eastAsia="ar-SA"/>
              </w:rPr>
            </w:pPr>
            <w:r>
              <w:rPr>
                <w:sz w:val="18"/>
                <w:szCs w:val="18"/>
                <w:lang w:eastAsia="ar-SA"/>
              </w:rPr>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29</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9</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292589">
            <w:pPr>
              <w:suppressAutoHyphens/>
              <w:snapToGrid w:val="0"/>
              <w:rPr>
                <w:sz w:val="18"/>
                <w:szCs w:val="18"/>
              </w:rPr>
            </w:pPr>
            <w:r>
              <w:rPr>
                <w:sz w:val="18"/>
                <w:szCs w:val="18"/>
              </w:rPr>
              <w:t xml:space="preserve">Превышение исполнения денежных обязательств над принятыми денежными обязательствами </w:t>
            </w:r>
            <w:r w:rsidR="00292589">
              <w:rPr>
                <w:sz w:val="18"/>
                <w:szCs w:val="18"/>
              </w:rPr>
              <w:t>–</w:t>
            </w:r>
            <w:r>
              <w:rPr>
                <w:sz w:val="18"/>
                <w:szCs w:val="18"/>
              </w:rPr>
              <w:t xml:space="preserve"> </w:t>
            </w:r>
            <w:r w:rsidR="00292589">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Default="00292589" w:rsidP="00A91FF6">
            <w:pPr>
              <w:suppressAutoHyphens/>
              <w:snapToGrid w:val="0"/>
              <w:rPr>
                <w:sz w:val="18"/>
                <w:szCs w:val="18"/>
                <w:lang w:eastAsia="ar-SA"/>
              </w:rPr>
            </w:pPr>
            <w:r>
              <w:rPr>
                <w:sz w:val="18"/>
                <w:szCs w:val="18"/>
                <w:lang w:eastAsia="ar-SA"/>
              </w:rPr>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30</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Превышение исполнения денежных обязательств над принятыми бюджетными обязательствами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t>Б</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jc w:val="center"/>
              <w:rPr>
                <w:sz w:val="18"/>
                <w:szCs w:val="18"/>
                <w:lang w:eastAsia="ar-SA"/>
              </w:rPr>
            </w:pPr>
            <w:r>
              <w:rPr>
                <w:sz w:val="18"/>
                <w:szCs w:val="18"/>
                <w:lang w:eastAsia="ar-SA"/>
              </w:rPr>
              <w:t>3</w:t>
            </w:r>
            <w:r w:rsidR="00E21FDC">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Денежные обязательства превышают принятые бюджетные обязательства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t>П</w:t>
            </w:r>
          </w:p>
        </w:tc>
      </w:tr>
    </w:tbl>
    <w:p w:rsidR="009C0004" w:rsidRDefault="009C0004" w:rsidP="00D861E0"/>
    <w:p w:rsidR="00A157E7" w:rsidRDefault="00A157E7" w:rsidP="00D861E0"/>
    <w:p w:rsidR="00A157E7" w:rsidRDefault="00A157E7" w:rsidP="00D861E0"/>
    <w:p w:rsidR="00A157E7" w:rsidRDefault="00A157E7" w:rsidP="00A157E7">
      <w:pPr>
        <w:pStyle w:val="2"/>
        <w:rPr>
          <w:bCs/>
          <w:sz w:val="16"/>
          <w:szCs w:val="16"/>
        </w:rPr>
      </w:pPr>
      <w:r w:rsidRPr="00CA74E4">
        <w:rPr>
          <w:b/>
          <w:sz w:val="16"/>
          <w:szCs w:val="16"/>
        </w:rPr>
        <w:t>Контроль допустимости значений отраженных показателей для Отчета ф.05031</w:t>
      </w:r>
      <w:r>
        <w:rPr>
          <w:b/>
          <w:sz w:val="16"/>
          <w:szCs w:val="16"/>
        </w:rPr>
        <w:t>28</w:t>
      </w:r>
      <w:r w:rsidR="00D93B04">
        <w:rPr>
          <w:b/>
          <w:sz w:val="16"/>
          <w:szCs w:val="16"/>
        </w:rPr>
        <w:t>-НП</w:t>
      </w:r>
    </w:p>
    <w:p w:rsidR="00A157E7" w:rsidRDefault="00A157E7" w:rsidP="00A157E7"/>
    <w:tbl>
      <w:tblPr>
        <w:tblpPr w:leftFromText="180" w:rightFromText="180" w:vertAnchor="text" w:horzAnchor="margin" w:tblpY="82"/>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4488"/>
      </w:tblGrid>
      <w:tr w:rsidR="00A157E7" w:rsidRPr="00CA74E4" w:rsidTr="00A157E7">
        <w:trPr>
          <w:trHeight w:val="209"/>
        </w:trPr>
        <w:tc>
          <w:tcPr>
            <w:tcW w:w="900" w:type="dxa"/>
            <w:shd w:val="clear" w:color="auto" w:fill="auto"/>
            <w:vAlign w:val="bottom"/>
          </w:tcPr>
          <w:p w:rsidR="00A157E7" w:rsidRPr="00CA74E4" w:rsidRDefault="00A157E7" w:rsidP="00A157E7">
            <w:pPr>
              <w:jc w:val="center"/>
              <w:rPr>
                <w:bCs/>
                <w:sz w:val="16"/>
                <w:szCs w:val="16"/>
              </w:rPr>
            </w:pPr>
            <w:r w:rsidRPr="00CA74E4">
              <w:rPr>
                <w:bCs/>
                <w:sz w:val="16"/>
                <w:szCs w:val="16"/>
              </w:rPr>
              <w:t>ФКР</w:t>
            </w:r>
          </w:p>
        </w:tc>
        <w:tc>
          <w:tcPr>
            <w:tcW w:w="1242" w:type="dxa"/>
            <w:shd w:val="clear" w:color="auto" w:fill="auto"/>
            <w:vAlign w:val="bottom"/>
          </w:tcPr>
          <w:p w:rsidR="00A157E7" w:rsidRPr="00CA74E4" w:rsidRDefault="00A157E7" w:rsidP="00A157E7">
            <w:pPr>
              <w:jc w:val="center"/>
              <w:rPr>
                <w:bCs/>
                <w:sz w:val="16"/>
                <w:szCs w:val="16"/>
              </w:rPr>
            </w:pPr>
            <w:r w:rsidRPr="00CA74E4">
              <w:rPr>
                <w:bCs/>
                <w:sz w:val="16"/>
                <w:szCs w:val="16"/>
              </w:rPr>
              <w:t>КЦСР</w:t>
            </w:r>
          </w:p>
        </w:tc>
        <w:tc>
          <w:tcPr>
            <w:tcW w:w="1842" w:type="dxa"/>
            <w:shd w:val="clear" w:color="auto" w:fill="auto"/>
            <w:vAlign w:val="bottom"/>
          </w:tcPr>
          <w:p w:rsidR="00A157E7" w:rsidRPr="00CA74E4" w:rsidRDefault="00A157E7" w:rsidP="00A157E7">
            <w:pPr>
              <w:jc w:val="center"/>
              <w:rPr>
                <w:bCs/>
                <w:sz w:val="16"/>
                <w:szCs w:val="16"/>
              </w:rPr>
            </w:pPr>
            <w:r w:rsidRPr="00CA74E4">
              <w:rPr>
                <w:bCs/>
                <w:sz w:val="16"/>
                <w:szCs w:val="16"/>
              </w:rPr>
              <w:t>КВР</w:t>
            </w:r>
          </w:p>
        </w:tc>
        <w:tc>
          <w:tcPr>
            <w:tcW w:w="4488" w:type="dxa"/>
          </w:tcPr>
          <w:p w:rsidR="00A157E7" w:rsidRPr="00CA74E4" w:rsidRDefault="00A157E7" w:rsidP="00A157E7">
            <w:pPr>
              <w:jc w:val="center"/>
              <w:rPr>
                <w:bCs/>
                <w:sz w:val="16"/>
                <w:szCs w:val="16"/>
              </w:rPr>
            </w:pPr>
            <w:r w:rsidRPr="00CA74E4">
              <w:rPr>
                <w:bCs/>
                <w:sz w:val="16"/>
                <w:szCs w:val="16"/>
              </w:rPr>
              <w:t>Комментарий</w:t>
            </w:r>
          </w:p>
        </w:tc>
      </w:tr>
      <w:tr w:rsidR="00A157E7" w:rsidRPr="00CA74E4" w:rsidTr="00A157E7">
        <w:trPr>
          <w:trHeight w:val="567"/>
        </w:trPr>
        <w:tc>
          <w:tcPr>
            <w:tcW w:w="900" w:type="dxa"/>
            <w:shd w:val="clear" w:color="auto" w:fill="auto"/>
            <w:noWrap/>
            <w:vAlign w:val="bottom"/>
          </w:tcPr>
          <w:p w:rsidR="00A157E7" w:rsidRPr="00CA74E4" w:rsidRDefault="00A157E7" w:rsidP="00A157E7">
            <w:pPr>
              <w:jc w:val="center"/>
              <w:rPr>
                <w:sz w:val="16"/>
                <w:szCs w:val="16"/>
              </w:rPr>
            </w:pPr>
            <w:r w:rsidRPr="00CA74E4">
              <w:rPr>
                <w:sz w:val="16"/>
                <w:szCs w:val="16"/>
              </w:rPr>
              <w:t>&lt;&gt;0000</w:t>
            </w:r>
          </w:p>
        </w:tc>
        <w:tc>
          <w:tcPr>
            <w:tcW w:w="1242" w:type="dxa"/>
            <w:shd w:val="clear" w:color="auto" w:fill="auto"/>
            <w:noWrap/>
            <w:vAlign w:val="bottom"/>
          </w:tcPr>
          <w:p w:rsidR="00A157E7" w:rsidRPr="00CA74E4" w:rsidRDefault="00D93B04" w:rsidP="00A157E7">
            <w:pPr>
              <w:jc w:val="center"/>
              <w:rPr>
                <w:sz w:val="16"/>
                <w:szCs w:val="16"/>
              </w:rPr>
            </w:pPr>
            <w:r>
              <w:rPr>
                <w:sz w:val="16"/>
                <w:szCs w:val="16"/>
                <w:lang w:val="en-US"/>
              </w:rPr>
              <w:t>&lt;&gt;</w:t>
            </w:r>
            <w:r w:rsidR="00A157E7" w:rsidRPr="00CA74E4">
              <w:rPr>
                <w:sz w:val="16"/>
                <w:szCs w:val="16"/>
              </w:rPr>
              <w:t>0000000</w:t>
            </w:r>
            <w:r w:rsidR="00A157E7">
              <w:rPr>
                <w:sz w:val="16"/>
                <w:szCs w:val="16"/>
              </w:rPr>
              <w:t>000</w:t>
            </w:r>
          </w:p>
        </w:tc>
        <w:tc>
          <w:tcPr>
            <w:tcW w:w="1842" w:type="dxa"/>
            <w:shd w:val="clear" w:color="auto" w:fill="auto"/>
            <w:noWrap/>
            <w:vAlign w:val="bottom"/>
          </w:tcPr>
          <w:p w:rsidR="00A157E7" w:rsidRPr="00CA74E4" w:rsidRDefault="00A157E7" w:rsidP="00A157E7">
            <w:pPr>
              <w:jc w:val="center"/>
              <w:rPr>
                <w:sz w:val="16"/>
                <w:szCs w:val="16"/>
              </w:rPr>
            </w:pPr>
            <w:r w:rsidRPr="00CA74E4">
              <w:rPr>
                <w:sz w:val="16"/>
                <w:szCs w:val="16"/>
              </w:rPr>
              <w:t>&lt;&gt;</w:t>
            </w:r>
            <w:r>
              <w:rPr>
                <w:sz w:val="16"/>
                <w:szCs w:val="16"/>
              </w:rPr>
              <w:t>000</w:t>
            </w:r>
          </w:p>
        </w:tc>
        <w:tc>
          <w:tcPr>
            <w:tcW w:w="4488" w:type="dxa"/>
          </w:tcPr>
          <w:p w:rsidR="00A157E7" w:rsidRPr="00CA74E4" w:rsidRDefault="00A157E7" w:rsidP="00A157E7">
            <w:pPr>
              <w:jc w:val="center"/>
              <w:rPr>
                <w:sz w:val="16"/>
                <w:szCs w:val="16"/>
              </w:rPr>
            </w:pPr>
            <w:r w:rsidRPr="00CA74E4">
              <w:rPr>
                <w:sz w:val="16"/>
                <w:szCs w:val="16"/>
              </w:rPr>
              <w:t xml:space="preserve">КБК не соответствует установленной структуре, </w:t>
            </w:r>
            <w:r>
              <w:rPr>
                <w:sz w:val="16"/>
                <w:szCs w:val="16"/>
              </w:rPr>
              <w:t>Допустимо наличие только детализированных КБК в отчете</w:t>
            </w:r>
          </w:p>
        </w:tc>
      </w:tr>
    </w:tbl>
    <w:p w:rsidR="00A157E7" w:rsidRDefault="00A157E7" w:rsidP="00A157E7"/>
    <w:p w:rsidR="00A157E7" w:rsidRDefault="00A157E7" w:rsidP="00A157E7"/>
    <w:p w:rsidR="00A157E7" w:rsidRDefault="00A157E7" w:rsidP="00A157E7"/>
    <w:p w:rsidR="00A157E7" w:rsidRDefault="00A157E7" w:rsidP="00A157E7"/>
    <w:p w:rsidR="00A157E7" w:rsidRDefault="00A157E7" w:rsidP="00A157E7"/>
    <w:p w:rsidR="00A157E7" w:rsidRDefault="00A157E7" w:rsidP="00D861E0"/>
    <w:p w:rsidR="00BF567A" w:rsidRDefault="00BF567A" w:rsidP="00BF567A">
      <w:r>
        <w:t>Внутридокументные контроли для ф. 0503387</w:t>
      </w:r>
    </w:p>
    <w:tbl>
      <w:tblPr>
        <w:tblW w:w="10881" w:type="dxa"/>
        <w:tblLayout w:type="fixed"/>
        <w:tblLook w:val="0000" w:firstRow="0" w:lastRow="0" w:firstColumn="0" w:lastColumn="0" w:noHBand="0" w:noVBand="0"/>
      </w:tblPr>
      <w:tblGrid>
        <w:gridCol w:w="392"/>
        <w:gridCol w:w="2693"/>
        <w:gridCol w:w="709"/>
        <w:gridCol w:w="541"/>
        <w:gridCol w:w="2613"/>
        <w:gridCol w:w="829"/>
        <w:gridCol w:w="2424"/>
        <w:gridCol w:w="680"/>
      </w:tblGrid>
      <w:tr w:rsidR="00BF567A" w:rsidRPr="00CA74E4" w:rsidTr="000D5212">
        <w:trPr>
          <w:trHeight w:val="795"/>
          <w:tblHeader/>
        </w:trPr>
        <w:tc>
          <w:tcPr>
            <w:tcW w:w="392" w:type="dxa"/>
            <w:tcBorders>
              <w:top w:val="single" w:sz="4" w:space="0" w:color="auto"/>
              <w:left w:val="single" w:sz="4" w:space="0" w:color="auto"/>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п\п</w:t>
            </w:r>
          </w:p>
        </w:tc>
        <w:tc>
          <w:tcPr>
            <w:tcW w:w="269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Строка</w:t>
            </w:r>
          </w:p>
        </w:tc>
        <w:tc>
          <w:tcPr>
            <w:tcW w:w="709"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Графа</w:t>
            </w:r>
          </w:p>
        </w:tc>
        <w:tc>
          <w:tcPr>
            <w:tcW w:w="541"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Pr>
                <w:sz w:val="16"/>
                <w:szCs w:val="16"/>
              </w:rPr>
              <w:t>Строка</w:t>
            </w:r>
          </w:p>
        </w:tc>
        <w:tc>
          <w:tcPr>
            <w:tcW w:w="829" w:type="dxa"/>
            <w:tcBorders>
              <w:top w:val="single" w:sz="4" w:space="0" w:color="auto"/>
              <w:left w:val="nil"/>
              <w:bottom w:val="single" w:sz="4" w:space="0" w:color="auto"/>
              <w:right w:val="single" w:sz="4" w:space="0" w:color="000000"/>
            </w:tcBorders>
            <w:vAlign w:val="center"/>
          </w:tcPr>
          <w:p w:rsidR="00BF567A" w:rsidRPr="00CA74E4" w:rsidRDefault="00BF567A" w:rsidP="000D5212">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Контроль показателей</w:t>
            </w:r>
          </w:p>
        </w:tc>
        <w:tc>
          <w:tcPr>
            <w:tcW w:w="680" w:type="dxa"/>
            <w:tcBorders>
              <w:top w:val="single" w:sz="4" w:space="0" w:color="auto"/>
              <w:left w:val="nil"/>
              <w:bottom w:val="single" w:sz="4" w:space="0" w:color="auto"/>
              <w:right w:val="single" w:sz="4" w:space="0" w:color="auto"/>
            </w:tcBorders>
          </w:tcPr>
          <w:p w:rsidR="00BF567A" w:rsidRPr="00CA74E4" w:rsidRDefault="00BF567A" w:rsidP="000D5212">
            <w:pPr>
              <w:rPr>
                <w:sz w:val="16"/>
                <w:szCs w:val="16"/>
              </w:rPr>
            </w:pPr>
            <w:r>
              <w:rPr>
                <w:sz w:val="16"/>
                <w:szCs w:val="16"/>
              </w:rPr>
              <w:t>Тип контроля</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1</w:t>
            </w:r>
            <w:r>
              <w:rPr>
                <w:sz w:val="16"/>
                <w:szCs w:val="16"/>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9 + 11 + 13 + 15 + 17 + 19 + 21 + 23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w:t>
            </w:r>
            <w:r w:rsidRPr="00CA74E4">
              <w:rPr>
                <w:sz w:val="16"/>
                <w:szCs w:val="16"/>
              </w:rPr>
              <w:t xml:space="preserve"> </w:t>
            </w:r>
            <w:r w:rsidRPr="0059150D">
              <w:rPr>
                <w:sz w:val="16"/>
                <w:szCs w:val="16"/>
              </w:rPr>
              <w:t>9 + 11 + 13 + 15 + 17 + 19 + 21 + 23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Default="00784C9C" w:rsidP="000D5212">
            <w:pPr>
              <w:autoSpaceDE w:val="0"/>
              <w:autoSpaceDN w:val="0"/>
              <w:adjustRightInd w:val="0"/>
              <w:jc w:val="both"/>
              <w:rPr>
                <w:rFonts w:eastAsia="Calibri"/>
                <w:sz w:val="16"/>
                <w:szCs w:val="16"/>
              </w:rPr>
            </w:pPr>
            <w:hyperlink r:id="rId12" w:history="1">
              <w:r w:rsidR="00BF567A">
                <w:rPr>
                  <w:rFonts w:eastAsia="Calibri"/>
                  <w:color w:val="0000FF"/>
                  <w:sz w:val="16"/>
                  <w:szCs w:val="16"/>
                </w:rPr>
                <w:t>10</w:t>
              </w:r>
            </w:hyperlink>
            <w:r w:rsidR="00BF567A">
              <w:rPr>
                <w:rFonts w:eastAsia="Calibri"/>
                <w:sz w:val="16"/>
                <w:szCs w:val="16"/>
              </w:rPr>
              <w:t xml:space="preserve"> + </w:t>
            </w:r>
            <w:hyperlink r:id="rId13" w:history="1">
              <w:r w:rsidR="00BF567A">
                <w:rPr>
                  <w:rFonts w:eastAsia="Calibri"/>
                  <w:color w:val="0000FF"/>
                  <w:sz w:val="16"/>
                  <w:szCs w:val="16"/>
                </w:rPr>
                <w:t>12</w:t>
              </w:r>
            </w:hyperlink>
            <w:r w:rsidR="00BF567A">
              <w:rPr>
                <w:rFonts w:eastAsia="Calibri"/>
                <w:sz w:val="16"/>
                <w:szCs w:val="16"/>
              </w:rPr>
              <w:t xml:space="preserve"> + </w:t>
            </w:r>
            <w:hyperlink r:id="rId14" w:history="1">
              <w:r w:rsidR="00BF567A">
                <w:rPr>
                  <w:rFonts w:eastAsia="Calibri"/>
                  <w:color w:val="0000FF"/>
                  <w:sz w:val="16"/>
                  <w:szCs w:val="16"/>
                </w:rPr>
                <w:t>14</w:t>
              </w:r>
            </w:hyperlink>
            <w:r w:rsidR="00BF567A">
              <w:rPr>
                <w:rFonts w:eastAsia="Calibri"/>
                <w:sz w:val="16"/>
                <w:szCs w:val="16"/>
              </w:rPr>
              <w:t xml:space="preserve"> + </w:t>
            </w:r>
            <w:hyperlink r:id="rId15" w:history="1">
              <w:r w:rsidR="00BF567A">
                <w:rPr>
                  <w:rFonts w:eastAsia="Calibri"/>
                  <w:color w:val="0000FF"/>
                  <w:sz w:val="16"/>
                  <w:szCs w:val="16"/>
                </w:rPr>
                <w:t>16</w:t>
              </w:r>
            </w:hyperlink>
            <w:r w:rsidR="00BF567A">
              <w:rPr>
                <w:rFonts w:eastAsia="Calibri"/>
                <w:sz w:val="16"/>
                <w:szCs w:val="16"/>
              </w:rPr>
              <w:t xml:space="preserve"> + </w:t>
            </w:r>
            <w:hyperlink r:id="rId16" w:history="1">
              <w:r w:rsidR="00BF567A">
                <w:rPr>
                  <w:rFonts w:eastAsia="Calibri"/>
                  <w:color w:val="0000FF"/>
                  <w:sz w:val="16"/>
                  <w:szCs w:val="16"/>
                </w:rPr>
                <w:t>18</w:t>
              </w:r>
            </w:hyperlink>
            <w:r w:rsidR="00BF567A">
              <w:rPr>
                <w:rFonts w:eastAsia="Calibri"/>
                <w:sz w:val="16"/>
                <w:szCs w:val="16"/>
              </w:rPr>
              <w:t xml:space="preserve"> + </w:t>
            </w:r>
            <w:hyperlink r:id="rId17" w:history="1">
              <w:r w:rsidR="00BF567A">
                <w:rPr>
                  <w:rFonts w:eastAsia="Calibri"/>
                  <w:color w:val="0000FF"/>
                  <w:sz w:val="16"/>
                  <w:szCs w:val="16"/>
                </w:rPr>
                <w:t>20</w:t>
              </w:r>
            </w:hyperlink>
            <w:r w:rsidR="00BF567A">
              <w:rPr>
                <w:rFonts w:eastAsia="Calibri"/>
                <w:sz w:val="16"/>
                <w:szCs w:val="16"/>
              </w:rPr>
              <w:t xml:space="preserve"> + </w:t>
            </w:r>
            <w:hyperlink r:id="rId18" w:history="1">
              <w:r w:rsidR="00BF567A">
                <w:rPr>
                  <w:rFonts w:eastAsia="Calibri"/>
                  <w:color w:val="0000FF"/>
                  <w:sz w:val="16"/>
                  <w:szCs w:val="16"/>
                </w:rPr>
                <w:t>22</w:t>
              </w:r>
            </w:hyperlink>
            <w:r w:rsidR="00BF567A">
              <w:rPr>
                <w:rFonts w:eastAsia="Calibri"/>
                <w:sz w:val="16"/>
                <w:szCs w:val="16"/>
              </w:rPr>
              <w:t xml:space="preserve"> + </w:t>
            </w:r>
            <w:hyperlink r:id="rId19" w:history="1">
              <w:r w:rsidR="00BF567A">
                <w:rPr>
                  <w:rFonts w:eastAsia="Calibri"/>
                  <w:color w:val="0000FF"/>
                  <w:sz w:val="16"/>
                  <w:szCs w:val="16"/>
                </w:rPr>
                <w:t>24</w:t>
              </w:r>
            </w:hyperlink>
          </w:p>
          <w:p w:rsidR="00BF567A" w:rsidRPr="00CA74E4" w:rsidRDefault="00BF567A" w:rsidP="000D5212">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29 + 31 + 33 + 35 + 37 + 39 + 41 + 43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9 + 11 + 13 + 15 + 17 + 19 + 21 + 23 - 7</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 </w:t>
            </w:r>
            <w:r w:rsidRPr="0059150D">
              <w:rPr>
                <w:sz w:val="16"/>
                <w:szCs w:val="16"/>
              </w:rPr>
              <w:t>9 + 11 + 13 + 15 + 17 + 19 + 21 + 23 - 7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784C9C" w:rsidP="000D5212">
            <w:pPr>
              <w:autoSpaceDE w:val="0"/>
              <w:autoSpaceDN w:val="0"/>
              <w:adjustRightInd w:val="0"/>
              <w:jc w:val="both"/>
              <w:rPr>
                <w:rFonts w:eastAsia="Calibri"/>
                <w:sz w:val="16"/>
                <w:szCs w:val="16"/>
              </w:rPr>
            </w:pPr>
            <w:hyperlink r:id="rId20" w:history="1">
              <w:r w:rsidR="00BF567A">
                <w:rPr>
                  <w:rFonts w:eastAsia="Calibri"/>
                  <w:color w:val="0000FF"/>
                  <w:sz w:val="16"/>
                  <w:szCs w:val="16"/>
                </w:rPr>
                <w:t>10</w:t>
              </w:r>
            </w:hyperlink>
            <w:r w:rsidR="00BF567A">
              <w:rPr>
                <w:rFonts w:eastAsia="Calibri"/>
                <w:sz w:val="16"/>
                <w:szCs w:val="16"/>
              </w:rPr>
              <w:t xml:space="preserve"> + </w:t>
            </w:r>
            <w:hyperlink r:id="rId21" w:history="1">
              <w:r w:rsidR="00BF567A">
                <w:rPr>
                  <w:rFonts w:eastAsia="Calibri"/>
                  <w:color w:val="0000FF"/>
                  <w:sz w:val="16"/>
                  <w:szCs w:val="16"/>
                </w:rPr>
                <w:t>12</w:t>
              </w:r>
            </w:hyperlink>
            <w:r w:rsidR="00BF567A">
              <w:rPr>
                <w:rFonts w:eastAsia="Calibri"/>
                <w:sz w:val="16"/>
                <w:szCs w:val="16"/>
              </w:rPr>
              <w:t xml:space="preserve"> + </w:t>
            </w:r>
            <w:hyperlink r:id="rId22" w:history="1">
              <w:r w:rsidR="00BF567A">
                <w:rPr>
                  <w:rFonts w:eastAsia="Calibri"/>
                  <w:color w:val="0000FF"/>
                  <w:sz w:val="16"/>
                  <w:szCs w:val="16"/>
                </w:rPr>
                <w:t>14</w:t>
              </w:r>
            </w:hyperlink>
            <w:r w:rsidR="00BF567A">
              <w:rPr>
                <w:rFonts w:eastAsia="Calibri"/>
                <w:sz w:val="16"/>
                <w:szCs w:val="16"/>
              </w:rPr>
              <w:t xml:space="preserve"> + </w:t>
            </w:r>
            <w:hyperlink r:id="rId23" w:history="1">
              <w:r w:rsidR="00BF567A">
                <w:rPr>
                  <w:rFonts w:eastAsia="Calibri"/>
                  <w:color w:val="0000FF"/>
                  <w:sz w:val="16"/>
                  <w:szCs w:val="16"/>
                </w:rPr>
                <w:t>16</w:t>
              </w:r>
            </w:hyperlink>
            <w:r w:rsidR="00BF567A">
              <w:rPr>
                <w:rFonts w:eastAsia="Calibri"/>
                <w:sz w:val="16"/>
                <w:szCs w:val="16"/>
              </w:rPr>
              <w:t xml:space="preserve"> + </w:t>
            </w:r>
            <w:hyperlink r:id="rId24" w:history="1">
              <w:r w:rsidR="00BF567A">
                <w:rPr>
                  <w:rFonts w:eastAsia="Calibri"/>
                  <w:color w:val="0000FF"/>
                  <w:sz w:val="16"/>
                  <w:szCs w:val="16"/>
                </w:rPr>
                <w:t>18</w:t>
              </w:r>
            </w:hyperlink>
            <w:r w:rsidR="00BF567A">
              <w:rPr>
                <w:rFonts w:eastAsia="Calibri"/>
                <w:sz w:val="16"/>
                <w:szCs w:val="16"/>
              </w:rPr>
              <w:t xml:space="preserve"> + </w:t>
            </w:r>
            <w:hyperlink r:id="rId25" w:history="1">
              <w:r w:rsidR="00BF567A">
                <w:rPr>
                  <w:rFonts w:eastAsia="Calibri"/>
                  <w:color w:val="0000FF"/>
                  <w:sz w:val="16"/>
                  <w:szCs w:val="16"/>
                </w:rPr>
                <w:t>20</w:t>
              </w:r>
            </w:hyperlink>
            <w:r w:rsidR="00BF567A">
              <w:rPr>
                <w:rFonts w:eastAsia="Calibri"/>
                <w:sz w:val="16"/>
                <w:szCs w:val="16"/>
              </w:rPr>
              <w:t xml:space="preserve"> + </w:t>
            </w:r>
            <w:hyperlink r:id="rId26" w:history="1">
              <w:r w:rsidR="00BF567A">
                <w:rPr>
                  <w:rFonts w:eastAsia="Calibri"/>
                  <w:color w:val="0000FF"/>
                  <w:sz w:val="16"/>
                  <w:szCs w:val="16"/>
                </w:rPr>
                <w:t>22</w:t>
              </w:r>
            </w:hyperlink>
            <w:r w:rsidR="00BF567A">
              <w:rPr>
                <w:rFonts w:eastAsia="Calibri"/>
                <w:sz w:val="16"/>
                <w:szCs w:val="16"/>
              </w:rPr>
              <w:t xml:space="preserve"> + </w:t>
            </w:r>
            <w:hyperlink r:id="rId27" w:history="1">
              <w:r w:rsidR="00BF567A">
                <w:rPr>
                  <w:rFonts w:eastAsia="Calibri"/>
                  <w:color w:val="0000FF"/>
                  <w:sz w:val="16"/>
                  <w:szCs w:val="16"/>
                </w:rPr>
                <w:t>24</w:t>
              </w:r>
            </w:hyperlink>
            <w:r w:rsidR="00BF567A">
              <w:rPr>
                <w:rFonts w:eastAsia="Calibri"/>
                <w:sz w:val="16"/>
                <w:szCs w:val="16"/>
              </w:rPr>
              <w:t xml:space="preserve"> - </w:t>
            </w:r>
            <w:hyperlink r:id="rId28" w:history="1">
              <w:r w:rsidR="00BF567A">
                <w:rPr>
                  <w:rFonts w:eastAsia="Calibri"/>
                  <w:color w:val="0000FF"/>
                  <w:sz w:val="16"/>
                  <w:szCs w:val="16"/>
                </w:rPr>
                <w:t>8</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+ 24 - 8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784C9C" w:rsidP="000D5212">
            <w:pPr>
              <w:autoSpaceDE w:val="0"/>
              <w:autoSpaceDN w:val="0"/>
              <w:adjustRightInd w:val="0"/>
              <w:jc w:val="both"/>
              <w:rPr>
                <w:rFonts w:eastAsia="Calibri"/>
                <w:sz w:val="16"/>
                <w:szCs w:val="16"/>
              </w:rPr>
            </w:pPr>
            <w:hyperlink r:id="rId29" w:history="1">
              <w:r w:rsidR="00BF567A">
                <w:rPr>
                  <w:rFonts w:eastAsia="Calibri"/>
                  <w:color w:val="0000FF"/>
                  <w:sz w:val="16"/>
                  <w:szCs w:val="16"/>
                </w:rPr>
                <w:t>29</w:t>
              </w:r>
            </w:hyperlink>
            <w:r w:rsidR="00BF567A">
              <w:rPr>
                <w:rFonts w:eastAsia="Calibri"/>
                <w:sz w:val="16"/>
                <w:szCs w:val="16"/>
              </w:rPr>
              <w:t xml:space="preserve"> + </w:t>
            </w:r>
            <w:hyperlink r:id="rId30" w:history="1">
              <w:r w:rsidR="00BF567A">
                <w:rPr>
                  <w:rFonts w:eastAsia="Calibri"/>
                  <w:color w:val="0000FF"/>
                  <w:sz w:val="16"/>
                  <w:szCs w:val="16"/>
                </w:rPr>
                <w:t>31</w:t>
              </w:r>
            </w:hyperlink>
            <w:r w:rsidR="00BF567A">
              <w:rPr>
                <w:rFonts w:eastAsia="Calibri"/>
                <w:sz w:val="16"/>
                <w:szCs w:val="16"/>
              </w:rPr>
              <w:t xml:space="preserve"> + </w:t>
            </w:r>
            <w:hyperlink r:id="rId31" w:history="1">
              <w:r w:rsidR="00BF567A">
                <w:rPr>
                  <w:rFonts w:eastAsia="Calibri"/>
                  <w:color w:val="0000FF"/>
                  <w:sz w:val="16"/>
                  <w:szCs w:val="16"/>
                </w:rPr>
                <w:t>33</w:t>
              </w:r>
            </w:hyperlink>
            <w:r w:rsidR="00BF567A">
              <w:rPr>
                <w:rFonts w:eastAsia="Calibri"/>
                <w:sz w:val="16"/>
                <w:szCs w:val="16"/>
              </w:rPr>
              <w:t xml:space="preserve"> + </w:t>
            </w:r>
            <w:hyperlink r:id="rId32" w:history="1">
              <w:r w:rsidR="00BF567A">
                <w:rPr>
                  <w:rFonts w:eastAsia="Calibri"/>
                  <w:color w:val="0000FF"/>
                  <w:sz w:val="16"/>
                  <w:szCs w:val="16"/>
                </w:rPr>
                <w:t>35</w:t>
              </w:r>
            </w:hyperlink>
            <w:r w:rsidR="00BF567A">
              <w:rPr>
                <w:rFonts w:eastAsia="Calibri"/>
                <w:sz w:val="16"/>
                <w:szCs w:val="16"/>
              </w:rPr>
              <w:t xml:space="preserve"> + </w:t>
            </w:r>
            <w:hyperlink r:id="rId33" w:history="1">
              <w:r w:rsidR="00BF567A">
                <w:rPr>
                  <w:rFonts w:eastAsia="Calibri"/>
                  <w:color w:val="0000FF"/>
                  <w:sz w:val="16"/>
                  <w:szCs w:val="16"/>
                </w:rPr>
                <w:t>37</w:t>
              </w:r>
            </w:hyperlink>
            <w:r w:rsidR="00BF567A">
              <w:rPr>
                <w:rFonts w:eastAsia="Calibri"/>
                <w:sz w:val="16"/>
                <w:szCs w:val="16"/>
              </w:rPr>
              <w:t xml:space="preserve"> + </w:t>
            </w:r>
            <w:hyperlink r:id="rId34" w:history="1">
              <w:r w:rsidR="00BF567A">
                <w:rPr>
                  <w:rFonts w:eastAsia="Calibri"/>
                  <w:color w:val="0000FF"/>
                  <w:sz w:val="16"/>
                  <w:szCs w:val="16"/>
                </w:rPr>
                <w:t>39</w:t>
              </w:r>
            </w:hyperlink>
            <w:r w:rsidR="00BF567A">
              <w:rPr>
                <w:rFonts w:eastAsia="Calibri"/>
                <w:sz w:val="16"/>
                <w:szCs w:val="16"/>
              </w:rPr>
              <w:t xml:space="preserve"> + </w:t>
            </w:r>
            <w:hyperlink r:id="rId35" w:history="1">
              <w:r w:rsidR="00BF567A">
                <w:rPr>
                  <w:rFonts w:eastAsia="Calibri"/>
                  <w:color w:val="0000FF"/>
                  <w:sz w:val="16"/>
                  <w:szCs w:val="16"/>
                </w:rPr>
                <w:t>41</w:t>
              </w:r>
            </w:hyperlink>
            <w:r w:rsidR="00BF567A">
              <w:rPr>
                <w:rFonts w:eastAsia="Calibri"/>
                <w:sz w:val="16"/>
                <w:szCs w:val="16"/>
              </w:rPr>
              <w:t xml:space="preserve"> + </w:t>
            </w:r>
            <w:hyperlink r:id="rId36" w:history="1">
              <w:r w:rsidR="00BF567A">
                <w:rPr>
                  <w:rFonts w:eastAsia="Calibri"/>
                  <w:color w:val="0000FF"/>
                  <w:sz w:val="16"/>
                  <w:szCs w:val="16"/>
                </w:rPr>
                <w:t>43</w:t>
              </w:r>
            </w:hyperlink>
            <w:r w:rsidR="00BF567A">
              <w:rPr>
                <w:rFonts w:eastAsia="Calibri"/>
                <w:sz w:val="16"/>
                <w:szCs w:val="16"/>
              </w:rPr>
              <w:t xml:space="preserve"> - </w:t>
            </w:r>
            <w:hyperlink r:id="rId37" w:history="1">
              <w:r w:rsidR="00BF567A">
                <w:rPr>
                  <w:rFonts w:eastAsia="Calibri"/>
                  <w:color w:val="0000FF"/>
                  <w:sz w:val="16"/>
                  <w:szCs w:val="16"/>
                </w:rPr>
                <w:t>27</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+ 43 - 27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+ 44 - 28</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+ 44 - 28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lang w:val="en-US"/>
              </w:rPr>
              <w:t>&gt;</w:t>
            </w: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lang w:val="en-US"/>
              </w:rPr>
              <w:t>00110</w:t>
            </w:r>
            <w:r>
              <w:rPr>
                <w:sz w:val="16"/>
                <w:szCs w:val="16"/>
              </w:rPr>
              <w:t xml:space="preserve"> </w:t>
            </w:r>
            <w:r>
              <w:rPr>
                <w:sz w:val="16"/>
                <w:szCs w:val="16"/>
                <w:lang w:val="en-US"/>
              </w:rPr>
              <w:t>+</w:t>
            </w:r>
            <w:r>
              <w:rPr>
                <w:sz w:val="16"/>
                <w:szCs w:val="16"/>
              </w:rPr>
              <w:t xml:space="preserve"> </w:t>
            </w:r>
            <w:r>
              <w:rPr>
                <w:sz w:val="16"/>
                <w:szCs w:val="16"/>
                <w:lang w:val="en-US"/>
              </w:rPr>
              <w:t>00120</w:t>
            </w:r>
            <w:r>
              <w:rPr>
                <w:sz w:val="16"/>
                <w:szCs w:val="16"/>
              </w:rPr>
              <w:t xml:space="preserve"> </w:t>
            </w:r>
            <w:r>
              <w:rPr>
                <w:sz w:val="16"/>
                <w:szCs w:val="16"/>
                <w:lang w:val="en-US"/>
              </w:rPr>
              <w:t>+</w:t>
            </w:r>
            <w:r>
              <w:rPr>
                <w:sz w:val="16"/>
                <w:szCs w:val="16"/>
              </w:rPr>
              <w:t xml:space="preserve"> </w:t>
            </w:r>
            <w:r>
              <w:rPr>
                <w:sz w:val="16"/>
                <w:szCs w:val="16"/>
                <w:lang w:val="en-US"/>
              </w:rPr>
              <w:t>00130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суммы показателей стр. </w:t>
            </w:r>
            <w:r w:rsidRPr="0059150D">
              <w:rPr>
                <w:sz w:val="16"/>
                <w:szCs w:val="16"/>
              </w:rPr>
              <w:t>00110</w:t>
            </w:r>
            <w:r>
              <w:rPr>
                <w:sz w:val="16"/>
                <w:szCs w:val="16"/>
              </w:rPr>
              <w:t xml:space="preserve"> </w:t>
            </w:r>
            <w:r w:rsidRPr="0059150D">
              <w:rPr>
                <w:sz w:val="16"/>
                <w:szCs w:val="16"/>
              </w:rPr>
              <w:t>+</w:t>
            </w:r>
            <w:r>
              <w:rPr>
                <w:sz w:val="16"/>
                <w:szCs w:val="16"/>
              </w:rPr>
              <w:t xml:space="preserve"> </w:t>
            </w:r>
            <w:r w:rsidRPr="0059150D">
              <w:rPr>
                <w:sz w:val="16"/>
                <w:szCs w:val="16"/>
              </w:rPr>
              <w:t>00120</w:t>
            </w:r>
            <w:r>
              <w:rPr>
                <w:sz w:val="16"/>
                <w:szCs w:val="16"/>
              </w:rPr>
              <w:t xml:space="preserve"> </w:t>
            </w:r>
            <w:r w:rsidRPr="0059150D">
              <w:rPr>
                <w:sz w:val="16"/>
                <w:szCs w:val="16"/>
              </w:rPr>
              <w:t>+</w:t>
            </w:r>
            <w:r>
              <w:rPr>
                <w:sz w:val="16"/>
                <w:szCs w:val="16"/>
              </w:rPr>
              <w:t xml:space="preserve"> </w:t>
            </w:r>
            <w:r w:rsidRPr="0059150D">
              <w:rPr>
                <w:sz w:val="16"/>
                <w:szCs w:val="16"/>
              </w:rPr>
              <w:t>00130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7</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8</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 xml:space="preserve">81 </w:t>
            </w:r>
            <w:r w:rsidRPr="0059150D">
              <w:rPr>
                <w:sz w:val="16"/>
                <w:szCs w:val="16"/>
              </w:rPr>
              <w:t>+</w:t>
            </w:r>
            <w:r>
              <w:rPr>
                <w:sz w:val="16"/>
                <w:szCs w:val="16"/>
              </w:rPr>
              <w:t xml:space="preserve"> </w:t>
            </w:r>
            <w:r w:rsidRPr="0059150D">
              <w:rPr>
                <w:sz w:val="16"/>
                <w:szCs w:val="16"/>
              </w:rPr>
              <w:t>001</w:t>
            </w:r>
            <w:r>
              <w:rPr>
                <w:sz w:val="16"/>
                <w:szCs w:val="16"/>
              </w:rPr>
              <w:t xml:space="preserve">82 </w:t>
            </w:r>
            <w:r w:rsidRPr="0059150D">
              <w:rPr>
                <w:sz w:val="16"/>
                <w:szCs w:val="16"/>
              </w:rPr>
              <w:t>+</w:t>
            </w:r>
            <w:r>
              <w:rPr>
                <w:sz w:val="16"/>
                <w:szCs w:val="16"/>
              </w:rPr>
              <w:t xml:space="preserve"> </w:t>
            </w:r>
            <w:r w:rsidRPr="0059150D">
              <w:rPr>
                <w:sz w:val="16"/>
                <w:szCs w:val="16"/>
              </w:rPr>
              <w:t>001</w:t>
            </w:r>
            <w:r>
              <w:rPr>
                <w:sz w:val="16"/>
                <w:szCs w:val="16"/>
              </w:rPr>
              <w:t>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210 </w:t>
            </w:r>
            <w:r w:rsidRPr="0059150D">
              <w:rPr>
                <w:sz w:val="16"/>
                <w:szCs w:val="16"/>
              </w:rPr>
              <w:t>+</w:t>
            </w:r>
            <w:r>
              <w:rPr>
                <w:sz w:val="16"/>
                <w:szCs w:val="16"/>
              </w:rPr>
              <w:t xml:space="preserve"> </w:t>
            </w:r>
            <w:r w:rsidRPr="0059150D">
              <w:rPr>
                <w:sz w:val="16"/>
                <w:szCs w:val="16"/>
              </w:rPr>
              <w:t>00</w:t>
            </w:r>
            <w:r>
              <w:rPr>
                <w:sz w:val="16"/>
                <w:szCs w:val="16"/>
              </w:rPr>
              <w:t xml:space="preserve">220 </w:t>
            </w:r>
            <w:r w:rsidRPr="0059150D">
              <w:rPr>
                <w:sz w:val="16"/>
                <w:szCs w:val="16"/>
              </w:rPr>
              <w:t>+</w:t>
            </w:r>
            <w:r>
              <w:rPr>
                <w:sz w:val="16"/>
                <w:szCs w:val="16"/>
              </w:rPr>
              <w:t xml:space="preserve"> </w:t>
            </w:r>
            <w:r w:rsidRPr="0059150D">
              <w:rPr>
                <w:sz w:val="16"/>
                <w:szCs w:val="16"/>
              </w:rPr>
              <w:t>00</w:t>
            </w:r>
            <w:r>
              <w:rPr>
                <w:sz w:val="16"/>
                <w:szCs w:val="16"/>
              </w:rPr>
              <w:t>230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21</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22</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23</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w:t>
            </w:r>
            <w:r>
              <w:rPr>
                <w:sz w:val="16"/>
                <w:szCs w:val="16"/>
                <w:lang w:val="en-US"/>
              </w:rPr>
              <w:t>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27</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28</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28</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29</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29</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240 </w:t>
            </w:r>
            <w:r w:rsidRPr="0059150D">
              <w:rPr>
                <w:sz w:val="16"/>
                <w:szCs w:val="16"/>
              </w:rPr>
              <w:t>+</w:t>
            </w:r>
            <w:r>
              <w:rPr>
                <w:sz w:val="16"/>
                <w:szCs w:val="16"/>
              </w:rPr>
              <w:t xml:space="preserve"> </w:t>
            </w:r>
            <w:r w:rsidRPr="0059150D">
              <w:rPr>
                <w:sz w:val="16"/>
                <w:szCs w:val="16"/>
              </w:rPr>
              <w:t>00</w:t>
            </w:r>
            <w:r>
              <w:rPr>
                <w:sz w:val="16"/>
                <w:szCs w:val="16"/>
              </w:rPr>
              <w:t xml:space="preserve">250 </w:t>
            </w:r>
            <w:r w:rsidRPr="0059150D">
              <w:rPr>
                <w:sz w:val="16"/>
                <w:szCs w:val="16"/>
              </w:rPr>
              <w:t>+</w:t>
            </w:r>
            <w:r>
              <w:rPr>
                <w:sz w:val="16"/>
                <w:szCs w:val="16"/>
              </w:rPr>
              <w:t xml:space="preserve"> </w:t>
            </w:r>
            <w:r w:rsidRPr="0059150D">
              <w:rPr>
                <w:sz w:val="16"/>
                <w:szCs w:val="16"/>
              </w:rPr>
              <w:t>00</w:t>
            </w:r>
            <w:r>
              <w:rPr>
                <w:sz w:val="16"/>
                <w:szCs w:val="16"/>
              </w:rPr>
              <w:t>260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00270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26</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00280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00290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00300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00400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00500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00600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00800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01400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1401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01400 </w:t>
            </w:r>
            <w:r w:rsidRPr="0059150D">
              <w:rPr>
                <w:sz w:val="16"/>
                <w:szCs w:val="16"/>
              </w:rPr>
              <w:t>&lt;</w:t>
            </w:r>
            <w:r>
              <w:rPr>
                <w:sz w:val="16"/>
                <w:szCs w:val="16"/>
              </w:rPr>
              <w:t xml:space="preserve"> показателя стр. </w:t>
            </w:r>
            <w:r w:rsidRPr="0059150D">
              <w:rPr>
                <w:sz w:val="16"/>
                <w:szCs w:val="16"/>
              </w:rPr>
              <w:t>0</w:t>
            </w:r>
            <w:r>
              <w:rPr>
                <w:sz w:val="16"/>
                <w:szCs w:val="16"/>
              </w:rPr>
              <w:t>1401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2511 + 02512 + 02513 + 02514 + 02515 + 02516 + 02517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02500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2511 + 02512 + 02513 + 02514 + 02515 + 02516 + 02517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2531 + 02532 + 02533 + 02534 + 02535 + 02536 + 02538 + 02539 + 02541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02530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2531 + 02532 + 02533 + 02534 + 02535 + 02536 + 02538 + 02539 + 02541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2801 </w:t>
            </w:r>
            <w:r w:rsidRPr="0059150D">
              <w:rPr>
                <w:sz w:val="16"/>
                <w:szCs w:val="16"/>
              </w:rPr>
              <w:t>+</w:t>
            </w:r>
            <w:r>
              <w:rPr>
                <w:sz w:val="16"/>
                <w:szCs w:val="16"/>
              </w:rPr>
              <w:t xml:space="preserve"> 02810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02800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2801 </w:t>
            </w:r>
            <w:r w:rsidRPr="0059150D">
              <w:rPr>
                <w:sz w:val="16"/>
                <w:szCs w:val="16"/>
              </w:rPr>
              <w:t>+</w:t>
            </w:r>
            <w:r>
              <w:rPr>
                <w:sz w:val="16"/>
                <w:szCs w:val="16"/>
              </w:rPr>
              <w:t xml:space="preserve"> </w:t>
            </w:r>
            <w:r w:rsidRPr="0059150D">
              <w:rPr>
                <w:sz w:val="16"/>
                <w:szCs w:val="16"/>
              </w:rPr>
              <w:t>0</w:t>
            </w:r>
            <w:r>
              <w:rPr>
                <w:sz w:val="16"/>
                <w:szCs w:val="16"/>
              </w:rPr>
              <w:t>2810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2910 </w:t>
            </w:r>
            <w:r w:rsidRPr="0059150D">
              <w:rPr>
                <w:sz w:val="16"/>
                <w:szCs w:val="16"/>
              </w:rPr>
              <w:t>+</w:t>
            </w:r>
            <w:r>
              <w:rPr>
                <w:sz w:val="16"/>
                <w:szCs w:val="16"/>
              </w:rPr>
              <w:t xml:space="preserve"> 02920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02900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2910 </w:t>
            </w:r>
            <w:r w:rsidRPr="0059150D">
              <w:rPr>
                <w:sz w:val="16"/>
                <w:szCs w:val="16"/>
              </w:rPr>
              <w:t>+</w:t>
            </w:r>
            <w:r>
              <w:rPr>
                <w:sz w:val="16"/>
                <w:szCs w:val="16"/>
              </w:rPr>
              <w:t xml:space="preserve"> </w:t>
            </w:r>
            <w:r w:rsidRPr="0059150D">
              <w:rPr>
                <w:sz w:val="16"/>
                <w:szCs w:val="16"/>
              </w:rPr>
              <w:t>0</w:t>
            </w:r>
            <w:r>
              <w:rPr>
                <w:sz w:val="16"/>
                <w:szCs w:val="16"/>
              </w:rPr>
              <w:t>2920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2911 </w:t>
            </w:r>
            <w:r w:rsidRPr="0059150D">
              <w:rPr>
                <w:sz w:val="16"/>
                <w:szCs w:val="16"/>
              </w:rPr>
              <w:t>+</w:t>
            </w:r>
            <w:r>
              <w:rPr>
                <w:sz w:val="16"/>
                <w:szCs w:val="16"/>
              </w:rPr>
              <w:t xml:space="preserve"> 02912 + 02913 + 02914 + 02916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2911 </w:t>
            </w:r>
            <w:r w:rsidRPr="0059150D">
              <w:rPr>
                <w:sz w:val="16"/>
                <w:szCs w:val="16"/>
              </w:rPr>
              <w:t>+</w:t>
            </w:r>
            <w:r>
              <w:rPr>
                <w:sz w:val="16"/>
                <w:szCs w:val="16"/>
              </w:rPr>
              <w:t xml:space="preserve"> 02912 + 02913 + 02914 + 02916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02916</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2917 </w:t>
            </w:r>
            <w:r w:rsidRPr="0059150D">
              <w:rPr>
                <w:sz w:val="16"/>
                <w:szCs w:val="16"/>
              </w:rPr>
              <w:t>+</w:t>
            </w:r>
            <w:r>
              <w:rPr>
                <w:sz w:val="16"/>
                <w:szCs w:val="16"/>
              </w:rPr>
              <w:t xml:space="preserve"> 02918</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02916 </w:t>
            </w:r>
            <w:r w:rsidRPr="0022720C">
              <w:rPr>
                <w:sz w:val="16"/>
                <w:szCs w:val="16"/>
              </w:rPr>
              <w:t>&lt;&gt;</w:t>
            </w:r>
            <w:r>
              <w:rPr>
                <w:sz w:val="16"/>
                <w:szCs w:val="16"/>
              </w:rPr>
              <w:t xml:space="preserve"> суммы показателей стр. </w:t>
            </w:r>
            <w:r w:rsidRPr="0059150D">
              <w:rPr>
                <w:sz w:val="16"/>
                <w:szCs w:val="16"/>
              </w:rPr>
              <w:t>0</w:t>
            </w:r>
            <w:r>
              <w:rPr>
                <w:sz w:val="16"/>
                <w:szCs w:val="16"/>
              </w:rPr>
              <w:t xml:space="preserve">2917 </w:t>
            </w:r>
            <w:r w:rsidRPr="0059150D">
              <w:rPr>
                <w:sz w:val="16"/>
                <w:szCs w:val="16"/>
              </w:rPr>
              <w:t>+</w:t>
            </w:r>
            <w:r>
              <w:rPr>
                <w:sz w:val="16"/>
                <w:szCs w:val="16"/>
              </w:rPr>
              <w:t xml:space="preserve"> 02918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2921 </w:t>
            </w:r>
            <w:r w:rsidRPr="0059150D">
              <w:rPr>
                <w:sz w:val="16"/>
                <w:szCs w:val="16"/>
              </w:rPr>
              <w:t>+</w:t>
            </w:r>
            <w:r>
              <w:rPr>
                <w:sz w:val="16"/>
                <w:szCs w:val="16"/>
              </w:rPr>
              <w:t xml:space="preserve"> 02922 + 02923 + 02924 + 02926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2921 </w:t>
            </w:r>
            <w:r w:rsidRPr="0059150D">
              <w:rPr>
                <w:sz w:val="16"/>
                <w:szCs w:val="16"/>
              </w:rPr>
              <w:t>+</w:t>
            </w:r>
            <w:r>
              <w:rPr>
                <w:sz w:val="16"/>
                <w:szCs w:val="16"/>
              </w:rPr>
              <w:t xml:space="preserve"> 02922 + 02923 + 02924 + 02926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02925</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02926 + 02927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02925 </w:t>
            </w:r>
            <w:r w:rsidRPr="0059150D">
              <w:rPr>
                <w:sz w:val="16"/>
                <w:szCs w:val="16"/>
              </w:rPr>
              <w:t>&lt;</w:t>
            </w:r>
            <w:r>
              <w:rPr>
                <w:sz w:val="16"/>
                <w:szCs w:val="16"/>
              </w:rPr>
              <w:t xml:space="preserve"> суммы показателей стр. 02926 + 02927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rPr>
              <w:t>03000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lang w:val="en-US"/>
              </w:rPr>
              <w:t>03001 + 03002 + 03003 + 03004 + 03010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3000</w:t>
            </w:r>
            <w:r>
              <w:rPr>
                <w:sz w:val="16"/>
                <w:szCs w:val="16"/>
              </w:rPr>
              <w:t xml:space="preserve"> </w:t>
            </w:r>
            <w:r w:rsidRPr="0059150D">
              <w:rPr>
                <w:sz w:val="16"/>
                <w:szCs w:val="16"/>
              </w:rPr>
              <w:t>&lt;</w:t>
            </w:r>
            <w:r>
              <w:rPr>
                <w:sz w:val="16"/>
                <w:szCs w:val="16"/>
              </w:rPr>
              <w:t xml:space="preserve"> суммы показателей стр. </w:t>
            </w:r>
            <w:r w:rsidRPr="00170901">
              <w:rPr>
                <w:sz w:val="16"/>
                <w:szCs w:val="16"/>
              </w:rPr>
              <w:t xml:space="preserve">03001 + 03002 + 03003 + 03004 + 03010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03</w:t>
            </w:r>
            <w:r>
              <w:rPr>
                <w:sz w:val="16"/>
                <w:szCs w:val="16"/>
                <w:lang w:val="en-US"/>
              </w:rPr>
              <w:t>7</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03701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3700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170901">
              <w:rPr>
                <w:sz w:val="16"/>
                <w:szCs w:val="16"/>
              </w:rPr>
              <w:t>3701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42</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42</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BD15DE">
              <w:rPr>
                <w:sz w:val="16"/>
                <w:szCs w:val="16"/>
              </w:rPr>
              <w:t>2</w:t>
            </w:r>
            <w:r w:rsidRPr="00170901">
              <w:rPr>
                <w:sz w:val="16"/>
                <w:szCs w:val="16"/>
              </w:rPr>
              <w:t>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60</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BC581A" w:rsidRDefault="00BF567A" w:rsidP="000D5212">
            <w:pPr>
              <w:rPr>
                <w:sz w:val="16"/>
                <w:szCs w:val="16"/>
              </w:rPr>
            </w:pPr>
            <w:r>
              <w:rPr>
                <w:sz w:val="16"/>
                <w:szCs w:val="16"/>
              </w:rPr>
              <w:t>5,</w:t>
            </w:r>
            <w:r>
              <w:rPr>
                <w:sz w:val="16"/>
                <w:szCs w:val="16"/>
                <w:lang w:val="en-US"/>
              </w:rPr>
              <w:t xml:space="preserve"> </w:t>
            </w:r>
            <w:r>
              <w:rPr>
                <w:sz w:val="16"/>
                <w:szCs w:val="16"/>
              </w:rPr>
              <w:t>9, 25, 29</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06001 + 06002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w:t>
            </w:r>
            <w:r>
              <w:rPr>
                <w:sz w:val="16"/>
                <w:szCs w:val="16"/>
                <w:lang w:val="en-US"/>
              </w:rPr>
              <w:t xml:space="preserve"> </w:t>
            </w:r>
            <w:r>
              <w:rPr>
                <w:sz w:val="16"/>
                <w:szCs w:val="16"/>
              </w:rPr>
              <w:t>9, 25, 29</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6</w:t>
            </w:r>
            <w:r w:rsidRPr="00170901">
              <w:rPr>
                <w:sz w:val="16"/>
                <w:szCs w:val="16"/>
              </w:rPr>
              <w:t>000</w:t>
            </w:r>
            <w:r>
              <w:rPr>
                <w:sz w:val="16"/>
                <w:szCs w:val="16"/>
              </w:rPr>
              <w:t xml:space="preserve"> </w:t>
            </w:r>
            <w:r w:rsidRPr="0059150D">
              <w:rPr>
                <w:sz w:val="16"/>
                <w:szCs w:val="16"/>
              </w:rPr>
              <w:t>&lt;</w:t>
            </w:r>
            <w:r>
              <w:rPr>
                <w:sz w:val="16"/>
                <w:szCs w:val="16"/>
              </w:rPr>
              <w:t xml:space="preserve"> суммы показателей стр. </w:t>
            </w:r>
            <w:r w:rsidRPr="00BD15DE">
              <w:rPr>
                <w:sz w:val="16"/>
                <w:szCs w:val="16"/>
              </w:rPr>
              <w:t>06001 + 06002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06100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w:t>
            </w:r>
            <w:r>
              <w:rPr>
                <w:sz w:val="16"/>
                <w:szCs w:val="16"/>
              </w:rPr>
              <w:t>61</w:t>
            </w:r>
            <w:r>
              <w:rPr>
                <w:sz w:val="16"/>
                <w:szCs w:val="16"/>
                <w:lang w:val="en-US"/>
              </w:rPr>
              <w:t>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061</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61</w:t>
            </w:r>
            <w:r w:rsidRPr="00170901">
              <w:rPr>
                <w:sz w:val="16"/>
                <w:szCs w:val="16"/>
              </w:rPr>
              <w:t>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lang w:val="en-US"/>
              </w:rPr>
              <w:t>0</w:t>
            </w:r>
            <w:r>
              <w:rPr>
                <w:sz w:val="16"/>
                <w:szCs w:val="16"/>
              </w:rPr>
              <w:t>7100 + 07200 + 07300 + 07400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w:t>
            </w:r>
            <w:r w:rsidRPr="00170901">
              <w:rPr>
                <w:sz w:val="16"/>
                <w:szCs w:val="16"/>
              </w:rPr>
              <w:t>000</w:t>
            </w:r>
            <w:r>
              <w:rPr>
                <w:sz w:val="16"/>
                <w:szCs w:val="16"/>
              </w:rPr>
              <w:t xml:space="preserve"> </w:t>
            </w:r>
            <w:r w:rsidRPr="0022720C">
              <w:rPr>
                <w:sz w:val="16"/>
                <w:szCs w:val="16"/>
              </w:rPr>
              <w:t>&lt;&gt;</w:t>
            </w:r>
            <w:r>
              <w:rPr>
                <w:sz w:val="16"/>
                <w:szCs w:val="16"/>
              </w:rPr>
              <w:t xml:space="preserve"> сумме показателей стр. </w:t>
            </w:r>
            <w:r w:rsidRPr="00E0370C">
              <w:rPr>
                <w:sz w:val="16"/>
                <w:szCs w:val="16"/>
              </w:rPr>
              <w:t>0</w:t>
            </w:r>
            <w:r>
              <w:rPr>
                <w:sz w:val="16"/>
                <w:szCs w:val="16"/>
              </w:rPr>
              <w:t>7100 + 07200 + 07300 + 07400</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07210 + 07220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07210 + 07220</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07211 + 07212 + 07213 + 07214 + 07215</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07211 + 07212 + 07213 + 07214 + 07215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07310 + 07320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07310 + 07320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07311 + 07312 + 07313 + 07314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07311 + 07312 + 07313 + 07314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07410 + 07420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07410 + 07420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03A06" w:rsidRDefault="00BF567A" w:rsidP="000D5212">
            <w:pPr>
              <w:rPr>
                <w:sz w:val="16"/>
                <w:szCs w:val="16"/>
                <w:lang w:val="en-US"/>
              </w:rPr>
            </w:pPr>
            <w:r>
              <w:rPr>
                <w:sz w:val="16"/>
                <w:szCs w:val="16"/>
              </w:rPr>
              <w:t>3.</w:t>
            </w:r>
            <w:r>
              <w:rPr>
                <w:sz w:val="16"/>
                <w:szCs w:val="16"/>
                <w:lang w:val="en-US"/>
              </w:rPr>
              <w:t>40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07411 + 07412 + 07413 + 07414 + 07415 + 07416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07411 + 07412 + 07413 + 07414 + 07415 + 07416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07500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7501 + 07502 + 07503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075</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7501 + 07502 + 07503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8201 + 08202 + 08203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082</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8201 + 08202 + 08203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8301 + 08302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083</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8301 + 08302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09310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09311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0931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931</w:t>
            </w:r>
            <w:r w:rsidRPr="00170901">
              <w:rPr>
                <w:sz w:val="16"/>
                <w:szCs w:val="16"/>
              </w:rPr>
              <w:t>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w:t>
            </w:r>
            <w:r w:rsidRPr="00170901">
              <w:rPr>
                <w:sz w:val="16"/>
                <w:szCs w:val="16"/>
              </w:rPr>
              <w:t>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10211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10221 + 10222 + 10223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10220 </w:t>
            </w:r>
            <w:r w:rsidRPr="0022720C">
              <w:rPr>
                <w:sz w:val="16"/>
                <w:szCs w:val="16"/>
              </w:rPr>
              <w:t>&lt;</w:t>
            </w:r>
            <w:r>
              <w:rPr>
                <w:sz w:val="16"/>
                <w:szCs w:val="16"/>
              </w:rPr>
              <w:t xml:space="preserve"> суммы показателей стр. 10221 + 10222 + 10223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10231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1023</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10231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10251 + 10252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10250 </w:t>
            </w:r>
            <w:r w:rsidRPr="0022720C">
              <w:rPr>
                <w:sz w:val="16"/>
                <w:szCs w:val="16"/>
              </w:rPr>
              <w:t>&lt;</w:t>
            </w:r>
            <w:r>
              <w:rPr>
                <w:sz w:val="16"/>
                <w:szCs w:val="16"/>
              </w:rPr>
              <w:t xml:space="preserve"> суммы показателей стр. 10251 + 10252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10271 + 10272 + 10273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10270 </w:t>
            </w:r>
            <w:r w:rsidRPr="0022720C">
              <w:rPr>
                <w:sz w:val="16"/>
                <w:szCs w:val="16"/>
              </w:rPr>
              <w:t>&lt;</w:t>
            </w:r>
            <w:r>
              <w:rPr>
                <w:sz w:val="16"/>
                <w:szCs w:val="16"/>
              </w:rPr>
              <w:t xml:space="preserve"> суммы показателей стр. 10271 + 10272 + 10273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10281 + 10282 + 10283 + 10284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10280 </w:t>
            </w:r>
            <w:r w:rsidRPr="0022720C">
              <w:rPr>
                <w:sz w:val="16"/>
                <w:szCs w:val="16"/>
              </w:rPr>
              <w:t>&lt;</w:t>
            </w:r>
            <w:r>
              <w:rPr>
                <w:sz w:val="16"/>
                <w:szCs w:val="16"/>
              </w:rPr>
              <w:t xml:space="preserve"> суммы показателей стр. 10281 + 10282 + 10283 + 10284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10291 + 10292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10290 </w:t>
            </w:r>
            <w:r w:rsidRPr="0022720C">
              <w:rPr>
                <w:sz w:val="16"/>
                <w:szCs w:val="16"/>
              </w:rPr>
              <w:t>&lt;</w:t>
            </w:r>
            <w:r>
              <w:rPr>
                <w:sz w:val="16"/>
                <w:szCs w:val="16"/>
              </w:rPr>
              <w:t xml:space="preserve"> суммы показателей стр. 10291 + 10292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10301 + 10302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10300 </w:t>
            </w:r>
            <w:r w:rsidRPr="0022720C">
              <w:rPr>
                <w:sz w:val="16"/>
                <w:szCs w:val="16"/>
              </w:rPr>
              <w:t>&lt;</w:t>
            </w:r>
            <w:r>
              <w:rPr>
                <w:sz w:val="16"/>
                <w:szCs w:val="16"/>
              </w:rPr>
              <w:t xml:space="preserve"> суммы показателей стр. 10301 + 10302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10311 + 10312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10310 </w:t>
            </w:r>
            <w:r w:rsidRPr="0022720C">
              <w:rPr>
                <w:sz w:val="16"/>
                <w:szCs w:val="16"/>
              </w:rPr>
              <w:t>&lt;</w:t>
            </w:r>
            <w:r>
              <w:rPr>
                <w:sz w:val="16"/>
                <w:szCs w:val="16"/>
              </w:rPr>
              <w:t xml:space="preserve"> суммы показателей стр. 10311 + 10312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10341 + 10342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10340 </w:t>
            </w:r>
            <w:r w:rsidRPr="0022720C">
              <w:rPr>
                <w:sz w:val="16"/>
                <w:szCs w:val="16"/>
              </w:rPr>
              <w:t>&lt;</w:t>
            </w:r>
            <w:r>
              <w:rPr>
                <w:sz w:val="16"/>
                <w:szCs w:val="16"/>
              </w:rPr>
              <w:t xml:space="preserve"> суммы показателей стр. 10341 + 10342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10351 + 10352 + 10353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10350 </w:t>
            </w:r>
            <w:r w:rsidRPr="0022720C">
              <w:rPr>
                <w:sz w:val="16"/>
                <w:szCs w:val="16"/>
              </w:rPr>
              <w:t>&lt;</w:t>
            </w:r>
            <w:r>
              <w:rPr>
                <w:sz w:val="16"/>
                <w:szCs w:val="16"/>
              </w:rPr>
              <w:t xml:space="preserve"> суммы показателей стр. 10351 + 10352 + 10353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10371 + 10372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10370 </w:t>
            </w:r>
            <w:r w:rsidRPr="0022720C">
              <w:rPr>
                <w:sz w:val="16"/>
                <w:szCs w:val="16"/>
              </w:rPr>
              <w:t>&lt;</w:t>
            </w:r>
            <w:r>
              <w:rPr>
                <w:sz w:val="16"/>
                <w:szCs w:val="16"/>
              </w:rPr>
              <w:t xml:space="preserve"> суммы показателей стр. 10371 + 10372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10381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1038</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10381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10391 + 10392 + 10393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10390 </w:t>
            </w:r>
            <w:r w:rsidRPr="0022720C">
              <w:rPr>
                <w:sz w:val="16"/>
                <w:szCs w:val="16"/>
              </w:rPr>
              <w:t>&lt;</w:t>
            </w:r>
            <w:r>
              <w:rPr>
                <w:sz w:val="16"/>
                <w:szCs w:val="16"/>
              </w:rPr>
              <w:t xml:space="preserve"> суммы показателей стр. 10391 + 10392 + 10393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10401 + 10402 + 10403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10400 </w:t>
            </w:r>
            <w:r w:rsidRPr="0022720C">
              <w:rPr>
                <w:sz w:val="16"/>
                <w:szCs w:val="16"/>
              </w:rPr>
              <w:t>&lt;</w:t>
            </w:r>
            <w:r>
              <w:rPr>
                <w:sz w:val="16"/>
                <w:szCs w:val="16"/>
              </w:rPr>
              <w:t xml:space="preserve"> суммы показателей стр. 10401 + 10402 + 10403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10411 + 10412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10410 </w:t>
            </w:r>
            <w:r w:rsidRPr="0022720C">
              <w:rPr>
                <w:sz w:val="16"/>
                <w:szCs w:val="16"/>
              </w:rPr>
              <w:t>&lt;</w:t>
            </w:r>
            <w:r>
              <w:rPr>
                <w:sz w:val="16"/>
                <w:szCs w:val="16"/>
              </w:rPr>
              <w:t xml:space="preserve"> суммы показателей стр. 10411 + 10412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10421 + 10422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10420 </w:t>
            </w:r>
            <w:r w:rsidRPr="0022720C">
              <w:rPr>
                <w:sz w:val="16"/>
                <w:szCs w:val="16"/>
              </w:rPr>
              <w:t>&lt;</w:t>
            </w:r>
            <w:r>
              <w:rPr>
                <w:sz w:val="16"/>
                <w:szCs w:val="16"/>
              </w:rPr>
              <w:t xml:space="preserve"> суммы показателей стр. 10421 + 10422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rPr>
              <w:t>3. 6</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w:t>
            </w:r>
            <w:r>
              <w:rPr>
                <w:sz w:val="16"/>
                <w:szCs w:val="16"/>
                <w:lang w:val="en-US"/>
              </w:rPr>
              <w:t>08</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lang w:val="en-US"/>
              </w:rPr>
              <w:t xml:space="preserve">10801 + 10802 </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w:t>
            </w:r>
            <w:r w:rsidRPr="007E3702">
              <w:rPr>
                <w:sz w:val="16"/>
                <w:szCs w:val="16"/>
              </w:rPr>
              <w:t>80</w:t>
            </w:r>
            <w:r>
              <w:rPr>
                <w:sz w:val="16"/>
                <w:szCs w:val="16"/>
              </w:rPr>
              <w:t xml:space="preserve">0 </w:t>
            </w:r>
            <w:r w:rsidRPr="0022720C">
              <w:rPr>
                <w:sz w:val="16"/>
                <w:szCs w:val="16"/>
              </w:rPr>
              <w:t>&lt;</w:t>
            </w:r>
            <w:r>
              <w:rPr>
                <w:sz w:val="16"/>
                <w:szCs w:val="16"/>
              </w:rPr>
              <w:t xml:space="preserve"> суммы показателей стр. </w:t>
            </w:r>
            <w:r w:rsidRPr="00E0370C">
              <w:rPr>
                <w:sz w:val="16"/>
                <w:szCs w:val="16"/>
              </w:rPr>
              <w:t xml:space="preserve">10801 + 10802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10901 + 10902 + 10905 + 10910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10900 </w:t>
            </w:r>
            <w:r w:rsidRPr="0022720C">
              <w:rPr>
                <w:sz w:val="16"/>
                <w:szCs w:val="16"/>
              </w:rPr>
              <w:t>&lt;</w:t>
            </w:r>
            <w:r>
              <w:rPr>
                <w:sz w:val="16"/>
                <w:szCs w:val="16"/>
              </w:rPr>
              <w:t xml:space="preserve"> суммы показателей стр. 10901 + 10902 + 10905 + 10910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11200 + 11300 + 11400 + 11500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11100 </w:t>
            </w:r>
            <w:r w:rsidRPr="0022720C">
              <w:rPr>
                <w:sz w:val="16"/>
                <w:szCs w:val="16"/>
              </w:rPr>
              <w:t>&lt;&gt;</w:t>
            </w:r>
            <w:r>
              <w:rPr>
                <w:sz w:val="16"/>
                <w:szCs w:val="16"/>
              </w:rPr>
              <w:t xml:space="preserve"> сумме показателей стр. 11200 + 11300 + 11400 + 11500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11701 + 11702 + 11703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11700 </w:t>
            </w:r>
            <w:r w:rsidRPr="0022720C">
              <w:rPr>
                <w:sz w:val="16"/>
                <w:szCs w:val="16"/>
              </w:rPr>
              <w:t>&lt;&gt;</w:t>
            </w:r>
            <w:r>
              <w:rPr>
                <w:sz w:val="16"/>
                <w:szCs w:val="16"/>
              </w:rPr>
              <w:t xml:space="preserve"> сумме показателей стр. 11701 + 11702 + 11703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12510 + 12520 + 12530 + 12540 + 12550 + 12560 + 12570 + 12580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12500 </w:t>
            </w:r>
            <w:r w:rsidRPr="0022720C">
              <w:rPr>
                <w:sz w:val="16"/>
                <w:szCs w:val="16"/>
              </w:rPr>
              <w:t>&lt;&gt;</w:t>
            </w:r>
            <w:r>
              <w:rPr>
                <w:sz w:val="16"/>
                <w:szCs w:val="16"/>
              </w:rPr>
              <w:t xml:space="preserve"> сумме показателей стр. 12510 + 12520 + 12530 + 12540 + 12550 + 12560 + 12570 + 12580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12610 + 12620 + 12630 + 12640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12600 </w:t>
            </w:r>
            <w:r w:rsidRPr="0022720C">
              <w:rPr>
                <w:sz w:val="16"/>
                <w:szCs w:val="16"/>
              </w:rPr>
              <w:t>&lt;&gt;</w:t>
            </w:r>
            <w:r>
              <w:rPr>
                <w:sz w:val="16"/>
                <w:szCs w:val="16"/>
              </w:rPr>
              <w:t xml:space="preserve"> сумме показателей стр. 12610 + 12620 + 12630 + 12640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13100 + 13200 + 13300 + 13400 + 13500 + 13600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13000 </w:t>
            </w:r>
            <w:r w:rsidRPr="0022720C">
              <w:rPr>
                <w:sz w:val="16"/>
                <w:szCs w:val="16"/>
              </w:rPr>
              <w:t>&lt;&gt;</w:t>
            </w:r>
            <w:r>
              <w:rPr>
                <w:sz w:val="16"/>
                <w:szCs w:val="16"/>
              </w:rPr>
              <w:t xml:space="preserve"> сумме показателей стр. 13100 + 13200 + 13300 + 13400 + 13500 + 13600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13100 </w:t>
            </w:r>
            <w:r w:rsidRPr="0022720C">
              <w:rPr>
                <w:sz w:val="16"/>
                <w:szCs w:val="16"/>
              </w:rPr>
              <w:t>&lt;</w:t>
            </w:r>
            <w:r>
              <w:rPr>
                <w:sz w:val="16"/>
                <w:szCs w:val="16"/>
              </w:rPr>
              <w:t xml:space="preserve"> показателя стр. 13101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13200 </w:t>
            </w:r>
            <w:r w:rsidRPr="0022720C">
              <w:rPr>
                <w:sz w:val="16"/>
                <w:szCs w:val="16"/>
              </w:rPr>
              <w:t>&lt;</w:t>
            </w:r>
            <w:r>
              <w:rPr>
                <w:sz w:val="16"/>
                <w:szCs w:val="16"/>
              </w:rPr>
              <w:t xml:space="preserve"> показателя стр. 13201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13300 </w:t>
            </w:r>
            <w:r w:rsidRPr="0022720C">
              <w:rPr>
                <w:sz w:val="16"/>
                <w:szCs w:val="16"/>
              </w:rPr>
              <w:t>&lt;</w:t>
            </w:r>
            <w:r>
              <w:rPr>
                <w:sz w:val="16"/>
                <w:szCs w:val="16"/>
              </w:rPr>
              <w:t xml:space="preserve"> показателя стр. 13301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13400 </w:t>
            </w:r>
            <w:r w:rsidRPr="0022720C">
              <w:rPr>
                <w:sz w:val="16"/>
                <w:szCs w:val="16"/>
              </w:rPr>
              <w:t>&lt;</w:t>
            </w:r>
            <w:r>
              <w:rPr>
                <w:sz w:val="16"/>
                <w:szCs w:val="16"/>
              </w:rPr>
              <w:t xml:space="preserve"> показателя стр. 13401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13500 </w:t>
            </w:r>
            <w:r w:rsidRPr="0022720C">
              <w:rPr>
                <w:sz w:val="16"/>
                <w:szCs w:val="16"/>
              </w:rPr>
              <w:t>&lt;</w:t>
            </w:r>
            <w:r>
              <w:rPr>
                <w:sz w:val="16"/>
                <w:szCs w:val="16"/>
              </w:rPr>
              <w:t xml:space="preserve"> показателя стр. 13501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13600 </w:t>
            </w:r>
            <w:r w:rsidRPr="0022720C">
              <w:rPr>
                <w:sz w:val="16"/>
                <w:szCs w:val="16"/>
              </w:rPr>
              <w:t>&lt;</w:t>
            </w:r>
            <w:r>
              <w:rPr>
                <w:sz w:val="16"/>
                <w:szCs w:val="16"/>
              </w:rPr>
              <w:t xml:space="preserve"> показателя стр. 13601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14100 + 14200 + 14300 + 14400 + 14500 + 14600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14000 </w:t>
            </w:r>
            <w:r w:rsidRPr="0022720C">
              <w:rPr>
                <w:sz w:val="16"/>
                <w:szCs w:val="16"/>
              </w:rPr>
              <w:t>&lt;&gt;</w:t>
            </w:r>
            <w:r>
              <w:rPr>
                <w:sz w:val="16"/>
                <w:szCs w:val="16"/>
              </w:rPr>
              <w:t xml:space="preserve"> сумме показателей стр. 14100 + 14200 + 14300 + 14400 + 14500 + 14600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14100 </w:t>
            </w:r>
            <w:r w:rsidRPr="0022720C">
              <w:rPr>
                <w:sz w:val="16"/>
                <w:szCs w:val="16"/>
              </w:rPr>
              <w:t>&lt;</w:t>
            </w:r>
            <w:r>
              <w:rPr>
                <w:sz w:val="16"/>
                <w:szCs w:val="16"/>
              </w:rPr>
              <w:t xml:space="preserve"> показателя стр. 14101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14200 </w:t>
            </w:r>
            <w:r w:rsidRPr="0022720C">
              <w:rPr>
                <w:sz w:val="16"/>
                <w:szCs w:val="16"/>
              </w:rPr>
              <w:t>&lt;</w:t>
            </w:r>
            <w:r>
              <w:rPr>
                <w:sz w:val="16"/>
                <w:szCs w:val="16"/>
              </w:rPr>
              <w:t xml:space="preserve"> показателя стр. 14201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14300 </w:t>
            </w:r>
            <w:r w:rsidRPr="0022720C">
              <w:rPr>
                <w:sz w:val="16"/>
                <w:szCs w:val="16"/>
              </w:rPr>
              <w:t>&lt;</w:t>
            </w:r>
            <w:r>
              <w:rPr>
                <w:sz w:val="16"/>
                <w:szCs w:val="16"/>
              </w:rPr>
              <w:t xml:space="preserve"> показателя стр. 14301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14400 </w:t>
            </w:r>
            <w:r w:rsidRPr="0022720C">
              <w:rPr>
                <w:sz w:val="16"/>
                <w:szCs w:val="16"/>
              </w:rPr>
              <w:t>&lt;</w:t>
            </w:r>
            <w:r>
              <w:rPr>
                <w:sz w:val="16"/>
                <w:szCs w:val="16"/>
              </w:rPr>
              <w:t xml:space="preserve"> показателя стр. 14401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14500 </w:t>
            </w:r>
            <w:r w:rsidRPr="0022720C">
              <w:rPr>
                <w:sz w:val="16"/>
                <w:szCs w:val="16"/>
              </w:rPr>
              <w:t>&lt;</w:t>
            </w:r>
            <w:r>
              <w:rPr>
                <w:sz w:val="16"/>
                <w:szCs w:val="16"/>
              </w:rPr>
              <w:t xml:space="preserve"> показателя стр. 14501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14600 </w:t>
            </w:r>
            <w:r w:rsidRPr="0022720C">
              <w:rPr>
                <w:sz w:val="16"/>
                <w:szCs w:val="16"/>
              </w:rPr>
              <w:t>&lt;</w:t>
            </w:r>
            <w:r>
              <w:rPr>
                <w:sz w:val="16"/>
                <w:szCs w:val="16"/>
              </w:rPr>
              <w:t xml:space="preserve"> показателя стр. 14601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22340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22341 + 22342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22340 </w:t>
            </w:r>
            <w:r w:rsidRPr="0022720C">
              <w:rPr>
                <w:sz w:val="16"/>
                <w:szCs w:val="16"/>
              </w:rPr>
              <w:t>&lt;</w:t>
            </w:r>
            <w:r>
              <w:rPr>
                <w:sz w:val="16"/>
                <w:szCs w:val="16"/>
              </w:rPr>
              <w:t xml:space="preserve"> суммы показателей стр. 22341 + 22342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23100 + 23200 + 23300 + 23400 + 23500 + 23600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23000 </w:t>
            </w:r>
            <w:r w:rsidRPr="0022720C">
              <w:rPr>
                <w:sz w:val="16"/>
                <w:szCs w:val="16"/>
              </w:rPr>
              <w:t>&lt;&gt;</w:t>
            </w:r>
            <w:r>
              <w:rPr>
                <w:sz w:val="16"/>
                <w:szCs w:val="16"/>
              </w:rPr>
              <w:t xml:space="preserve"> сумме показателей стр. 23100 + 23200 + 23300 + 23400 + 23500 + 23600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23100 </w:t>
            </w:r>
            <w:r w:rsidRPr="0022720C">
              <w:rPr>
                <w:sz w:val="16"/>
                <w:szCs w:val="16"/>
              </w:rPr>
              <w:t>&lt;</w:t>
            </w:r>
            <w:r>
              <w:rPr>
                <w:sz w:val="16"/>
                <w:szCs w:val="16"/>
              </w:rPr>
              <w:t xml:space="preserve"> показателя стр. 23101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23200 </w:t>
            </w:r>
            <w:r w:rsidRPr="0022720C">
              <w:rPr>
                <w:sz w:val="16"/>
                <w:szCs w:val="16"/>
              </w:rPr>
              <w:t>&lt;</w:t>
            </w:r>
            <w:r>
              <w:rPr>
                <w:sz w:val="16"/>
                <w:szCs w:val="16"/>
              </w:rPr>
              <w:t xml:space="preserve"> показателя стр. 23201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23300 </w:t>
            </w:r>
            <w:r w:rsidRPr="0022720C">
              <w:rPr>
                <w:sz w:val="16"/>
                <w:szCs w:val="16"/>
              </w:rPr>
              <w:t>&lt;</w:t>
            </w:r>
            <w:r>
              <w:rPr>
                <w:sz w:val="16"/>
                <w:szCs w:val="16"/>
              </w:rPr>
              <w:t xml:space="preserve"> показателя стр. 23301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23400 </w:t>
            </w:r>
            <w:r w:rsidRPr="0022720C">
              <w:rPr>
                <w:sz w:val="16"/>
                <w:szCs w:val="16"/>
              </w:rPr>
              <w:t>&lt;</w:t>
            </w:r>
            <w:r>
              <w:rPr>
                <w:sz w:val="16"/>
                <w:szCs w:val="16"/>
              </w:rPr>
              <w:t xml:space="preserve"> показателя стр. 23401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23500 </w:t>
            </w:r>
            <w:r w:rsidRPr="0022720C">
              <w:rPr>
                <w:sz w:val="16"/>
                <w:szCs w:val="16"/>
              </w:rPr>
              <w:t>&lt;</w:t>
            </w:r>
            <w:r>
              <w:rPr>
                <w:sz w:val="16"/>
                <w:szCs w:val="16"/>
              </w:rPr>
              <w:t xml:space="preserve"> показателя стр. 23501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23600 </w:t>
            </w:r>
            <w:r w:rsidRPr="0022720C">
              <w:rPr>
                <w:sz w:val="16"/>
                <w:szCs w:val="16"/>
              </w:rPr>
              <w:t>&lt;</w:t>
            </w:r>
            <w:r>
              <w:rPr>
                <w:sz w:val="16"/>
                <w:szCs w:val="16"/>
              </w:rPr>
              <w:t xml:space="preserve"> показателя стр. 23601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24100 + 24200 + 24300 + 24400 + 24500 + 24600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24000 </w:t>
            </w:r>
            <w:r w:rsidRPr="0022720C">
              <w:rPr>
                <w:sz w:val="16"/>
                <w:szCs w:val="16"/>
              </w:rPr>
              <w:t>&lt;&gt;</w:t>
            </w:r>
            <w:r>
              <w:rPr>
                <w:sz w:val="16"/>
                <w:szCs w:val="16"/>
              </w:rPr>
              <w:t xml:space="preserve"> сумме показателей стр. 24100 + 24200 + 24300 + 24400 + 24500 + 24600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24100 </w:t>
            </w:r>
            <w:r w:rsidRPr="0022720C">
              <w:rPr>
                <w:sz w:val="16"/>
                <w:szCs w:val="16"/>
              </w:rPr>
              <w:t>&lt;</w:t>
            </w:r>
            <w:r>
              <w:rPr>
                <w:sz w:val="16"/>
                <w:szCs w:val="16"/>
              </w:rPr>
              <w:t xml:space="preserve"> показателя стр. 24101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24200 </w:t>
            </w:r>
            <w:r w:rsidRPr="0022720C">
              <w:rPr>
                <w:sz w:val="16"/>
                <w:szCs w:val="16"/>
              </w:rPr>
              <w:t>&lt;</w:t>
            </w:r>
            <w:r>
              <w:rPr>
                <w:sz w:val="16"/>
                <w:szCs w:val="16"/>
              </w:rPr>
              <w:t xml:space="preserve"> показателя стр. 24201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24300 </w:t>
            </w:r>
            <w:r w:rsidRPr="0022720C">
              <w:rPr>
                <w:sz w:val="16"/>
                <w:szCs w:val="16"/>
              </w:rPr>
              <w:t>&lt;</w:t>
            </w:r>
            <w:r>
              <w:rPr>
                <w:sz w:val="16"/>
                <w:szCs w:val="16"/>
              </w:rPr>
              <w:t xml:space="preserve"> показателя стр. 24301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24400 </w:t>
            </w:r>
            <w:r w:rsidRPr="0022720C">
              <w:rPr>
                <w:sz w:val="16"/>
                <w:szCs w:val="16"/>
              </w:rPr>
              <w:t>&lt;</w:t>
            </w:r>
            <w:r>
              <w:rPr>
                <w:sz w:val="16"/>
                <w:szCs w:val="16"/>
              </w:rPr>
              <w:t xml:space="preserve"> показателя стр. 24401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24500 </w:t>
            </w:r>
            <w:r w:rsidRPr="0022720C">
              <w:rPr>
                <w:sz w:val="16"/>
                <w:szCs w:val="16"/>
              </w:rPr>
              <w:t>&lt;</w:t>
            </w:r>
            <w:r>
              <w:rPr>
                <w:sz w:val="16"/>
                <w:szCs w:val="16"/>
              </w:rPr>
              <w:t xml:space="preserve"> показателя стр. 24501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24600 </w:t>
            </w:r>
            <w:r w:rsidRPr="0022720C">
              <w:rPr>
                <w:sz w:val="16"/>
                <w:szCs w:val="16"/>
              </w:rPr>
              <w:t>&lt;</w:t>
            </w:r>
            <w:r>
              <w:rPr>
                <w:sz w:val="16"/>
                <w:szCs w:val="16"/>
              </w:rPr>
              <w:t xml:space="preserve"> показателя стр. 24601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bl>
    <w:p w:rsidR="00A157E7" w:rsidRDefault="00A157E7" w:rsidP="00D861E0"/>
    <w:p w:rsidR="009C0004" w:rsidRPr="00D861E0" w:rsidRDefault="009C0004" w:rsidP="00D861E0"/>
    <w:bookmarkEnd w:id="33"/>
    <w:bookmarkEnd w:id="34"/>
    <w:p w:rsidR="00A42FF6" w:rsidRPr="00CA74E4" w:rsidRDefault="00A42FF6" w:rsidP="00B56247">
      <w:pPr>
        <w:framePr w:w="11627" w:wrap="auto" w:hAnchor="text" w:x="709"/>
        <w:jc w:val="both"/>
        <w:rPr>
          <w:sz w:val="16"/>
          <w:szCs w:val="16"/>
        </w:rPr>
        <w:sectPr w:rsidR="00A42FF6" w:rsidRPr="00CA74E4" w:rsidSect="00FD5319">
          <w:headerReference w:type="even" r:id="rId38"/>
          <w:headerReference w:type="default" r:id="rId39"/>
          <w:pgSz w:w="11906" w:h="16838"/>
          <w:pgMar w:top="1079" w:right="850" w:bottom="1134" w:left="1260" w:header="708" w:footer="708" w:gutter="0"/>
          <w:pgNumType w:start="1"/>
          <w:cols w:space="708"/>
          <w:titlePg/>
          <w:docGrid w:linePitch="360"/>
        </w:sectPr>
      </w:pPr>
    </w:p>
    <w:p w:rsidR="007D39A7" w:rsidRPr="00CA74E4" w:rsidRDefault="009C0004" w:rsidP="007D39A7">
      <w:pPr>
        <w:pStyle w:val="1"/>
        <w:jc w:val="center"/>
        <w:rPr>
          <w:b/>
          <w:sz w:val="16"/>
          <w:szCs w:val="16"/>
        </w:rPr>
      </w:pPr>
      <w:bookmarkStart w:id="104" w:name="_Toc381165663"/>
      <w:bookmarkStart w:id="105" w:name="_Toc501125175"/>
      <w:bookmarkStart w:id="106" w:name="_Toc508016876"/>
      <w:r w:rsidRPr="00CA74E4">
        <w:rPr>
          <w:b/>
          <w:sz w:val="16"/>
          <w:szCs w:val="16"/>
        </w:rPr>
        <w:t>1</w:t>
      </w:r>
      <w:r>
        <w:rPr>
          <w:b/>
          <w:sz w:val="16"/>
          <w:szCs w:val="16"/>
        </w:rPr>
        <w:t>9</w:t>
      </w:r>
      <w:r w:rsidR="007D39A7" w:rsidRPr="00CA74E4">
        <w:rPr>
          <w:b/>
          <w:sz w:val="16"/>
          <w:szCs w:val="16"/>
        </w:rPr>
        <w:t>. Междокументные контрольные соотношения</w:t>
      </w:r>
      <w:bookmarkEnd w:id="104"/>
      <w:bookmarkEnd w:id="105"/>
      <w:bookmarkEnd w:id="106"/>
    </w:p>
    <w:p w:rsidR="007D39A7" w:rsidRPr="00CA74E4" w:rsidRDefault="007D39A7" w:rsidP="007D39A7">
      <w:pPr>
        <w:rPr>
          <w:sz w:val="16"/>
          <w:szCs w:val="16"/>
        </w:rPr>
      </w:pPr>
    </w:p>
    <w:p w:rsidR="007D39A7" w:rsidRPr="00CA74E4" w:rsidRDefault="007D39A7" w:rsidP="007D39A7">
      <w:pPr>
        <w:rPr>
          <w:sz w:val="16"/>
          <w:szCs w:val="16"/>
        </w:rPr>
      </w:pPr>
    </w:p>
    <w:tbl>
      <w:tblPr>
        <w:tblW w:w="15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1134"/>
        <w:gridCol w:w="1666"/>
        <w:gridCol w:w="763"/>
        <w:gridCol w:w="1115"/>
        <w:gridCol w:w="684"/>
        <w:gridCol w:w="1442"/>
        <w:gridCol w:w="2410"/>
        <w:gridCol w:w="992"/>
        <w:gridCol w:w="851"/>
        <w:gridCol w:w="2835"/>
        <w:gridCol w:w="709"/>
      </w:tblGrid>
      <w:tr w:rsidR="0050108A" w:rsidRPr="00CA74E4" w:rsidTr="00FB1A48">
        <w:trPr>
          <w:tblHeader/>
        </w:trPr>
        <w:tc>
          <w:tcPr>
            <w:tcW w:w="747" w:type="dxa"/>
          </w:tcPr>
          <w:p w:rsidR="0050108A" w:rsidRPr="00CA74E4" w:rsidRDefault="0050108A" w:rsidP="00FD5319">
            <w:pPr>
              <w:rPr>
                <w:sz w:val="16"/>
                <w:szCs w:val="16"/>
              </w:rPr>
            </w:pPr>
            <w:r w:rsidRPr="00CA74E4">
              <w:rPr>
                <w:sz w:val="16"/>
                <w:szCs w:val="16"/>
              </w:rPr>
              <w:t>№ п/п</w:t>
            </w:r>
          </w:p>
        </w:tc>
        <w:tc>
          <w:tcPr>
            <w:tcW w:w="1134" w:type="dxa"/>
          </w:tcPr>
          <w:p w:rsidR="0050108A" w:rsidRPr="00CA74E4" w:rsidRDefault="0050108A" w:rsidP="00FD5319">
            <w:pPr>
              <w:rPr>
                <w:sz w:val="16"/>
                <w:szCs w:val="16"/>
              </w:rPr>
            </w:pPr>
            <w:r w:rsidRPr="00CA74E4">
              <w:rPr>
                <w:sz w:val="16"/>
                <w:szCs w:val="16"/>
              </w:rPr>
              <w:t>Код формы</w:t>
            </w:r>
          </w:p>
        </w:tc>
        <w:tc>
          <w:tcPr>
            <w:tcW w:w="1666" w:type="dxa"/>
          </w:tcPr>
          <w:p w:rsidR="0050108A" w:rsidRPr="00CA74E4" w:rsidRDefault="0050108A" w:rsidP="00FD5319">
            <w:pPr>
              <w:rPr>
                <w:sz w:val="16"/>
                <w:szCs w:val="16"/>
              </w:rPr>
            </w:pPr>
            <w:r w:rsidRPr="00CA74E4">
              <w:rPr>
                <w:sz w:val="16"/>
                <w:szCs w:val="16"/>
              </w:rPr>
              <w:t xml:space="preserve">Показатель </w:t>
            </w:r>
          </w:p>
        </w:tc>
        <w:tc>
          <w:tcPr>
            <w:tcW w:w="763" w:type="dxa"/>
          </w:tcPr>
          <w:p w:rsidR="0050108A" w:rsidRPr="00CA74E4" w:rsidRDefault="0050108A" w:rsidP="00FD5319">
            <w:pPr>
              <w:rPr>
                <w:sz w:val="16"/>
                <w:szCs w:val="16"/>
              </w:rPr>
            </w:pPr>
            <w:r w:rsidRPr="00CA74E4">
              <w:rPr>
                <w:sz w:val="16"/>
                <w:szCs w:val="16"/>
              </w:rPr>
              <w:t>Строка</w:t>
            </w:r>
          </w:p>
        </w:tc>
        <w:tc>
          <w:tcPr>
            <w:tcW w:w="1115" w:type="dxa"/>
          </w:tcPr>
          <w:p w:rsidR="0050108A" w:rsidRPr="00CA74E4" w:rsidRDefault="0050108A" w:rsidP="00FD5319">
            <w:pPr>
              <w:rPr>
                <w:sz w:val="16"/>
                <w:szCs w:val="16"/>
              </w:rPr>
            </w:pPr>
            <w:r w:rsidRPr="00CA74E4">
              <w:rPr>
                <w:sz w:val="16"/>
                <w:szCs w:val="16"/>
              </w:rPr>
              <w:t>Графа</w:t>
            </w:r>
          </w:p>
        </w:tc>
        <w:tc>
          <w:tcPr>
            <w:tcW w:w="684" w:type="dxa"/>
          </w:tcPr>
          <w:p w:rsidR="0050108A" w:rsidRPr="00CA74E4" w:rsidRDefault="0050108A" w:rsidP="00FD5319">
            <w:pPr>
              <w:rPr>
                <w:sz w:val="16"/>
                <w:szCs w:val="16"/>
              </w:rPr>
            </w:pPr>
            <w:r w:rsidRPr="00CA74E4">
              <w:rPr>
                <w:sz w:val="16"/>
                <w:szCs w:val="16"/>
              </w:rPr>
              <w:t xml:space="preserve">Соотношение </w:t>
            </w:r>
          </w:p>
        </w:tc>
        <w:tc>
          <w:tcPr>
            <w:tcW w:w="1442" w:type="dxa"/>
          </w:tcPr>
          <w:p w:rsidR="0050108A" w:rsidRPr="00CA74E4" w:rsidRDefault="0050108A" w:rsidP="00FD5319">
            <w:pPr>
              <w:rPr>
                <w:sz w:val="16"/>
                <w:szCs w:val="16"/>
              </w:rPr>
            </w:pPr>
            <w:r w:rsidRPr="00CA74E4">
              <w:rPr>
                <w:sz w:val="16"/>
                <w:szCs w:val="16"/>
              </w:rPr>
              <w:t>Связанная форма</w:t>
            </w:r>
          </w:p>
        </w:tc>
        <w:tc>
          <w:tcPr>
            <w:tcW w:w="2410" w:type="dxa"/>
          </w:tcPr>
          <w:p w:rsidR="0050108A" w:rsidRPr="00CA74E4" w:rsidRDefault="0050108A" w:rsidP="00FD5319">
            <w:pPr>
              <w:rPr>
                <w:sz w:val="16"/>
                <w:szCs w:val="16"/>
              </w:rPr>
            </w:pPr>
            <w:r w:rsidRPr="00CA74E4">
              <w:rPr>
                <w:sz w:val="16"/>
                <w:szCs w:val="16"/>
              </w:rPr>
              <w:t>Показатель связанной формы</w:t>
            </w:r>
          </w:p>
        </w:tc>
        <w:tc>
          <w:tcPr>
            <w:tcW w:w="992" w:type="dxa"/>
          </w:tcPr>
          <w:p w:rsidR="0050108A" w:rsidRPr="00CA74E4" w:rsidRDefault="0050108A" w:rsidP="00FD5319">
            <w:pPr>
              <w:rPr>
                <w:sz w:val="16"/>
                <w:szCs w:val="16"/>
              </w:rPr>
            </w:pPr>
            <w:r w:rsidRPr="00CA74E4">
              <w:rPr>
                <w:sz w:val="16"/>
                <w:szCs w:val="16"/>
              </w:rPr>
              <w:t>Строка</w:t>
            </w:r>
          </w:p>
        </w:tc>
        <w:tc>
          <w:tcPr>
            <w:tcW w:w="851" w:type="dxa"/>
          </w:tcPr>
          <w:p w:rsidR="0050108A" w:rsidRPr="00CA74E4" w:rsidRDefault="0050108A" w:rsidP="00FD5319">
            <w:pPr>
              <w:rPr>
                <w:sz w:val="16"/>
                <w:szCs w:val="16"/>
              </w:rPr>
            </w:pPr>
            <w:r w:rsidRPr="00CA74E4">
              <w:rPr>
                <w:sz w:val="16"/>
                <w:szCs w:val="16"/>
              </w:rPr>
              <w:t>Графа</w:t>
            </w:r>
          </w:p>
        </w:tc>
        <w:tc>
          <w:tcPr>
            <w:tcW w:w="2835" w:type="dxa"/>
          </w:tcPr>
          <w:p w:rsidR="0050108A" w:rsidRPr="00CA74E4" w:rsidRDefault="0050108A" w:rsidP="00FD5319">
            <w:pPr>
              <w:rPr>
                <w:sz w:val="16"/>
                <w:szCs w:val="16"/>
              </w:rPr>
            </w:pPr>
            <w:r w:rsidRPr="00CA74E4">
              <w:rPr>
                <w:sz w:val="16"/>
                <w:szCs w:val="16"/>
              </w:rPr>
              <w:t>Контроль показателей</w:t>
            </w:r>
          </w:p>
        </w:tc>
        <w:tc>
          <w:tcPr>
            <w:tcW w:w="709" w:type="dxa"/>
          </w:tcPr>
          <w:p w:rsidR="0050108A" w:rsidRPr="00CA74E4" w:rsidRDefault="0050108A" w:rsidP="00FD5319">
            <w:pPr>
              <w:rPr>
                <w:sz w:val="16"/>
                <w:szCs w:val="16"/>
              </w:rPr>
            </w:pPr>
            <w:r>
              <w:rPr>
                <w:sz w:val="16"/>
                <w:szCs w:val="16"/>
              </w:rPr>
              <w:t>Тип контроля</w:t>
            </w:r>
          </w:p>
        </w:tc>
      </w:tr>
      <w:tr w:rsidR="0050108A" w:rsidRPr="00CA74E4" w:rsidTr="00FB1A48">
        <w:trPr>
          <w:trHeight w:val="1671"/>
        </w:trPr>
        <w:tc>
          <w:tcPr>
            <w:tcW w:w="747" w:type="dxa"/>
          </w:tcPr>
          <w:p w:rsidR="0050108A" w:rsidRPr="00C238E9" w:rsidRDefault="0050108A" w:rsidP="00FD5319">
            <w:pPr>
              <w:rPr>
                <w:sz w:val="16"/>
                <w:szCs w:val="16"/>
                <w:lang w:val="en-US"/>
              </w:rPr>
            </w:pPr>
            <w:r w:rsidRPr="00C238E9">
              <w:rPr>
                <w:sz w:val="16"/>
                <w:szCs w:val="16"/>
                <w:lang w:val="en-US"/>
              </w:rPr>
              <w:t>1</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КБК Д 000 202 00000 00 0000 000</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7800EA">
            <w:pPr>
              <w:rPr>
                <w:sz w:val="16"/>
                <w:szCs w:val="16"/>
              </w:rPr>
            </w:pPr>
            <w:r w:rsidRPr="00CA74E4">
              <w:rPr>
                <w:sz w:val="16"/>
                <w:szCs w:val="16"/>
              </w:rPr>
              <w:t>0503125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1</w:t>
            </w:r>
            <w:r w:rsidRPr="00CA74E4">
              <w:rPr>
                <w:sz w:val="16"/>
                <w:szCs w:val="16"/>
              </w:rPr>
              <w:t>) КД – 2 02)</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7800EA">
            <w:pPr>
              <w:rPr>
                <w:sz w:val="16"/>
                <w:szCs w:val="16"/>
              </w:rPr>
            </w:pPr>
            <w:r w:rsidRPr="00CA74E4">
              <w:rPr>
                <w:sz w:val="16"/>
                <w:szCs w:val="16"/>
              </w:rPr>
              <w:t>Несоответствие итоговой суммы безвозмездных поступлений  итоговому показателю в справке по консолидируемым расчетам по счет</w:t>
            </w:r>
            <w:r>
              <w:rPr>
                <w:sz w:val="16"/>
                <w:szCs w:val="16"/>
              </w:rPr>
              <w:t>ам</w:t>
            </w:r>
            <w:r w:rsidRPr="00CA74E4">
              <w:rPr>
                <w:sz w:val="16"/>
                <w:szCs w:val="16"/>
              </w:rPr>
              <w:t xml:space="preserve">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 xml:space="preserve">1) по денежным расчетам </w:t>
            </w:r>
            <w:r w:rsidRPr="00CA74E4">
              <w:rPr>
                <w:sz w:val="16"/>
                <w:szCs w:val="16"/>
              </w:rPr>
              <w:t>- недопустимо</w:t>
            </w:r>
          </w:p>
        </w:tc>
        <w:tc>
          <w:tcPr>
            <w:tcW w:w="709" w:type="dxa"/>
          </w:tcPr>
          <w:p w:rsidR="0050108A" w:rsidRPr="00CA74E4" w:rsidRDefault="0050108A" w:rsidP="007800EA">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0100 00 0000 700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(130111710, 130121710, 130131710,)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1 210 02)</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Несоответствие итоговой суммы полученных заимствований  итоговому показателю в справке по консолидируемым расчетам по счету 1301Х1710- недопустимо</w:t>
            </w:r>
          </w:p>
        </w:tc>
        <w:tc>
          <w:tcPr>
            <w:tcW w:w="709" w:type="dxa"/>
          </w:tcPr>
          <w:p w:rsidR="0050108A" w:rsidRPr="00CA74E4" w:rsidRDefault="0050108A"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3</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 00 00 0000 800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(130111810, 130121810,</w:t>
            </w:r>
          </w:p>
          <w:p w:rsidR="0050108A" w:rsidRPr="00CA74E4" w:rsidRDefault="0050108A" w:rsidP="00FD5319">
            <w:pPr>
              <w:rPr>
                <w:sz w:val="16"/>
                <w:szCs w:val="16"/>
              </w:rPr>
            </w:pPr>
            <w:r w:rsidRPr="00CA74E4">
              <w:rPr>
                <w:sz w:val="16"/>
                <w:szCs w:val="16"/>
              </w:rPr>
              <w:t>130131810,)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1 304 05 810)</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- 7</w:t>
            </w:r>
          </w:p>
        </w:tc>
        <w:tc>
          <w:tcPr>
            <w:tcW w:w="2835" w:type="dxa"/>
          </w:tcPr>
          <w:p w:rsidR="0050108A" w:rsidRPr="00CA74E4" w:rsidRDefault="0050108A" w:rsidP="00FD5319">
            <w:pPr>
              <w:rPr>
                <w:sz w:val="16"/>
                <w:szCs w:val="16"/>
              </w:rPr>
            </w:pPr>
            <w:r w:rsidRPr="00CA74E4">
              <w:rPr>
                <w:sz w:val="16"/>
                <w:szCs w:val="16"/>
              </w:rPr>
              <w:t xml:space="preserve">Несоответствие итоговой суммы возвращенных заимствований  итоговому показателю в справке по консолидируемым расчетам по счету 1301Х1810- требует пояснение </w:t>
            </w:r>
          </w:p>
        </w:tc>
        <w:tc>
          <w:tcPr>
            <w:tcW w:w="709" w:type="dxa"/>
          </w:tcPr>
          <w:p w:rsidR="0050108A" w:rsidRPr="00CA74E4" w:rsidRDefault="0050108A" w:rsidP="00FD5319">
            <w:pPr>
              <w:rPr>
                <w:sz w:val="16"/>
                <w:szCs w:val="16"/>
              </w:rPr>
            </w:pPr>
            <w:r>
              <w:rPr>
                <w:sz w:val="16"/>
                <w:szCs w:val="16"/>
              </w:rPr>
              <w:t>П</w:t>
            </w:r>
          </w:p>
        </w:tc>
      </w:tr>
      <w:tr w:rsidR="0050108A" w:rsidRPr="00CA74E4" w:rsidTr="00FB1A48">
        <w:tc>
          <w:tcPr>
            <w:tcW w:w="747" w:type="dxa"/>
            <w:tcBorders>
              <w:bottom w:val="single" w:sz="4" w:space="0" w:color="auto"/>
            </w:tcBorders>
          </w:tcPr>
          <w:p w:rsidR="0050108A" w:rsidRPr="00C238E9" w:rsidRDefault="0050108A" w:rsidP="00FD5319">
            <w:pPr>
              <w:rPr>
                <w:sz w:val="16"/>
                <w:szCs w:val="16"/>
              </w:rPr>
            </w:pPr>
            <w:r w:rsidRPr="00C238E9">
              <w:rPr>
                <w:sz w:val="16"/>
                <w:szCs w:val="16"/>
              </w:rPr>
              <w:t>4</w:t>
            </w:r>
          </w:p>
        </w:tc>
        <w:tc>
          <w:tcPr>
            <w:tcW w:w="1134" w:type="dxa"/>
            <w:tcBorders>
              <w:bottom w:val="single" w:sz="4" w:space="0" w:color="auto"/>
            </w:tcBorders>
          </w:tcPr>
          <w:p w:rsidR="0050108A" w:rsidRPr="00CA74E4" w:rsidRDefault="0050108A" w:rsidP="00FD5319">
            <w:pPr>
              <w:rPr>
                <w:sz w:val="16"/>
                <w:szCs w:val="16"/>
              </w:rPr>
            </w:pPr>
            <w:r w:rsidRPr="00CA74E4">
              <w:rPr>
                <w:sz w:val="16"/>
                <w:szCs w:val="16"/>
              </w:rPr>
              <w:t>0503317</w:t>
            </w:r>
          </w:p>
        </w:tc>
        <w:tc>
          <w:tcPr>
            <w:tcW w:w="1666" w:type="dxa"/>
            <w:tcBorders>
              <w:bottom w:val="single" w:sz="4" w:space="0" w:color="auto"/>
            </w:tcBorders>
          </w:tcPr>
          <w:p w:rsidR="0050108A" w:rsidRPr="00CA74E4" w:rsidRDefault="0050108A" w:rsidP="00530D6B">
            <w:pPr>
              <w:rPr>
                <w:sz w:val="16"/>
                <w:szCs w:val="16"/>
              </w:rPr>
            </w:pPr>
            <w:r w:rsidRPr="00CA74E4">
              <w:rPr>
                <w:sz w:val="16"/>
                <w:szCs w:val="16"/>
              </w:rPr>
              <w:t>КБК Р % КВР 5хх (по детализированным кодам видов расходов)</w:t>
            </w:r>
          </w:p>
        </w:tc>
        <w:tc>
          <w:tcPr>
            <w:tcW w:w="763"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115" w:type="dxa"/>
            <w:tcBorders>
              <w:bottom w:val="single" w:sz="4" w:space="0" w:color="auto"/>
            </w:tcBorders>
          </w:tcPr>
          <w:p w:rsidR="0050108A" w:rsidRPr="00CA74E4" w:rsidRDefault="00BF567A" w:rsidP="00FD5319">
            <w:pPr>
              <w:rPr>
                <w:sz w:val="16"/>
                <w:szCs w:val="16"/>
              </w:rPr>
            </w:pPr>
            <w:r>
              <w:rPr>
                <w:sz w:val="16"/>
                <w:szCs w:val="16"/>
              </w:rPr>
              <w:t>18</w:t>
            </w:r>
          </w:p>
        </w:tc>
        <w:tc>
          <w:tcPr>
            <w:tcW w:w="684"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442"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Pr="00CA74E4">
              <w:rPr>
                <w:sz w:val="16"/>
                <w:szCs w:val="16"/>
              </w:rPr>
              <w:t xml:space="preserve">), </w:t>
            </w:r>
          </w:p>
          <w:p w:rsidR="0050108A" w:rsidRPr="00CA74E4" w:rsidRDefault="0050108A" w:rsidP="007800EA">
            <w:pPr>
              <w:rPr>
                <w:sz w:val="16"/>
                <w:szCs w:val="16"/>
              </w:rPr>
            </w:pPr>
            <w:r w:rsidRPr="00CA74E4">
              <w:rPr>
                <w:sz w:val="16"/>
                <w:szCs w:val="16"/>
              </w:rPr>
              <w:t>Ф.0503125 (12065156</w:t>
            </w:r>
            <w:r>
              <w:rPr>
                <w:sz w:val="16"/>
                <w:szCs w:val="16"/>
              </w:rPr>
              <w:t>1</w:t>
            </w:r>
            <w:r w:rsidRPr="00CA74E4">
              <w:rPr>
                <w:sz w:val="16"/>
                <w:szCs w:val="16"/>
              </w:rPr>
              <w:t>), ф. 0503125 (12065166</w:t>
            </w:r>
            <w:r>
              <w:rPr>
                <w:sz w:val="16"/>
                <w:szCs w:val="16"/>
              </w:rPr>
              <w:t>1</w:t>
            </w:r>
            <w:r w:rsidRPr="00CA74E4">
              <w:rPr>
                <w:sz w:val="16"/>
                <w:szCs w:val="16"/>
              </w:rPr>
              <w:t>)</w:t>
            </w:r>
          </w:p>
        </w:tc>
        <w:tc>
          <w:tcPr>
            <w:tcW w:w="2410" w:type="dxa"/>
            <w:tcBorders>
              <w:bottom w:val="single" w:sz="4" w:space="0" w:color="auto"/>
            </w:tcBorders>
          </w:tcPr>
          <w:p w:rsidR="0050108A" w:rsidRPr="00CA74E4" w:rsidRDefault="0050108A" w:rsidP="00FD5319">
            <w:pPr>
              <w:rPr>
                <w:sz w:val="16"/>
                <w:szCs w:val="16"/>
              </w:rPr>
            </w:pPr>
            <w:r w:rsidRPr="00CA74E4">
              <w:rPr>
                <w:sz w:val="16"/>
                <w:szCs w:val="16"/>
              </w:rPr>
              <w:t>Сумма показателей по денежным расчетам</w:t>
            </w:r>
          </w:p>
        </w:tc>
        <w:tc>
          <w:tcPr>
            <w:tcW w:w="992"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851"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Pr="00CA74E4">
              <w:rPr>
                <w:sz w:val="16"/>
                <w:szCs w:val="16"/>
              </w:rPr>
              <w:t xml:space="preserve">) Гр. 7 + </w:t>
            </w:r>
          </w:p>
          <w:p w:rsidR="0050108A" w:rsidRPr="00CA74E4" w:rsidRDefault="0050108A" w:rsidP="007800EA">
            <w:pPr>
              <w:rPr>
                <w:sz w:val="16"/>
                <w:szCs w:val="16"/>
              </w:rPr>
            </w:pPr>
            <w:r w:rsidRPr="00CA74E4">
              <w:rPr>
                <w:sz w:val="16"/>
                <w:szCs w:val="16"/>
              </w:rPr>
              <w:t>ф.0503125 (12065156</w:t>
            </w:r>
            <w:r>
              <w:rPr>
                <w:sz w:val="16"/>
                <w:szCs w:val="16"/>
              </w:rPr>
              <w:t>1</w:t>
            </w:r>
            <w:r w:rsidRPr="00CA74E4">
              <w:rPr>
                <w:sz w:val="16"/>
                <w:szCs w:val="16"/>
              </w:rPr>
              <w:t>) Гр.7 +  ф. 0503125 (12065166</w:t>
            </w:r>
            <w:r>
              <w:rPr>
                <w:sz w:val="16"/>
                <w:szCs w:val="16"/>
              </w:rPr>
              <w:t>1</w:t>
            </w:r>
            <w:r w:rsidRPr="00CA74E4">
              <w:rPr>
                <w:sz w:val="16"/>
                <w:szCs w:val="16"/>
              </w:rPr>
              <w:t>)  Гр.7</w:t>
            </w:r>
          </w:p>
        </w:tc>
        <w:tc>
          <w:tcPr>
            <w:tcW w:w="2835" w:type="dxa"/>
            <w:tcBorders>
              <w:bottom w:val="single" w:sz="4" w:space="0" w:color="auto"/>
            </w:tcBorders>
          </w:tcPr>
          <w:p w:rsidR="0050108A" w:rsidRPr="00CA74E4" w:rsidRDefault="0050108A" w:rsidP="007800EA">
            <w:pPr>
              <w:rPr>
                <w:sz w:val="16"/>
                <w:szCs w:val="16"/>
              </w:rPr>
            </w:pPr>
            <w:r w:rsidRPr="00CA74E4">
              <w:rPr>
                <w:sz w:val="16"/>
                <w:szCs w:val="16"/>
              </w:rPr>
              <w:t>Несоответствие итоговой суммы межбюджетных трансфертов  итоговому показателю в справке по консолидируемым расчетам по счетам 13025183</w:t>
            </w:r>
            <w:r>
              <w:rPr>
                <w:sz w:val="16"/>
                <w:szCs w:val="16"/>
              </w:rPr>
              <w:t>1</w:t>
            </w:r>
            <w:r w:rsidRPr="00CA74E4">
              <w:rPr>
                <w:sz w:val="16"/>
                <w:szCs w:val="16"/>
              </w:rPr>
              <w:t>, 12065156</w:t>
            </w:r>
            <w:r>
              <w:rPr>
                <w:sz w:val="16"/>
                <w:szCs w:val="16"/>
              </w:rPr>
              <w:t>1 по денежным расчетам</w:t>
            </w:r>
            <w:r w:rsidRPr="00CA74E4">
              <w:rPr>
                <w:sz w:val="16"/>
                <w:szCs w:val="16"/>
              </w:rPr>
              <w:t xml:space="preserve"> - недопустимо </w:t>
            </w:r>
          </w:p>
        </w:tc>
        <w:tc>
          <w:tcPr>
            <w:tcW w:w="709" w:type="dxa"/>
            <w:tcBorders>
              <w:bottom w:val="single" w:sz="4" w:space="0" w:color="auto"/>
            </w:tcBorders>
          </w:tcPr>
          <w:p w:rsidR="0050108A" w:rsidRPr="00CA74E4" w:rsidRDefault="0050108A" w:rsidP="007800EA">
            <w:pPr>
              <w:rPr>
                <w:sz w:val="16"/>
                <w:szCs w:val="16"/>
              </w:rPr>
            </w:pPr>
            <w:r>
              <w:rPr>
                <w:sz w:val="16"/>
                <w:szCs w:val="16"/>
              </w:rPr>
              <w:t>Б</w:t>
            </w:r>
          </w:p>
        </w:tc>
      </w:tr>
      <w:tr w:rsidR="0050108A" w:rsidRPr="00CA74E4" w:rsidTr="00FB1A48">
        <w:tc>
          <w:tcPr>
            <w:tcW w:w="747" w:type="dxa"/>
            <w:tcBorders>
              <w:top w:val="nil"/>
            </w:tcBorders>
          </w:tcPr>
          <w:p w:rsidR="0050108A" w:rsidRPr="00C238E9" w:rsidRDefault="0050108A" w:rsidP="00FD5319">
            <w:pPr>
              <w:rPr>
                <w:sz w:val="16"/>
                <w:szCs w:val="16"/>
              </w:rPr>
            </w:pPr>
            <w:r w:rsidRPr="00C238E9">
              <w:rPr>
                <w:sz w:val="16"/>
                <w:szCs w:val="16"/>
              </w:rPr>
              <w:t>5</w:t>
            </w:r>
          </w:p>
        </w:tc>
        <w:tc>
          <w:tcPr>
            <w:tcW w:w="1134" w:type="dxa"/>
            <w:tcBorders>
              <w:top w:val="nil"/>
            </w:tcBorders>
          </w:tcPr>
          <w:p w:rsidR="0050108A" w:rsidRPr="00CA74E4" w:rsidRDefault="0050108A" w:rsidP="00FD5319">
            <w:pPr>
              <w:rPr>
                <w:sz w:val="16"/>
                <w:szCs w:val="16"/>
              </w:rPr>
            </w:pPr>
            <w:r w:rsidRPr="00CA74E4">
              <w:rPr>
                <w:sz w:val="16"/>
                <w:szCs w:val="16"/>
              </w:rPr>
              <w:t>0503317</w:t>
            </w:r>
          </w:p>
        </w:tc>
        <w:tc>
          <w:tcPr>
            <w:tcW w:w="1666" w:type="dxa"/>
            <w:tcBorders>
              <w:top w:val="nil"/>
            </w:tcBorders>
          </w:tcPr>
          <w:p w:rsidR="0050108A" w:rsidRPr="00CA74E4" w:rsidRDefault="0050108A" w:rsidP="00FD5319">
            <w:pPr>
              <w:rPr>
                <w:sz w:val="16"/>
                <w:szCs w:val="16"/>
                <w:lang w:val="en-US"/>
              </w:rPr>
            </w:pPr>
            <w:r w:rsidRPr="00CA74E4">
              <w:rPr>
                <w:sz w:val="16"/>
                <w:szCs w:val="16"/>
              </w:rPr>
              <w:t>КБК Д 000 2</w:t>
            </w:r>
            <w:r w:rsidRPr="00CA74E4">
              <w:rPr>
                <w:sz w:val="16"/>
                <w:szCs w:val="16"/>
                <w:lang w:val="en-US"/>
              </w:rPr>
              <w:t xml:space="preserve"> 19</w:t>
            </w:r>
            <w:r w:rsidRPr="00CA74E4">
              <w:rPr>
                <w:sz w:val="16"/>
                <w:szCs w:val="16"/>
              </w:rPr>
              <w:t xml:space="preserve"> 0</w:t>
            </w:r>
            <w:r w:rsidRPr="00CA74E4">
              <w:rPr>
                <w:sz w:val="16"/>
                <w:szCs w:val="16"/>
                <w:lang w:val="en-US"/>
              </w:rPr>
              <w:t>00</w:t>
            </w:r>
            <w:r w:rsidRPr="00CA74E4">
              <w:rPr>
                <w:sz w:val="16"/>
                <w:szCs w:val="16"/>
              </w:rPr>
              <w:t>00 0</w:t>
            </w:r>
            <w:r w:rsidRPr="00CA74E4">
              <w:rPr>
                <w:sz w:val="16"/>
                <w:szCs w:val="16"/>
                <w:lang w:val="en-US"/>
              </w:rPr>
              <w:t>0</w:t>
            </w:r>
            <w:r w:rsidRPr="00CA74E4">
              <w:rPr>
                <w:sz w:val="16"/>
                <w:szCs w:val="16"/>
              </w:rPr>
              <w:t xml:space="preserve"> 0000 </w:t>
            </w:r>
            <w:r w:rsidRPr="00CA74E4">
              <w:rPr>
                <w:sz w:val="16"/>
                <w:szCs w:val="16"/>
                <w:lang w:val="en-US"/>
              </w:rPr>
              <w:t>000</w:t>
            </w:r>
          </w:p>
        </w:tc>
        <w:tc>
          <w:tcPr>
            <w:tcW w:w="763"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115" w:type="dxa"/>
            <w:tcBorders>
              <w:top w:val="nil"/>
            </w:tcBorders>
          </w:tcPr>
          <w:p w:rsidR="0050108A" w:rsidRPr="00CA74E4" w:rsidRDefault="00BF567A" w:rsidP="00FD5319">
            <w:pPr>
              <w:rPr>
                <w:sz w:val="16"/>
                <w:szCs w:val="16"/>
              </w:rPr>
            </w:pPr>
            <w:r>
              <w:rPr>
                <w:sz w:val="16"/>
                <w:szCs w:val="16"/>
              </w:rPr>
              <w:t>18</w:t>
            </w:r>
          </w:p>
        </w:tc>
        <w:tc>
          <w:tcPr>
            <w:tcW w:w="684"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442" w:type="dxa"/>
            <w:tcBorders>
              <w:top w:val="nil"/>
            </w:tcBorders>
          </w:tcPr>
          <w:p w:rsidR="00BD5054" w:rsidRDefault="0050108A" w:rsidP="00BD5054">
            <w:pPr>
              <w:rPr>
                <w:sz w:val="16"/>
                <w:szCs w:val="16"/>
              </w:rPr>
            </w:pPr>
            <w:r w:rsidRPr="00CA74E4">
              <w:rPr>
                <w:sz w:val="16"/>
                <w:szCs w:val="16"/>
              </w:rPr>
              <w:t xml:space="preserve">0503125 </w:t>
            </w:r>
          </w:p>
          <w:p w:rsidR="0050108A" w:rsidRPr="00CA74E4" w:rsidRDefault="00BD5054" w:rsidP="00BD5054">
            <w:pPr>
              <w:rPr>
                <w:sz w:val="16"/>
                <w:szCs w:val="16"/>
              </w:rPr>
            </w:pPr>
            <w:r>
              <w:rPr>
                <w:sz w:val="16"/>
                <w:szCs w:val="16"/>
              </w:rPr>
              <w:t>130305731(831)</w:t>
            </w:r>
            <w:r w:rsidR="0050108A" w:rsidRPr="00CA74E4">
              <w:rPr>
                <w:sz w:val="16"/>
                <w:szCs w:val="16"/>
              </w:rPr>
              <w:t xml:space="preserve"> КД – 2 19</w:t>
            </w:r>
          </w:p>
        </w:tc>
        <w:tc>
          <w:tcPr>
            <w:tcW w:w="2410" w:type="dxa"/>
            <w:tcBorders>
              <w:top w:val="nil"/>
            </w:tcBorders>
          </w:tcPr>
          <w:p w:rsidR="0050108A" w:rsidRPr="00CA74E4" w:rsidRDefault="0050108A" w:rsidP="00FD5319">
            <w:pPr>
              <w:rPr>
                <w:sz w:val="16"/>
                <w:szCs w:val="16"/>
              </w:rPr>
            </w:pPr>
            <w:r w:rsidRPr="00CA74E4">
              <w:rPr>
                <w:sz w:val="16"/>
                <w:szCs w:val="16"/>
              </w:rPr>
              <w:t>Итого</w:t>
            </w:r>
          </w:p>
        </w:tc>
        <w:tc>
          <w:tcPr>
            <w:tcW w:w="992"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851" w:type="dxa"/>
            <w:tcBorders>
              <w:top w:val="nil"/>
            </w:tcBorders>
          </w:tcPr>
          <w:p w:rsidR="0050108A" w:rsidRPr="00CA74E4" w:rsidRDefault="0050108A" w:rsidP="0007438D">
            <w:pPr>
              <w:rPr>
                <w:sz w:val="16"/>
                <w:szCs w:val="16"/>
              </w:rPr>
            </w:pPr>
            <w:r w:rsidRPr="00CA74E4">
              <w:rPr>
                <w:sz w:val="16"/>
                <w:szCs w:val="16"/>
              </w:rPr>
              <w:t>8</w:t>
            </w:r>
          </w:p>
        </w:tc>
        <w:tc>
          <w:tcPr>
            <w:tcW w:w="2835" w:type="dxa"/>
            <w:tcBorders>
              <w:top w:val="nil"/>
            </w:tcBorders>
          </w:tcPr>
          <w:p w:rsidR="0050108A" w:rsidRPr="00CA74E4" w:rsidRDefault="0050108A" w:rsidP="0044520B">
            <w:pPr>
              <w:rPr>
                <w:sz w:val="16"/>
                <w:szCs w:val="16"/>
              </w:rPr>
            </w:pPr>
            <w:r w:rsidRPr="00CA74E4">
              <w:rPr>
                <w:sz w:val="16"/>
                <w:szCs w:val="16"/>
              </w:rPr>
              <w:t xml:space="preserve">Несоответствие итоговой суммы по КБК Д 000 2 19 00000 00 0000 000  итоговому показателю в справке по консолидируемым расчетам по счету </w:t>
            </w:r>
            <w:r w:rsidR="00BD5054">
              <w:rPr>
                <w:sz w:val="16"/>
                <w:szCs w:val="16"/>
              </w:rPr>
              <w:t>130305731(831)</w:t>
            </w:r>
            <w:r>
              <w:rPr>
                <w:sz w:val="16"/>
                <w:szCs w:val="16"/>
              </w:rPr>
              <w:t xml:space="preserve"> по денежным расчетам</w:t>
            </w:r>
            <w:r w:rsidRPr="00CA74E4">
              <w:rPr>
                <w:sz w:val="16"/>
                <w:szCs w:val="16"/>
              </w:rPr>
              <w:t xml:space="preserve">- недопустимо </w:t>
            </w:r>
          </w:p>
        </w:tc>
        <w:tc>
          <w:tcPr>
            <w:tcW w:w="709" w:type="dxa"/>
            <w:tcBorders>
              <w:top w:val="nil"/>
            </w:tcBorders>
          </w:tcPr>
          <w:p w:rsidR="0050108A" w:rsidRPr="00CA74E4" w:rsidRDefault="0050108A" w:rsidP="007800EA">
            <w:pPr>
              <w:rPr>
                <w:sz w:val="16"/>
                <w:szCs w:val="16"/>
              </w:rPr>
            </w:pPr>
            <w:r>
              <w:rPr>
                <w:sz w:val="16"/>
                <w:szCs w:val="16"/>
              </w:rPr>
              <w:t>Б</w:t>
            </w:r>
          </w:p>
        </w:tc>
      </w:tr>
      <w:tr w:rsidR="00E04943" w:rsidRPr="00CA74E4" w:rsidTr="00E04943">
        <w:tc>
          <w:tcPr>
            <w:tcW w:w="747" w:type="dxa"/>
            <w:tcBorders>
              <w:top w:val="nil"/>
              <w:left w:val="single" w:sz="4" w:space="0" w:color="auto"/>
              <w:bottom w:val="single" w:sz="4" w:space="0" w:color="auto"/>
              <w:right w:val="single" w:sz="4" w:space="0" w:color="auto"/>
            </w:tcBorders>
          </w:tcPr>
          <w:p w:rsidR="00E04943" w:rsidRPr="00C238E9" w:rsidRDefault="00E04943" w:rsidP="00E04943">
            <w:pPr>
              <w:rPr>
                <w:sz w:val="16"/>
                <w:szCs w:val="16"/>
              </w:rPr>
            </w:pPr>
            <w:r>
              <w:rPr>
                <w:sz w:val="16"/>
                <w:szCs w:val="16"/>
              </w:rPr>
              <w:t>6</w:t>
            </w:r>
          </w:p>
        </w:tc>
        <w:tc>
          <w:tcPr>
            <w:tcW w:w="113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0503317</w:t>
            </w:r>
          </w:p>
        </w:tc>
        <w:tc>
          <w:tcPr>
            <w:tcW w:w="1666" w:type="dxa"/>
            <w:tcBorders>
              <w:top w:val="nil"/>
              <w:left w:val="single" w:sz="4" w:space="0" w:color="auto"/>
              <w:bottom w:val="single" w:sz="4" w:space="0" w:color="auto"/>
              <w:right w:val="single" w:sz="4" w:space="0" w:color="auto"/>
            </w:tcBorders>
          </w:tcPr>
          <w:p w:rsidR="00E04943" w:rsidRPr="00A43AAE" w:rsidRDefault="00E04943" w:rsidP="00E04943">
            <w:pPr>
              <w:rPr>
                <w:sz w:val="16"/>
                <w:szCs w:val="16"/>
              </w:rPr>
            </w:pPr>
            <w:r w:rsidRPr="00CA74E4">
              <w:rPr>
                <w:sz w:val="16"/>
                <w:szCs w:val="16"/>
              </w:rPr>
              <w:t>КБК Д 000 2</w:t>
            </w:r>
            <w:r w:rsidRPr="00A43AAE">
              <w:rPr>
                <w:sz w:val="16"/>
                <w:szCs w:val="16"/>
              </w:rPr>
              <w:t xml:space="preserve"> 1</w:t>
            </w:r>
            <w:r>
              <w:rPr>
                <w:sz w:val="16"/>
                <w:szCs w:val="16"/>
              </w:rPr>
              <w:t>8</w:t>
            </w:r>
            <w:r w:rsidRPr="00CA74E4">
              <w:rPr>
                <w:sz w:val="16"/>
                <w:szCs w:val="16"/>
              </w:rPr>
              <w:t xml:space="preserve"> </w:t>
            </w:r>
            <w:r>
              <w:rPr>
                <w:sz w:val="16"/>
                <w:szCs w:val="16"/>
              </w:rPr>
              <w:t>00000</w:t>
            </w:r>
            <w:r w:rsidRPr="00CA74E4">
              <w:rPr>
                <w:sz w:val="16"/>
                <w:szCs w:val="16"/>
              </w:rPr>
              <w:t xml:space="preserve"> </w:t>
            </w:r>
            <w:r>
              <w:rPr>
                <w:sz w:val="16"/>
                <w:szCs w:val="16"/>
              </w:rPr>
              <w:t>00</w:t>
            </w:r>
            <w:r w:rsidRPr="00CA74E4">
              <w:rPr>
                <w:sz w:val="16"/>
                <w:szCs w:val="16"/>
              </w:rPr>
              <w:t xml:space="preserve"> 0000 </w:t>
            </w:r>
            <w:r w:rsidRPr="00A43AAE">
              <w:rPr>
                <w:sz w:val="16"/>
                <w:szCs w:val="16"/>
              </w:rPr>
              <w:t>000</w:t>
            </w:r>
            <w:r>
              <w:rPr>
                <w:sz w:val="16"/>
                <w:szCs w:val="16"/>
              </w:rPr>
              <w:t xml:space="preserve"> –КБК Д 000 2 18 0Х000 ХХ 0000 150</w:t>
            </w:r>
          </w:p>
        </w:tc>
        <w:tc>
          <w:tcPr>
            <w:tcW w:w="763"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115" w:type="dxa"/>
            <w:tcBorders>
              <w:top w:val="nil"/>
              <w:left w:val="single" w:sz="4" w:space="0" w:color="auto"/>
              <w:bottom w:val="single" w:sz="4" w:space="0" w:color="auto"/>
              <w:right w:val="single" w:sz="4" w:space="0" w:color="auto"/>
            </w:tcBorders>
          </w:tcPr>
          <w:p w:rsidR="00E04943" w:rsidRPr="00CA74E4" w:rsidRDefault="00BF567A" w:rsidP="00E04943">
            <w:pPr>
              <w:rPr>
                <w:sz w:val="16"/>
                <w:szCs w:val="16"/>
              </w:rPr>
            </w:pPr>
            <w:r>
              <w:rPr>
                <w:sz w:val="16"/>
                <w:szCs w:val="16"/>
              </w:rPr>
              <w:t>18</w:t>
            </w:r>
          </w:p>
        </w:tc>
        <w:tc>
          <w:tcPr>
            <w:tcW w:w="68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442" w:type="dxa"/>
            <w:tcBorders>
              <w:top w:val="nil"/>
              <w:left w:val="single" w:sz="4" w:space="0" w:color="auto"/>
              <w:bottom w:val="single" w:sz="4" w:space="0" w:color="auto"/>
              <w:right w:val="single" w:sz="4" w:space="0" w:color="auto"/>
            </w:tcBorders>
          </w:tcPr>
          <w:p w:rsidR="00E04943" w:rsidRDefault="00E04943" w:rsidP="00E04943">
            <w:pPr>
              <w:rPr>
                <w:sz w:val="16"/>
                <w:szCs w:val="16"/>
              </w:rPr>
            </w:pPr>
            <w:r w:rsidRPr="00CA74E4">
              <w:rPr>
                <w:sz w:val="16"/>
                <w:szCs w:val="16"/>
              </w:rPr>
              <w:t>0503125 (1</w:t>
            </w:r>
            <w:r w:rsidRPr="00A43AAE">
              <w:rPr>
                <w:sz w:val="16"/>
                <w:szCs w:val="16"/>
              </w:rPr>
              <w:t>205</w:t>
            </w:r>
            <w:r w:rsidRPr="00CA74E4">
              <w:rPr>
                <w:sz w:val="16"/>
                <w:szCs w:val="16"/>
              </w:rPr>
              <w:t>51</w:t>
            </w:r>
            <w:r w:rsidRPr="00A43AAE">
              <w:rPr>
                <w:sz w:val="16"/>
                <w:szCs w:val="16"/>
              </w:rPr>
              <w:t>56</w:t>
            </w:r>
            <w:r>
              <w:rPr>
                <w:sz w:val="16"/>
                <w:szCs w:val="16"/>
              </w:rPr>
              <w:t>1(661</w:t>
            </w:r>
            <w:r w:rsidRPr="00CA74E4">
              <w:rPr>
                <w:sz w:val="16"/>
                <w:szCs w:val="16"/>
              </w:rPr>
              <w:t>)</w:t>
            </w:r>
            <w:r>
              <w:rPr>
                <w:sz w:val="16"/>
                <w:szCs w:val="16"/>
              </w:rPr>
              <w:t>,</w:t>
            </w:r>
            <w:r w:rsidRPr="00CA74E4">
              <w:rPr>
                <w:sz w:val="16"/>
                <w:szCs w:val="16"/>
              </w:rPr>
              <w:t xml:space="preserve"> 1</w:t>
            </w:r>
            <w:r w:rsidRPr="00A43AAE">
              <w:rPr>
                <w:sz w:val="16"/>
                <w:szCs w:val="16"/>
              </w:rPr>
              <w:t>205</w:t>
            </w:r>
            <w:r>
              <w:rPr>
                <w:sz w:val="16"/>
                <w:szCs w:val="16"/>
              </w:rPr>
              <w:t>6</w:t>
            </w:r>
            <w:r w:rsidRPr="00CA74E4">
              <w:rPr>
                <w:sz w:val="16"/>
                <w:szCs w:val="16"/>
              </w:rPr>
              <w:t>1</w:t>
            </w:r>
            <w:r w:rsidRPr="00A43AAE">
              <w:rPr>
                <w:sz w:val="16"/>
                <w:szCs w:val="16"/>
              </w:rPr>
              <w:t>56</w:t>
            </w:r>
            <w:r>
              <w:rPr>
                <w:sz w:val="16"/>
                <w:szCs w:val="16"/>
              </w:rPr>
              <w:t>1(661</w:t>
            </w:r>
            <w:r w:rsidRPr="00CA74E4">
              <w:rPr>
                <w:sz w:val="16"/>
                <w:szCs w:val="16"/>
              </w:rPr>
              <w:t>)</w:t>
            </w:r>
          </w:p>
          <w:p w:rsidR="00E04943" w:rsidRPr="00E04943" w:rsidRDefault="00E04943" w:rsidP="00E04943">
            <w:pPr>
              <w:rPr>
                <w:sz w:val="16"/>
                <w:szCs w:val="16"/>
              </w:rPr>
            </w:pPr>
            <w:r w:rsidRPr="00CA74E4">
              <w:rPr>
                <w:sz w:val="16"/>
                <w:szCs w:val="16"/>
              </w:rPr>
              <w:t>КД – 2 1</w:t>
            </w:r>
            <w:r w:rsidRPr="00E04943">
              <w:rPr>
                <w:sz w:val="16"/>
                <w:szCs w:val="16"/>
              </w:rPr>
              <w:t>8</w:t>
            </w:r>
          </w:p>
        </w:tc>
        <w:tc>
          <w:tcPr>
            <w:tcW w:w="2410"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Сумма показателей по денежным расчетам</w:t>
            </w:r>
          </w:p>
        </w:tc>
        <w:tc>
          <w:tcPr>
            <w:tcW w:w="992"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851" w:type="dxa"/>
            <w:tcBorders>
              <w:top w:val="nil"/>
              <w:left w:val="single" w:sz="4" w:space="0" w:color="auto"/>
              <w:bottom w:val="single" w:sz="4" w:space="0" w:color="auto"/>
              <w:right w:val="single" w:sz="4" w:space="0" w:color="auto"/>
            </w:tcBorders>
          </w:tcPr>
          <w:p w:rsidR="00E04943" w:rsidRPr="00CA74E4" w:rsidRDefault="00A65451" w:rsidP="00E04943">
            <w:pPr>
              <w:rPr>
                <w:sz w:val="16"/>
                <w:szCs w:val="16"/>
              </w:rPr>
            </w:pPr>
            <w:r>
              <w:rPr>
                <w:sz w:val="16"/>
                <w:szCs w:val="16"/>
              </w:rPr>
              <w:t>8</w:t>
            </w:r>
          </w:p>
        </w:tc>
        <w:tc>
          <w:tcPr>
            <w:tcW w:w="2835"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 xml:space="preserve">Несоответствие суммы </w:t>
            </w:r>
            <w:r>
              <w:rPr>
                <w:sz w:val="16"/>
                <w:szCs w:val="16"/>
              </w:rPr>
              <w:t xml:space="preserve">показателей МБТ </w:t>
            </w:r>
            <w:r w:rsidRPr="00CA74E4">
              <w:rPr>
                <w:sz w:val="16"/>
                <w:szCs w:val="16"/>
              </w:rPr>
              <w:t>по КБК 2 1</w:t>
            </w:r>
            <w:r>
              <w:rPr>
                <w:sz w:val="16"/>
                <w:szCs w:val="16"/>
              </w:rPr>
              <w:t>8</w:t>
            </w:r>
            <w:r w:rsidRPr="00CA74E4">
              <w:rPr>
                <w:sz w:val="16"/>
                <w:szCs w:val="16"/>
              </w:rPr>
              <w:t xml:space="preserve"> показателю в справке по консолидируемым расчетам по счету 12055156</w:t>
            </w:r>
            <w:r>
              <w:rPr>
                <w:sz w:val="16"/>
                <w:szCs w:val="16"/>
              </w:rPr>
              <w:t>1(661),</w:t>
            </w:r>
            <w:r w:rsidRPr="00CA74E4">
              <w:rPr>
                <w:sz w:val="16"/>
                <w:szCs w:val="16"/>
              </w:rPr>
              <w:t xml:space="preserve"> 1205</w:t>
            </w:r>
            <w:r>
              <w:rPr>
                <w:sz w:val="16"/>
                <w:szCs w:val="16"/>
              </w:rPr>
              <w:t>6</w:t>
            </w:r>
            <w:r w:rsidRPr="00CA74E4">
              <w:rPr>
                <w:sz w:val="16"/>
                <w:szCs w:val="16"/>
              </w:rPr>
              <w:t>156</w:t>
            </w:r>
            <w:r>
              <w:rPr>
                <w:sz w:val="16"/>
                <w:szCs w:val="16"/>
              </w:rPr>
              <w:t>1(661) по денежным расчетам</w:t>
            </w:r>
            <w:r w:rsidRPr="00CA74E4">
              <w:rPr>
                <w:sz w:val="16"/>
                <w:szCs w:val="16"/>
              </w:rPr>
              <w:t xml:space="preserve">- недопустимо </w:t>
            </w:r>
          </w:p>
        </w:tc>
        <w:tc>
          <w:tcPr>
            <w:tcW w:w="709" w:type="dxa"/>
            <w:tcBorders>
              <w:top w:val="nil"/>
              <w:left w:val="single" w:sz="4" w:space="0" w:color="auto"/>
              <w:bottom w:val="single" w:sz="4" w:space="0" w:color="auto"/>
              <w:right w:val="single" w:sz="4" w:space="0" w:color="auto"/>
            </w:tcBorders>
          </w:tcPr>
          <w:p w:rsidR="00E04943" w:rsidRPr="00CA74E4" w:rsidRDefault="00955F21" w:rsidP="00E04943">
            <w:pPr>
              <w:rPr>
                <w:sz w:val="16"/>
                <w:szCs w:val="16"/>
              </w:rPr>
            </w:pPr>
            <w:r>
              <w:rPr>
                <w:sz w:val="16"/>
                <w:szCs w:val="16"/>
              </w:rPr>
              <w:t>П</w:t>
            </w:r>
          </w:p>
        </w:tc>
      </w:tr>
      <w:tr w:rsidR="0050108A" w:rsidRPr="00CA74E4" w:rsidTr="00FB1A48">
        <w:tc>
          <w:tcPr>
            <w:tcW w:w="747" w:type="dxa"/>
          </w:tcPr>
          <w:p w:rsidR="0050108A" w:rsidRPr="00C238E9" w:rsidRDefault="0050108A" w:rsidP="00190721">
            <w:pPr>
              <w:rPr>
                <w:sz w:val="16"/>
                <w:szCs w:val="16"/>
                <w:lang w:val="en-US"/>
              </w:rPr>
            </w:pPr>
            <w:r w:rsidRPr="00C238E9">
              <w:rPr>
                <w:sz w:val="16"/>
                <w:szCs w:val="16"/>
                <w:lang w:val="en-US"/>
              </w:rPr>
              <w:t>22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4</w:t>
            </w:r>
          </w:p>
        </w:tc>
        <w:tc>
          <w:tcPr>
            <w:tcW w:w="2835" w:type="dxa"/>
          </w:tcPr>
          <w:p w:rsidR="0050108A" w:rsidRPr="00CA74E4" w:rsidRDefault="0050108A" w:rsidP="00002D4E">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002D4E">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9</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5</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20</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6</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1</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7</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2</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 требует пояснений показателю изменения остатков в ф. 0503323</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3</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9</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4</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10</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5</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11</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6</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12</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40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7</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13</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41.1</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8</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14</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41.3</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9</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15</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41.5</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30</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16</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C209DF" w:rsidRPr="00CA74E4" w:rsidTr="00FB1A48">
        <w:tc>
          <w:tcPr>
            <w:tcW w:w="747" w:type="dxa"/>
          </w:tcPr>
          <w:p w:rsidR="00C209DF" w:rsidRPr="00C238E9" w:rsidRDefault="00C209DF" w:rsidP="00C209DF">
            <w:pPr>
              <w:rPr>
                <w:sz w:val="16"/>
                <w:szCs w:val="16"/>
              </w:rPr>
            </w:pPr>
            <w:r w:rsidRPr="00C238E9">
              <w:rPr>
                <w:sz w:val="16"/>
                <w:szCs w:val="16"/>
              </w:rPr>
              <w:t>41.</w:t>
            </w:r>
            <w:r>
              <w:rPr>
                <w:sz w:val="16"/>
                <w:szCs w:val="16"/>
              </w:rPr>
              <w:t>6</w:t>
            </w:r>
          </w:p>
        </w:tc>
        <w:tc>
          <w:tcPr>
            <w:tcW w:w="1134" w:type="dxa"/>
          </w:tcPr>
          <w:p w:rsidR="00C209DF" w:rsidRPr="00CA74E4" w:rsidRDefault="00C209DF" w:rsidP="00530D6B">
            <w:pPr>
              <w:rPr>
                <w:sz w:val="16"/>
                <w:szCs w:val="16"/>
              </w:rPr>
            </w:pPr>
            <w:r w:rsidRPr="00CA74E4">
              <w:rPr>
                <w:sz w:val="16"/>
                <w:szCs w:val="16"/>
              </w:rPr>
              <w:t>0503317</w:t>
            </w:r>
          </w:p>
        </w:tc>
        <w:tc>
          <w:tcPr>
            <w:tcW w:w="1666" w:type="dxa"/>
          </w:tcPr>
          <w:p w:rsidR="00C209DF" w:rsidRPr="00CA74E4" w:rsidRDefault="00C209DF" w:rsidP="002E3D25">
            <w:pPr>
              <w:rPr>
                <w:sz w:val="16"/>
                <w:szCs w:val="16"/>
              </w:rPr>
            </w:pPr>
            <w:r w:rsidRPr="00CA74E4">
              <w:rPr>
                <w:sz w:val="16"/>
                <w:szCs w:val="16"/>
              </w:rPr>
              <w:t xml:space="preserve">И 000 0100 00 00 00 0000 000 </w:t>
            </w:r>
          </w:p>
          <w:p w:rsidR="00C209DF" w:rsidRPr="00CA74E4" w:rsidRDefault="00C209DF" w:rsidP="00540417">
            <w:pPr>
              <w:rPr>
                <w:sz w:val="16"/>
                <w:szCs w:val="16"/>
              </w:rPr>
            </w:pPr>
          </w:p>
        </w:tc>
        <w:tc>
          <w:tcPr>
            <w:tcW w:w="763" w:type="dxa"/>
          </w:tcPr>
          <w:p w:rsidR="00C209DF" w:rsidRPr="00CA74E4" w:rsidRDefault="00C209DF" w:rsidP="00530D6B">
            <w:pPr>
              <w:jc w:val="center"/>
              <w:rPr>
                <w:sz w:val="16"/>
                <w:szCs w:val="16"/>
              </w:rPr>
            </w:pPr>
            <w:r w:rsidRPr="00CA74E4">
              <w:rPr>
                <w:sz w:val="16"/>
                <w:szCs w:val="16"/>
              </w:rPr>
              <w:t>700</w:t>
            </w:r>
          </w:p>
        </w:tc>
        <w:tc>
          <w:tcPr>
            <w:tcW w:w="1115" w:type="dxa"/>
          </w:tcPr>
          <w:p w:rsidR="00C209DF" w:rsidRDefault="00C209DF" w:rsidP="00C209DF">
            <w:pPr>
              <w:rPr>
                <w:sz w:val="16"/>
                <w:szCs w:val="16"/>
              </w:rPr>
            </w:pPr>
            <w:r>
              <w:rPr>
                <w:sz w:val="16"/>
                <w:szCs w:val="16"/>
              </w:rPr>
              <w:t>31</w:t>
            </w:r>
          </w:p>
        </w:tc>
        <w:tc>
          <w:tcPr>
            <w:tcW w:w="684" w:type="dxa"/>
          </w:tcPr>
          <w:p w:rsidR="00C209DF" w:rsidRPr="00CA74E4" w:rsidRDefault="00C209DF" w:rsidP="00530D6B">
            <w:pPr>
              <w:rPr>
                <w:sz w:val="16"/>
                <w:szCs w:val="16"/>
              </w:rPr>
            </w:pPr>
            <w:r w:rsidRPr="00CA74E4">
              <w:rPr>
                <w:sz w:val="16"/>
                <w:szCs w:val="16"/>
              </w:rPr>
              <w:t>=</w:t>
            </w:r>
          </w:p>
        </w:tc>
        <w:tc>
          <w:tcPr>
            <w:tcW w:w="1442" w:type="dxa"/>
          </w:tcPr>
          <w:p w:rsidR="00C209DF" w:rsidRPr="00CA74E4" w:rsidRDefault="00C209DF" w:rsidP="00530D6B">
            <w:pPr>
              <w:rPr>
                <w:sz w:val="16"/>
                <w:szCs w:val="16"/>
              </w:rPr>
            </w:pPr>
            <w:r w:rsidRPr="00CA74E4">
              <w:rPr>
                <w:sz w:val="16"/>
                <w:szCs w:val="16"/>
              </w:rPr>
              <w:t>0503323</w:t>
            </w:r>
          </w:p>
        </w:tc>
        <w:tc>
          <w:tcPr>
            <w:tcW w:w="2410" w:type="dxa"/>
          </w:tcPr>
          <w:p w:rsidR="00C209DF" w:rsidRPr="00CA74E4" w:rsidRDefault="00C209DF" w:rsidP="00530D6B">
            <w:pPr>
              <w:rPr>
                <w:sz w:val="16"/>
                <w:szCs w:val="16"/>
              </w:rPr>
            </w:pPr>
          </w:p>
        </w:tc>
        <w:tc>
          <w:tcPr>
            <w:tcW w:w="992" w:type="dxa"/>
          </w:tcPr>
          <w:p w:rsidR="00C209DF" w:rsidRPr="00CA74E4" w:rsidRDefault="00C209DF"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C209DF" w:rsidRPr="00CA74E4" w:rsidRDefault="00C209DF" w:rsidP="00C209DF">
            <w:pPr>
              <w:jc w:val="center"/>
              <w:rPr>
                <w:sz w:val="16"/>
                <w:szCs w:val="16"/>
              </w:rPr>
            </w:pPr>
            <w:r w:rsidRPr="00CA74E4">
              <w:rPr>
                <w:sz w:val="16"/>
                <w:szCs w:val="16"/>
              </w:rPr>
              <w:t>1</w:t>
            </w:r>
            <w:r>
              <w:rPr>
                <w:sz w:val="16"/>
                <w:szCs w:val="16"/>
              </w:rPr>
              <w:t>7</w:t>
            </w:r>
          </w:p>
        </w:tc>
        <w:tc>
          <w:tcPr>
            <w:tcW w:w="2835" w:type="dxa"/>
          </w:tcPr>
          <w:p w:rsidR="00C209DF" w:rsidRPr="00CA74E4" w:rsidRDefault="00C209DF"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C209DF" w:rsidRDefault="00C209DF" w:rsidP="00530D6B">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42</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E91CA0">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8</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BC4E25"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43</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9</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44</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2E3D25" w:rsidP="002E3D25">
            <w:pPr>
              <w:rPr>
                <w:sz w:val="16"/>
                <w:szCs w:val="16"/>
              </w:rPr>
            </w:pPr>
            <w:r>
              <w:rPr>
                <w:sz w:val="16"/>
                <w:szCs w:val="16"/>
              </w:rPr>
              <w:t>20</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45</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1</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7</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46</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2</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8</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47</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3</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9</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48</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4</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10</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49</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5</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11</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50</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6</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12</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51</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7</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13</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51.1</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8</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51.2</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9</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554CEE">
            <w:pPr>
              <w:jc w:val="center"/>
              <w:rPr>
                <w:sz w:val="16"/>
                <w:szCs w:val="16"/>
              </w:rPr>
            </w:pPr>
            <w:r w:rsidRPr="00CA74E4">
              <w:rPr>
                <w:sz w:val="16"/>
                <w:szCs w:val="16"/>
              </w:rPr>
              <w:t>15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51.3</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2E3D25" w:rsidP="002E3D25">
            <w:pPr>
              <w:rPr>
                <w:sz w:val="16"/>
                <w:szCs w:val="16"/>
              </w:rPr>
            </w:pPr>
            <w:r>
              <w:rPr>
                <w:sz w:val="16"/>
                <w:szCs w:val="16"/>
              </w:rPr>
              <w:t>30</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Pr>
                <w:sz w:val="16"/>
                <w:szCs w:val="16"/>
              </w:rPr>
              <w:t>51.4</w:t>
            </w:r>
          </w:p>
        </w:tc>
        <w:tc>
          <w:tcPr>
            <w:tcW w:w="1134" w:type="dxa"/>
          </w:tcPr>
          <w:p w:rsidR="002E3D25" w:rsidRPr="00CA74E4" w:rsidRDefault="002E3D25" w:rsidP="00554CEE">
            <w:pPr>
              <w:rPr>
                <w:sz w:val="16"/>
                <w:szCs w:val="16"/>
                <w:lang w:val="en-US"/>
              </w:rPr>
            </w:pPr>
            <w:r w:rsidRPr="00CA74E4">
              <w:rPr>
                <w:sz w:val="16"/>
                <w:szCs w:val="16"/>
                <w:lang w:val="en-US"/>
              </w:rPr>
              <w:t>0503317</w:t>
            </w:r>
          </w:p>
        </w:tc>
        <w:tc>
          <w:tcPr>
            <w:tcW w:w="1666" w:type="dxa"/>
          </w:tcPr>
          <w:p w:rsidR="002E3D25" w:rsidRPr="00CA74E4" w:rsidRDefault="002E3D25" w:rsidP="00554CEE">
            <w:pPr>
              <w:rPr>
                <w:sz w:val="16"/>
                <w:szCs w:val="16"/>
              </w:rPr>
            </w:pPr>
            <w:r w:rsidRPr="00CA74E4">
              <w:rPr>
                <w:sz w:val="16"/>
                <w:szCs w:val="16"/>
              </w:rPr>
              <w:t>Д {Гр/Пгр.=202} по не группировочным кодам)</w:t>
            </w:r>
          </w:p>
        </w:tc>
        <w:tc>
          <w:tcPr>
            <w:tcW w:w="763" w:type="dxa"/>
          </w:tcPr>
          <w:p w:rsidR="002E3D25" w:rsidRPr="00CA74E4" w:rsidRDefault="002E3D25" w:rsidP="00554CEE">
            <w:pPr>
              <w:jc w:val="center"/>
              <w:rPr>
                <w:sz w:val="16"/>
                <w:szCs w:val="16"/>
              </w:rPr>
            </w:pPr>
          </w:p>
        </w:tc>
        <w:tc>
          <w:tcPr>
            <w:tcW w:w="1115" w:type="dxa"/>
          </w:tcPr>
          <w:p w:rsidR="002E3D25" w:rsidRDefault="002E3D25"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2E3D25" w:rsidRPr="00CA74E4" w:rsidRDefault="002E3D25" w:rsidP="002E3D25">
            <w:pPr>
              <w:jc w:val="center"/>
              <w:rPr>
                <w:sz w:val="16"/>
                <w:szCs w:val="16"/>
              </w:rPr>
            </w:pPr>
            <w:r w:rsidRPr="00CA74E4">
              <w:rPr>
                <w:sz w:val="16"/>
                <w:szCs w:val="16"/>
              </w:rPr>
              <w:t>1</w:t>
            </w:r>
            <w:r>
              <w:rPr>
                <w:sz w:val="16"/>
                <w:szCs w:val="16"/>
              </w:rPr>
              <w:t>7</w:t>
            </w:r>
          </w:p>
        </w:tc>
        <w:tc>
          <w:tcPr>
            <w:tcW w:w="2835" w:type="dxa"/>
          </w:tcPr>
          <w:p w:rsidR="002E3D25" w:rsidRPr="00CA74E4" w:rsidRDefault="002E3D25"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2E3D25" w:rsidRDefault="002E3D25" w:rsidP="00691109">
            <w:pPr>
              <w:rPr>
                <w:sz w:val="16"/>
                <w:szCs w:val="16"/>
              </w:rPr>
            </w:pPr>
            <w:r>
              <w:rPr>
                <w:sz w:val="16"/>
                <w:szCs w:val="16"/>
              </w:rPr>
              <w:t>П</w:t>
            </w:r>
          </w:p>
        </w:tc>
      </w:tr>
      <w:tr w:rsidR="002E3D25" w:rsidRPr="00CA74E4" w:rsidTr="00FB1A48">
        <w:tc>
          <w:tcPr>
            <w:tcW w:w="747" w:type="dxa"/>
          </w:tcPr>
          <w:p w:rsidR="002E3D25" w:rsidRPr="00C238E9" w:rsidRDefault="002E3D25" w:rsidP="00FD5319">
            <w:pPr>
              <w:rPr>
                <w:sz w:val="16"/>
                <w:szCs w:val="16"/>
              </w:rPr>
            </w:pPr>
            <w:r w:rsidRPr="00C238E9">
              <w:rPr>
                <w:sz w:val="16"/>
                <w:szCs w:val="16"/>
              </w:rPr>
              <w:t>52</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9638A6">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8</w:t>
            </w:r>
          </w:p>
        </w:tc>
        <w:tc>
          <w:tcPr>
            <w:tcW w:w="684" w:type="dxa"/>
          </w:tcPr>
          <w:p w:rsidR="002E3D25" w:rsidRPr="00CA74E4" w:rsidRDefault="002E3D25" w:rsidP="00FD5319">
            <w:pPr>
              <w:rPr>
                <w:sz w:val="16"/>
                <w:szCs w:val="16"/>
              </w:rPr>
            </w:pPr>
            <w:r w:rsidRPr="00CA74E4">
              <w:rPr>
                <w:sz w:val="16"/>
                <w:szCs w:val="16"/>
              </w:rPr>
              <w:t>=</w:t>
            </w:r>
          </w:p>
        </w:tc>
        <w:tc>
          <w:tcPr>
            <w:tcW w:w="1442" w:type="dxa"/>
          </w:tcPr>
          <w:p w:rsidR="002E3D25" w:rsidRPr="00CA74E4" w:rsidRDefault="002E3D25" w:rsidP="00FD5319">
            <w:pPr>
              <w:rPr>
                <w:sz w:val="16"/>
                <w:szCs w:val="16"/>
              </w:rPr>
            </w:pPr>
            <w:r w:rsidRPr="00CA74E4">
              <w:rPr>
                <w:sz w:val="16"/>
                <w:szCs w:val="16"/>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4</w:t>
            </w:r>
          </w:p>
        </w:tc>
        <w:tc>
          <w:tcPr>
            <w:tcW w:w="2835" w:type="dxa"/>
          </w:tcPr>
          <w:p w:rsidR="002E3D25" w:rsidRPr="00CA74E4" w:rsidRDefault="002E3D25" w:rsidP="009638A6">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9638A6">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53</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9</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5</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54</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Pr>
                <w:sz w:val="16"/>
                <w:szCs w:val="16"/>
              </w:rPr>
              <w:t>20</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6</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55</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1</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7</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56</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2</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8</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57</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3</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9</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58</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4</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10</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59</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5</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11</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60</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6</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12</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61</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7</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13</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CE0907">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Default="006A37E6"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6A37E6">
            <w:pPr>
              <w:jc w:val="center"/>
              <w:rPr>
                <w:sz w:val="16"/>
                <w:szCs w:val="16"/>
              </w:rPr>
            </w:pPr>
            <w:r w:rsidRPr="00CA74E4">
              <w:rPr>
                <w:sz w:val="16"/>
                <w:szCs w:val="16"/>
              </w:rPr>
              <w:t>1</w:t>
            </w:r>
            <w:r w:rsidR="006A37E6">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8</w:t>
            </w:r>
          </w:p>
        </w:tc>
        <w:tc>
          <w:tcPr>
            <w:tcW w:w="684" w:type="dxa"/>
          </w:tcPr>
          <w:p w:rsidR="002E3D25" w:rsidRPr="00CA74E4" w:rsidRDefault="002E3D25" w:rsidP="00554CEE">
            <w:pPr>
              <w:rPr>
                <w:sz w:val="16"/>
                <w:szCs w:val="16"/>
              </w:rPr>
            </w:pPr>
            <w:r w:rsidRPr="00CA74E4">
              <w:rPr>
                <w:sz w:val="16"/>
                <w:szCs w:val="16"/>
              </w:rPr>
              <w:t>=</w:t>
            </w:r>
          </w:p>
        </w:tc>
        <w:tc>
          <w:tcPr>
            <w:tcW w:w="1442" w:type="dxa"/>
          </w:tcPr>
          <w:p w:rsidR="002E3D25" w:rsidRPr="00CA74E4" w:rsidRDefault="002E3D25" w:rsidP="00554CEE">
            <w:pPr>
              <w:rPr>
                <w:sz w:val="16"/>
                <w:szCs w:val="16"/>
              </w:rPr>
            </w:pPr>
            <w:r w:rsidRPr="00CA74E4">
              <w:rPr>
                <w:sz w:val="16"/>
                <w:szCs w:val="16"/>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5</w:t>
            </w:r>
          </w:p>
        </w:tc>
        <w:tc>
          <w:tcPr>
            <w:tcW w:w="2835" w:type="dxa"/>
          </w:tcPr>
          <w:p w:rsidR="002E3D25" w:rsidRPr="00CA74E4" w:rsidRDefault="002E3D25" w:rsidP="00694202">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694202">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554CEE">
            <w:pPr>
              <w:rPr>
                <w:sz w:val="16"/>
                <w:szCs w:val="16"/>
              </w:rPr>
            </w:pPr>
            <w:r>
              <w:rPr>
                <w:sz w:val="16"/>
                <w:szCs w:val="16"/>
              </w:rPr>
              <w:t>20</w:t>
            </w:r>
            <w:r w:rsidR="002E3D25" w:rsidRPr="00CA74E4">
              <w:rPr>
                <w:sz w:val="16"/>
                <w:szCs w:val="16"/>
              </w:rPr>
              <w:t>19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61.7</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8</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61.8</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2</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9</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61.9</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3</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10</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61.10</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4</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11</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5</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12</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6</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13</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7</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A758C0">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A758C0" w:rsidRPr="00CA74E4" w:rsidTr="00FB1A48">
        <w:tc>
          <w:tcPr>
            <w:tcW w:w="747" w:type="dxa"/>
          </w:tcPr>
          <w:p w:rsidR="00A758C0" w:rsidRPr="00C238E9" w:rsidRDefault="00A758C0" w:rsidP="00554CEE">
            <w:pPr>
              <w:rPr>
                <w:sz w:val="16"/>
                <w:szCs w:val="16"/>
              </w:rPr>
            </w:pPr>
            <w:r w:rsidRPr="00C238E9">
              <w:rPr>
                <w:sz w:val="16"/>
                <w:szCs w:val="16"/>
              </w:rPr>
              <w:t>61.16</w:t>
            </w:r>
          </w:p>
        </w:tc>
        <w:tc>
          <w:tcPr>
            <w:tcW w:w="1134" w:type="dxa"/>
          </w:tcPr>
          <w:p w:rsidR="00A758C0" w:rsidRPr="00CA74E4" w:rsidRDefault="00A758C0" w:rsidP="00554CEE">
            <w:pPr>
              <w:rPr>
                <w:sz w:val="16"/>
                <w:szCs w:val="16"/>
              </w:rPr>
            </w:pPr>
            <w:r w:rsidRPr="00CA74E4">
              <w:rPr>
                <w:sz w:val="16"/>
                <w:szCs w:val="16"/>
              </w:rPr>
              <w:t>0503317</w:t>
            </w:r>
          </w:p>
        </w:tc>
        <w:tc>
          <w:tcPr>
            <w:tcW w:w="1666" w:type="dxa"/>
          </w:tcPr>
          <w:p w:rsidR="00A758C0" w:rsidRPr="00CA74E4" w:rsidRDefault="00A758C0" w:rsidP="00554CEE">
            <w:pPr>
              <w:rPr>
                <w:sz w:val="16"/>
                <w:szCs w:val="16"/>
              </w:rPr>
            </w:pPr>
          </w:p>
        </w:tc>
        <w:tc>
          <w:tcPr>
            <w:tcW w:w="763" w:type="dxa"/>
          </w:tcPr>
          <w:p w:rsidR="00A758C0" w:rsidRPr="00CA74E4" w:rsidRDefault="00A758C0" w:rsidP="00554CEE">
            <w:pPr>
              <w:jc w:val="center"/>
              <w:rPr>
                <w:sz w:val="16"/>
                <w:szCs w:val="16"/>
              </w:rPr>
            </w:pPr>
            <w:r w:rsidRPr="00CA74E4">
              <w:rPr>
                <w:sz w:val="16"/>
                <w:szCs w:val="16"/>
              </w:rPr>
              <w:t>200</w:t>
            </w:r>
          </w:p>
        </w:tc>
        <w:tc>
          <w:tcPr>
            <w:tcW w:w="1115" w:type="dxa"/>
          </w:tcPr>
          <w:p w:rsidR="00A758C0" w:rsidRPr="00CA74E4" w:rsidRDefault="00A758C0" w:rsidP="00A758C0">
            <w:pPr>
              <w:rPr>
                <w:sz w:val="16"/>
                <w:szCs w:val="16"/>
              </w:rPr>
            </w:pPr>
            <w:r>
              <w:rPr>
                <w:sz w:val="16"/>
                <w:szCs w:val="16"/>
              </w:rPr>
              <w:t>31</w:t>
            </w:r>
          </w:p>
        </w:tc>
        <w:tc>
          <w:tcPr>
            <w:tcW w:w="684" w:type="dxa"/>
          </w:tcPr>
          <w:p w:rsidR="00A758C0" w:rsidRPr="00CA74E4" w:rsidRDefault="00A758C0" w:rsidP="00554CEE">
            <w:pPr>
              <w:rPr>
                <w:sz w:val="16"/>
                <w:szCs w:val="16"/>
                <w:lang w:val="en-US"/>
              </w:rPr>
            </w:pPr>
            <w:r w:rsidRPr="00CA74E4">
              <w:rPr>
                <w:sz w:val="16"/>
                <w:szCs w:val="16"/>
                <w:lang w:val="en-US"/>
              </w:rPr>
              <w:t>=</w:t>
            </w:r>
          </w:p>
        </w:tc>
        <w:tc>
          <w:tcPr>
            <w:tcW w:w="1442" w:type="dxa"/>
          </w:tcPr>
          <w:p w:rsidR="00A758C0" w:rsidRPr="00CA74E4" w:rsidRDefault="00A758C0" w:rsidP="00554CEE">
            <w:pPr>
              <w:rPr>
                <w:sz w:val="16"/>
                <w:szCs w:val="16"/>
                <w:lang w:val="en-US"/>
              </w:rPr>
            </w:pPr>
            <w:r w:rsidRPr="00CA74E4">
              <w:rPr>
                <w:sz w:val="16"/>
                <w:szCs w:val="16"/>
                <w:lang w:val="en-US"/>
              </w:rPr>
              <w:t>0503323</w:t>
            </w:r>
          </w:p>
        </w:tc>
        <w:tc>
          <w:tcPr>
            <w:tcW w:w="2410" w:type="dxa"/>
          </w:tcPr>
          <w:p w:rsidR="00A758C0" w:rsidRPr="00CA74E4" w:rsidRDefault="00A758C0" w:rsidP="00554CEE">
            <w:pPr>
              <w:rPr>
                <w:sz w:val="16"/>
                <w:szCs w:val="16"/>
              </w:rPr>
            </w:pPr>
          </w:p>
        </w:tc>
        <w:tc>
          <w:tcPr>
            <w:tcW w:w="992" w:type="dxa"/>
          </w:tcPr>
          <w:p w:rsidR="00A758C0" w:rsidRPr="00CA74E4" w:rsidRDefault="00A758C0" w:rsidP="00554CEE">
            <w:pPr>
              <w:rPr>
                <w:sz w:val="16"/>
                <w:szCs w:val="16"/>
              </w:rPr>
            </w:pPr>
            <w:r w:rsidRPr="00CA74E4">
              <w:rPr>
                <w:sz w:val="16"/>
                <w:szCs w:val="16"/>
              </w:rPr>
              <w:t>900</w:t>
            </w:r>
            <w:r>
              <w:rPr>
                <w:sz w:val="16"/>
                <w:szCs w:val="16"/>
              </w:rPr>
              <w:t>0</w:t>
            </w:r>
          </w:p>
        </w:tc>
        <w:tc>
          <w:tcPr>
            <w:tcW w:w="851" w:type="dxa"/>
          </w:tcPr>
          <w:p w:rsidR="00A758C0" w:rsidRPr="00CA74E4" w:rsidRDefault="00A758C0" w:rsidP="00A758C0">
            <w:pPr>
              <w:jc w:val="center"/>
              <w:rPr>
                <w:sz w:val="16"/>
                <w:szCs w:val="16"/>
              </w:rPr>
            </w:pPr>
            <w:r w:rsidRPr="00CA74E4">
              <w:rPr>
                <w:sz w:val="16"/>
                <w:szCs w:val="16"/>
              </w:rPr>
              <w:t>1</w:t>
            </w:r>
            <w:r>
              <w:rPr>
                <w:sz w:val="16"/>
                <w:szCs w:val="16"/>
              </w:rPr>
              <w:t>8</w:t>
            </w:r>
          </w:p>
        </w:tc>
        <w:tc>
          <w:tcPr>
            <w:tcW w:w="2835" w:type="dxa"/>
          </w:tcPr>
          <w:p w:rsidR="00A758C0" w:rsidRPr="00CA74E4" w:rsidRDefault="00A758C0" w:rsidP="00554CEE">
            <w:pPr>
              <w:rPr>
                <w:sz w:val="16"/>
                <w:szCs w:val="16"/>
              </w:rPr>
            </w:pPr>
            <w:r w:rsidRPr="00CA74E4">
              <w:rPr>
                <w:sz w:val="16"/>
                <w:szCs w:val="16"/>
              </w:rPr>
              <w:t>Сумма показателей строки 200 ф. 0503317 не соответствует показателю строки 900 в ф. 0503323– требует пояснений</w:t>
            </w:r>
          </w:p>
        </w:tc>
        <w:tc>
          <w:tcPr>
            <w:tcW w:w="709" w:type="dxa"/>
          </w:tcPr>
          <w:p w:rsidR="00A758C0" w:rsidRDefault="00A758C0" w:rsidP="00554CEE">
            <w:pPr>
              <w:rPr>
                <w:sz w:val="16"/>
                <w:szCs w:val="16"/>
              </w:rPr>
            </w:pPr>
            <w:r>
              <w:rPr>
                <w:sz w:val="16"/>
                <w:szCs w:val="16"/>
              </w:rPr>
              <w:t>П</w:t>
            </w:r>
          </w:p>
        </w:tc>
      </w:tr>
      <w:tr w:rsidR="00A758C0" w:rsidRPr="00CA74E4" w:rsidTr="00FB1A48">
        <w:tc>
          <w:tcPr>
            <w:tcW w:w="747" w:type="dxa"/>
          </w:tcPr>
          <w:p w:rsidR="00A758C0" w:rsidRPr="00C238E9" w:rsidRDefault="00A758C0" w:rsidP="00F13A28">
            <w:pPr>
              <w:rPr>
                <w:sz w:val="16"/>
                <w:szCs w:val="16"/>
              </w:rPr>
            </w:pPr>
            <w:r w:rsidRPr="00C238E9">
              <w:rPr>
                <w:sz w:val="16"/>
                <w:szCs w:val="16"/>
              </w:rPr>
              <w:t>61.17</w:t>
            </w:r>
          </w:p>
        </w:tc>
        <w:tc>
          <w:tcPr>
            <w:tcW w:w="1134" w:type="dxa"/>
          </w:tcPr>
          <w:p w:rsidR="00A758C0" w:rsidRPr="00CA74E4" w:rsidRDefault="00A758C0" w:rsidP="00F13A28">
            <w:pPr>
              <w:rPr>
                <w:sz w:val="16"/>
                <w:szCs w:val="16"/>
              </w:rPr>
            </w:pPr>
            <w:r w:rsidRPr="00CA74E4">
              <w:rPr>
                <w:sz w:val="16"/>
                <w:szCs w:val="16"/>
              </w:rPr>
              <w:t>0503317</w:t>
            </w:r>
          </w:p>
        </w:tc>
        <w:tc>
          <w:tcPr>
            <w:tcW w:w="1666" w:type="dxa"/>
          </w:tcPr>
          <w:p w:rsidR="00A758C0" w:rsidRPr="00CA74E4" w:rsidRDefault="00A758C0" w:rsidP="00F13A28">
            <w:pPr>
              <w:pStyle w:val="ConsPlusCell"/>
              <w:snapToGrid w:val="0"/>
              <w:rPr>
                <w:sz w:val="16"/>
                <w:szCs w:val="16"/>
              </w:rPr>
            </w:pPr>
            <w:r w:rsidRPr="00CA74E4">
              <w:rPr>
                <w:sz w:val="16"/>
                <w:szCs w:val="16"/>
              </w:rPr>
              <w:t>Раздел 1</w:t>
            </w:r>
          </w:p>
          <w:p w:rsidR="00A758C0" w:rsidRPr="00CA74E4" w:rsidRDefault="00A758C0" w:rsidP="00F13A28">
            <w:pPr>
              <w:rPr>
                <w:sz w:val="16"/>
                <w:szCs w:val="16"/>
              </w:rPr>
            </w:pPr>
            <w:r>
              <w:rPr>
                <w:sz w:val="18"/>
                <w:szCs w:val="18"/>
              </w:rPr>
              <w:t>Д 101 – 110%, кроме 11008%, 11007%</w:t>
            </w:r>
            <w:r w:rsidRPr="00CA74E4" w:rsidDel="00DD728E">
              <w:rPr>
                <w:sz w:val="16"/>
                <w:szCs w:val="16"/>
              </w:rPr>
              <w:t xml:space="preserve"> </w:t>
            </w:r>
            <w:r w:rsidRPr="00CA74E4">
              <w:rPr>
                <w:sz w:val="16"/>
                <w:szCs w:val="16"/>
              </w:rPr>
              <w:t>(код аналитической группы подвида доходов=110)</w:t>
            </w:r>
          </w:p>
        </w:tc>
        <w:tc>
          <w:tcPr>
            <w:tcW w:w="763" w:type="dxa"/>
          </w:tcPr>
          <w:p w:rsidR="00A758C0" w:rsidRPr="00CA74E4" w:rsidRDefault="00A758C0" w:rsidP="00F13A28">
            <w:pPr>
              <w:jc w:val="center"/>
              <w:rPr>
                <w:sz w:val="16"/>
                <w:szCs w:val="16"/>
              </w:rPr>
            </w:pPr>
          </w:p>
        </w:tc>
        <w:tc>
          <w:tcPr>
            <w:tcW w:w="1115" w:type="dxa"/>
          </w:tcPr>
          <w:p w:rsidR="00A758C0" w:rsidRPr="00CA74E4" w:rsidRDefault="00A758C0" w:rsidP="00F13A28">
            <w:pPr>
              <w:rPr>
                <w:sz w:val="16"/>
                <w:szCs w:val="16"/>
              </w:rPr>
            </w:pPr>
            <w:r w:rsidRPr="00CA74E4">
              <w:rPr>
                <w:sz w:val="16"/>
                <w:szCs w:val="16"/>
              </w:rPr>
              <w:t>*</w:t>
            </w:r>
          </w:p>
        </w:tc>
        <w:tc>
          <w:tcPr>
            <w:tcW w:w="684" w:type="dxa"/>
          </w:tcPr>
          <w:p w:rsidR="00A758C0" w:rsidRPr="00CA74E4" w:rsidRDefault="00A758C0" w:rsidP="00F13A28">
            <w:pPr>
              <w:rPr>
                <w:sz w:val="16"/>
                <w:szCs w:val="16"/>
                <w:lang w:val="en-US"/>
              </w:rPr>
            </w:pPr>
            <w:r w:rsidRPr="00CA74E4">
              <w:rPr>
                <w:sz w:val="16"/>
                <w:szCs w:val="16"/>
                <w:lang w:val="en-US"/>
              </w:rPr>
              <w:t>=</w:t>
            </w:r>
          </w:p>
        </w:tc>
        <w:tc>
          <w:tcPr>
            <w:tcW w:w="1442" w:type="dxa"/>
          </w:tcPr>
          <w:p w:rsidR="00A758C0" w:rsidRPr="00CA74E4" w:rsidRDefault="00A758C0" w:rsidP="00F13A28">
            <w:pPr>
              <w:rPr>
                <w:sz w:val="16"/>
                <w:szCs w:val="16"/>
                <w:lang w:val="en-US"/>
              </w:rPr>
            </w:pPr>
            <w:r w:rsidRPr="00CA74E4">
              <w:rPr>
                <w:sz w:val="16"/>
                <w:szCs w:val="16"/>
                <w:lang w:val="en-US"/>
              </w:rPr>
              <w:t>0503323</w:t>
            </w:r>
          </w:p>
        </w:tc>
        <w:tc>
          <w:tcPr>
            <w:tcW w:w="2410" w:type="dxa"/>
          </w:tcPr>
          <w:p w:rsidR="00A758C0" w:rsidRPr="00CA74E4" w:rsidRDefault="00A758C0" w:rsidP="00F13A28">
            <w:pPr>
              <w:rPr>
                <w:sz w:val="16"/>
                <w:szCs w:val="16"/>
              </w:rPr>
            </w:pPr>
          </w:p>
        </w:tc>
        <w:tc>
          <w:tcPr>
            <w:tcW w:w="992" w:type="dxa"/>
          </w:tcPr>
          <w:p w:rsidR="00A758C0" w:rsidRPr="00CA74E4" w:rsidRDefault="00A758C0" w:rsidP="00F13A28">
            <w:pPr>
              <w:rPr>
                <w:sz w:val="16"/>
                <w:szCs w:val="16"/>
              </w:rPr>
            </w:pPr>
            <w:r w:rsidRPr="00CA74E4">
              <w:rPr>
                <w:sz w:val="16"/>
                <w:szCs w:val="16"/>
              </w:rPr>
              <w:t>030</w:t>
            </w:r>
            <w:r>
              <w:rPr>
                <w:sz w:val="16"/>
                <w:szCs w:val="16"/>
              </w:rPr>
              <w:t>0</w:t>
            </w:r>
          </w:p>
        </w:tc>
        <w:tc>
          <w:tcPr>
            <w:tcW w:w="851" w:type="dxa"/>
          </w:tcPr>
          <w:p w:rsidR="00A758C0" w:rsidRPr="00CA74E4" w:rsidRDefault="00A758C0" w:rsidP="00F13A28">
            <w:pPr>
              <w:jc w:val="center"/>
              <w:rPr>
                <w:sz w:val="16"/>
                <w:szCs w:val="16"/>
              </w:rPr>
            </w:pPr>
            <w:r w:rsidRPr="00CA74E4">
              <w:rPr>
                <w:sz w:val="16"/>
                <w:szCs w:val="16"/>
              </w:rPr>
              <w:t>*</w:t>
            </w:r>
          </w:p>
        </w:tc>
        <w:tc>
          <w:tcPr>
            <w:tcW w:w="2835" w:type="dxa"/>
          </w:tcPr>
          <w:p w:rsidR="00A758C0" w:rsidRPr="00CA74E4" w:rsidRDefault="00A758C0" w:rsidP="00F13A28">
            <w:pPr>
              <w:rPr>
                <w:sz w:val="16"/>
                <w:szCs w:val="16"/>
              </w:rPr>
            </w:pPr>
            <w:r w:rsidRPr="00CA74E4">
              <w:rPr>
                <w:sz w:val="16"/>
                <w:szCs w:val="16"/>
              </w:rPr>
              <w:t>Сумма показателей по КДБ с аналитической группой подвида доходов=110 в разделе 1 ф. 0503317 не соответствует показателю по строке 030</w:t>
            </w:r>
            <w:r>
              <w:rPr>
                <w:sz w:val="16"/>
                <w:szCs w:val="16"/>
              </w:rPr>
              <w:t>0</w:t>
            </w:r>
            <w:r w:rsidRPr="00CA74E4">
              <w:rPr>
                <w:sz w:val="16"/>
                <w:szCs w:val="16"/>
              </w:rPr>
              <w:t xml:space="preserve"> в ф. 0503323 - недопустимо</w:t>
            </w:r>
          </w:p>
        </w:tc>
        <w:tc>
          <w:tcPr>
            <w:tcW w:w="709" w:type="dxa"/>
          </w:tcPr>
          <w:p w:rsidR="00A758C0" w:rsidRPr="00CA74E4" w:rsidRDefault="00A758C0" w:rsidP="00F13A28">
            <w:pPr>
              <w:rPr>
                <w:sz w:val="16"/>
                <w:szCs w:val="16"/>
              </w:rPr>
            </w:pPr>
            <w:r>
              <w:rPr>
                <w:sz w:val="16"/>
                <w:szCs w:val="16"/>
              </w:rPr>
              <w:t>Б</w:t>
            </w:r>
          </w:p>
        </w:tc>
      </w:tr>
      <w:tr w:rsidR="00A758C0" w:rsidRPr="00CA74E4" w:rsidTr="00FB1A48">
        <w:tc>
          <w:tcPr>
            <w:tcW w:w="747" w:type="dxa"/>
          </w:tcPr>
          <w:p w:rsidR="00A758C0" w:rsidRPr="00C238E9" w:rsidRDefault="00A758C0" w:rsidP="0018463A">
            <w:pPr>
              <w:rPr>
                <w:sz w:val="16"/>
                <w:szCs w:val="16"/>
              </w:rPr>
            </w:pPr>
            <w:r w:rsidRPr="00C238E9">
              <w:rPr>
                <w:sz w:val="16"/>
                <w:szCs w:val="16"/>
              </w:rPr>
              <w:t>61.18</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2</w:t>
            </w:r>
            <w:r w:rsidRPr="00CA74E4">
              <w:rPr>
                <w:sz w:val="16"/>
                <w:szCs w:val="16"/>
              </w:rPr>
              <w:t>0 (код аналитической группы подвида доходов=1</w:t>
            </w:r>
            <w:r>
              <w:rPr>
                <w:sz w:val="16"/>
                <w:szCs w:val="16"/>
              </w:rPr>
              <w:t>2</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18463A">
            <w:pPr>
              <w:rPr>
                <w:sz w:val="16"/>
                <w:szCs w:val="16"/>
              </w:rPr>
            </w:pPr>
            <w:r>
              <w:rPr>
                <w:sz w:val="16"/>
                <w:szCs w:val="16"/>
              </w:rPr>
              <w:t>04</w:t>
            </w:r>
            <w:r w:rsidRPr="00CA74E4">
              <w:rPr>
                <w:sz w:val="16"/>
                <w:szCs w:val="16"/>
              </w:rPr>
              <w:t>0</w:t>
            </w:r>
            <w:r>
              <w:rPr>
                <w:sz w:val="16"/>
                <w:szCs w:val="16"/>
              </w:rPr>
              <w:t>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2</w:t>
            </w:r>
            <w:r w:rsidRPr="00CA74E4">
              <w:rPr>
                <w:sz w:val="16"/>
                <w:szCs w:val="16"/>
              </w:rPr>
              <w:t>0 в разделе 1 ф. 0503317 не соотв</w:t>
            </w:r>
            <w:r>
              <w:rPr>
                <w:sz w:val="16"/>
                <w:szCs w:val="16"/>
              </w:rPr>
              <w:t>етствует показателю по строке 04</w:t>
            </w:r>
            <w:r w:rsidRPr="00CA74E4">
              <w:rPr>
                <w:sz w:val="16"/>
                <w:szCs w:val="16"/>
              </w:rPr>
              <w:t>0</w:t>
            </w:r>
            <w:r>
              <w:rPr>
                <w:sz w:val="16"/>
                <w:szCs w:val="16"/>
              </w:rPr>
              <w:t>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r>
              <w:rPr>
                <w:sz w:val="16"/>
                <w:szCs w:val="16"/>
              </w:rPr>
              <w:t>П</w:t>
            </w:r>
          </w:p>
        </w:tc>
      </w:tr>
      <w:tr w:rsidR="00A758C0" w:rsidRPr="00CA74E4" w:rsidTr="00FB1A48">
        <w:tc>
          <w:tcPr>
            <w:tcW w:w="747" w:type="dxa"/>
          </w:tcPr>
          <w:p w:rsidR="00A758C0" w:rsidRPr="00C238E9" w:rsidRDefault="00A758C0" w:rsidP="00223094">
            <w:pPr>
              <w:rPr>
                <w:sz w:val="16"/>
                <w:szCs w:val="16"/>
              </w:rPr>
            </w:pPr>
            <w:r w:rsidRPr="00C238E9">
              <w:rPr>
                <w:sz w:val="16"/>
                <w:szCs w:val="16"/>
              </w:rPr>
              <w:t>61.19</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3</w:t>
            </w:r>
            <w:r w:rsidRPr="00CA74E4">
              <w:rPr>
                <w:sz w:val="16"/>
                <w:szCs w:val="16"/>
              </w:rPr>
              <w:t>0 (код аналитической группы подвида доходов=1</w:t>
            </w:r>
            <w:r>
              <w:rPr>
                <w:sz w:val="16"/>
                <w:szCs w:val="16"/>
              </w:rPr>
              <w:t>3</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2D7EB2">
            <w:pPr>
              <w:rPr>
                <w:sz w:val="16"/>
                <w:szCs w:val="16"/>
              </w:rPr>
            </w:pPr>
            <w:r>
              <w:rPr>
                <w:sz w:val="16"/>
                <w:szCs w:val="16"/>
              </w:rPr>
              <w:t>05</w:t>
            </w:r>
            <w:r w:rsidRPr="00CA74E4">
              <w:rPr>
                <w:sz w:val="16"/>
                <w:szCs w:val="16"/>
              </w:rPr>
              <w:t>0</w:t>
            </w:r>
            <w:r>
              <w:rPr>
                <w:sz w:val="16"/>
                <w:szCs w:val="16"/>
              </w:rPr>
              <w:t>0-4210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3</w:t>
            </w:r>
            <w:r w:rsidRPr="00CA74E4">
              <w:rPr>
                <w:sz w:val="16"/>
                <w:szCs w:val="16"/>
              </w:rPr>
              <w:t>0 в разделе 1 ф. 0503317 не соответствует показателю по строке 0</w:t>
            </w:r>
            <w:r>
              <w:rPr>
                <w:sz w:val="16"/>
                <w:szCs w:val="16"/>
              </w:rPr>
              <w:t>5</w:t>
            </w:r>
            <w:r w:rsidRPr="00CA74E4">
              <w:rPr>
                <w:sz w:val="16"/>
                <w:szCs w:val="16"/>
              </w:rPr>
              <w:t>0</w:t>
            </w:r>
            <w:r>
              <w:rPr>
                <w:sz w:val="16"/>
                <w:szCs w:val="16"/>
              </w:rPr>
              <w:t>0 и 4210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r>
              <w:rPr>
                <w:sz w:val="16"/>
                <w:szCs w:val="16"/>
              </w:rPr>
              <w:t>П</w:t>
            </w:r>
          </w:p>
        </w:tc>
      </w:tr>
      <w:tr w:rsidR="00A758C0" w:rsidRPr="00CA74E4" w:rsidTr="00FB1A48">
        <w:tc>
          <w:tcPr>
            <w:tcW w:w="747" w:type="dxa"/>
          </w:tcPr>
          <w:p w:rsidR="00A758C0" w:rsidRPr="00C71EA7" w:rsidRDefault="00A758C0" w:rsidP="00223094">
            <w:pPr>
              <w:rPr>
                <w:sz w:val="16"/>
                <w:szCs w:val="16"/>
                <w:highlight w:val="yellow"/>
              </w:rPr>
            </w:pPr>
            <w:r w:rsidRPr="00C71EA7">
              <w:rPr>
                <w:sz w:val="16"/>
                <w:szCs w:val="16"/>
                <w:highlight w:val="yellow"/>
              </w:rPr>
              <w:t>61.21</w:t>
            </w:r>
          </w:p>
        </w:tc>
        <w:tc>
          <w:tcPr>
            <w:tcW w:w="1134" w:type="dxa"/>
          </w:tcPr>
          <w:p w:rsidR="00A758C0" w:rsidRPr="00C71EA7" w:rsidRDefault="00A758C0" w:rsidP="0018463A">
            <w:pPr>
              <w:rPr>
                <w:sz w:val="16"/>
                <w:szCs w:val="16"/>
                <w:highlight w:val="yellow"/>
              </w:rPr>
            </w:pPr>
            <w:r w:rsidRPr="00C71EA7">
              <w:rPr>
                <w:sz w:val="16"/>
                <w:szCs w:val="16"/>
                <w:highlight w:val="yellow"/>
              </w:rPr>
              <w:t>0503317</w:t>
            </w:r>
          </w:p>
        </w:tc>
        <w:tc>
          <w:tcPr>
            <w:tcW w:w="1666" w:type="dxa"/>
          </w:tcPr>
          <w:p w:rsidR="00A758C0" w:rsidRPr="00C71EA7" w:rsidRDefault="00A758C0" w:rsidP="0018463A">
            <w:pPr>
              <w:pStyle w:val="ConsPlusCell"/>
              <w:snapToGrid w:val="0"/>
              <w:rPr>
                <w:sz w:val="16"/>
                <w:szCs w:val="16"/>
                <w:highlight w:val="yellow"/>
              </w:rPr>
            </w:pPr>
            <w:r w:rsidRPr="00C71EA7">
              <w:rPr>
                <w:sz w:val="16"/>
                <w:szCs w:val="16"/>
                <w:highlight w:val="yellow"/>
              </w:rPr>
              <w:t>Раздел 1</w:t>
            </w:r>
          </w:p>
          <w:p w:rsidR="00A758C0" w:rsidRPr="00C71EA7" w:rsidRDefault="00A758C0" w:rsidP="00D527D6">
            <w:pPr>
              <w:rPr>
                <w:sz w:val="16"/>
                <w:szCs w:val="16"/>
                <w:highlight w:val="yellow"/>
              </w:rPr>
            </w:pPr>
            <w:r w:rsidRPr="00C71EA7">
              <w:rPr>
                <w:sz w:val="16"/>
                <w:szCs w:val="16"/>
                <w:highlight w:val="yellow"/>
              </w:rPr>
              <w:t>Д %160 (код аналитической группы подвида доходов=160)</w:t>
            </w:r>
          </w:p>
        </w:tc>
        <w:tc>
          <w:tcPr>
            <w:tcW w:w="763" w:type="dxa"/>
          </w:tcPr>
          <w:p w:rsidR="00A758C0" w:rsidRPr="00C71EA7" w:rsidRDefault="00A758C0" w:rsidP="0018463A">
            <w:pPr>
              <w:jc w:val="center"/>
              <w:rPr>
                <w:sz w:val="16"/>
                <w:szCs w:val="16"/>
                <w:highlight w:val="yellow"/>
              </w:rPr>
            </w:pPr>
          </w:p>
        </w:tc>
        <w:tc>
          <w:tcPr>
            <w:tcW w:w="1115" w:type="dxa"/>
          </w:tcPr>
          <w:p w:rsidR="00A758C0" w:rsidRPr="00C71EA7" w:rsidRDefault="00A758C0" w:rsidP="0018463A">
            <w:pPr>
              <w:rPr>
                <w:sz w:val="16"/>
                <w:szCs w:val="16"/>
                <w:highlight w:val="yellow"/>
              </w:rPr>
            </w:pPr>
            <w:r w:rsidRPr="00C71EA7">
              <w:rPr>
                <w:sz w:val="16"/>
                <w:szCs w:val="16"/>
                <w:highlight w:val="yellow"/>
              </w:rPr>
              <w:t>29</w:t>
            </w:r>
          </w:p>
        </w:tc>
        <w:tc>
          <w:tcPr>
            <w:tcW w:w="684" w:type="dxa"/>
          </w:tcPr>
          <w:p w:rsidR="00A758C0" w:rsidRPr="00C71EA7" w:rsidRDefault="00A758C0" w:rsidP="0018463A">
            <w:pPr>
              <w:rPr>
                <w:sz w:val="16"/>
                <w:szCs w:val="16"/>
                <w:highlight w:val="yellow"/>
                <w:lang w:val="en-US"/>
              </w:rPr>
            </w:pPr>
            <w:r w:rsidRPr="00C71EA7">
              <w:rPr>
                <w:sz w:val="16"/>
                <w:szCs w:val="16"/>
                <w:highlight w:val="yellow"/>
                <w:lang w:val="en-US"/>
              </w:rPr>
              <w:t>=</w:t>
            </w:r>
          </w:p>
        </w:tc>
        <w:tc>
          <w:tcPr>
            <w:tcW w:w="1442" w:type="dxa"/>
          </w:tcPr>
          <w:p w:rsidR="00A758C0" w:rsidRPr="00C71EA7" w:rsidRDefault="00A758C0" w:rsidP="0018463A">
            <w:pPr>
              <w:rPr>
                <w:sz w:val="16"/>
                <w:szCs w:val="16"/>
                <w:highlight w:val="yellow"/>
                <w:lang w:val="en-US"/>
              </w:rPr>
            </w:pPr>
            <w:r w:rsidRPr="00C71EA7">
              <w:rPr>
                <w:sz w:val="16"/>
                <w:szCs w:val="16"/>
                <w:highlight w:val="yellow"/>
                <w:lang w:val="en-US"/>
              </w:rPr>
              <w:t>0503323</w:t>
            </w:r>
          </w:p>
        </w:tc>
        <w:tc>
          <w:tcPr>
            <w:tcW w:w="2410" w:type="dxa"/>
          </w:tcPr>
          <w:p w:rsidR="00A758C0" w:rsidRPr="00C71EA7" w:rsidRDefault="00A758C0" w:rsidP="0018463A">
            <w:pPr>
              <w:rPr>
                <w:sz w:val="16"/>
                <w:szCs w:val="16"/>
                <w:highlight w:val="yellow"/>
              </w:rPr>
            </w:pPr>
          </w:p>
        </w:tc>
        <w:tc>
          <w:tcPr>
            <w:tcW w:w="992" w:type="dxa"/>
          </w:tcPr>
          <w:p w:rsidR="00A758C0" w:rsidRPr="00C71EA7" w:rsidRDefault="00A758C0" w:rsidP="00AF6F95">
            <w:pPr>
              <w:rPr>
                <w:sz w:val="16"/>
                <w:szCs w:val="16"/>
                <w:highlight w:val="yellow"/>
              </w:rPr>
            </w:pPr>
            <w:r w:rsidRPr="00C71EA7">
              <w:rPr>
                <w:sz w:val="16"/>
                <w:szCs w:val="16"/>
                <w:highlight w:val="yellow"/>
              </w:rPr>
              <w:t>0304</w:t>
            </w:r>
          </w:p>
        </w:tc>
        <w:tc>
          <w:tcPr>
            <w:tcW w:w="851" w:type="dxa"/>
          </w:tcPr>
          <w:p w:rsidR="00A758C0" w:rsidRPr="00C71EA7" w:rsidRDefault="00A758C0" w:rsidP="0018463A">
            <w:pPr>
              <w:jc w:val="center"/>
              <w:rPr>
                <w:sz w:val="16"/>
                <w:szCs w:val="16"/>
                <w:highlight w:val="yellow"/>
              </w:rPr>
            </w:pPr>
            <w:r w:rsidRPr="00C71EA7">
              <w:rPr>
                <w:sz w:val="16"/>
                <w:szCs w:val="16"/>
                <w:highlight w:val="yellow"/>
              </w:rPr>
              <w:t>16</w:t>
            </w:r>
          </w:p>
        </w:tc>
        <w:tc>
          <w:tcPr>
            <w:tcW w:w="2835" w:type="dxa"/>
          </w:tcPr>
          <w:p w:rsidR="00A758C0" w:rsidRPr="00C71EA7" w:rsidRDefault="00A758C0" w:rsidP="003F5E67">
            <w:pPr>
              <w:rPr>
                <w:sz w:val="16"/>
                <w:szCs w:val="16"/>
                <w:highlight w:val="yellow"/>
              </w:rPr>
            </w:pPr>
            <w:r w:rsidRPr="00C71EA7">
              <w:rPr>
                <w:sz w:val="16"/>
                <w:szCs w:val="16"/>
                <w:highlight w:val="yellow"/>
              </w:rPr>
              <w:t>Сумма показателей по КДБ с аналитической группой подвида доходов=160 в разделе 1 ф. 0503317 не соответствует показателю по строке  0304 в ф. 0503323 – требует пояснения</w:t>
            </w:r>
          </w:p>
        </w:tc>
        <w:tc>
          <w:tcPr>
            <w:tcW w:w="709" w:type="dxa"/>
          </w:tcPr>
          <w:p w:rsidR="00A758C0" w:rsidRPr="00C71EA7" w:rsidRDefault="00A758C0" w:rsidP="003F5E67">
            <w:pPr>
              <w:rPr>
                <w:sz w:val="16"/>
                <w:szCs w:val="16"/>
                <w:highlight w:val="yellow"/>
              </w:rPr>
            </w:pPr>
            <w:r w:rsidRPr="00C71EA7">
              <w:rPr>
                <w:sz w:val="16"/>
                <w:szCs w:val="16"/>
                <w:highlight w:val="yellow"/>
              </w:rPr>
              <w:t>П</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510 +</w:t>
            </w:r>
          </w:p>
          <w:p w:rsidR="00A758C0" w:rsidRPr="00CA74E4" w:rsidRDefault="00A758C0" w:rsidP="00B224D2">
            <w:pPr>
              <w:pStyle w:val="ConsPlusCell"/>
              <w:snapToGrid w:val="0"/>
              <w:rPr>
                <w:sz w:val="16"/>
                <w:szCs w:val="16"/>
              </w:rPr>
            </w:pPr>
            <w:r>
              <w:rPr>
                <w:sz w:val="16"/>
                <w:szCs w:val="16"/>
              </w:rPr>
              <w:t>01 06 06 01 09 0000 510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rPr>
            </w:pPr>
            <w:r w:rsidRPr="00CA74E4">
              <w:rPr>
                <w:sz w:val="16"/>
                <w:szCs w:val="16"/>
                <w:lang w:val="en-US"/>
              </w:rPr>
              <w:t>=</w:t>
            </w:r>
            <w:r>
              <w:rPr>
                <w:sz w:val="16"/>
                <w:szCs w:val="16"/>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4610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увеличения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П</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610 +</w:t>
            </w:r>
          </w:p>
          <w:p w:rsidR="00A758C0" w:rsidRPr="00CA74E4" w:rsidRDefault="00A758C0" w:rsidP="00B224D2">
            <w:pPr>
              <w:pStyle w:val="ConsPlusCell"/>
              <w:snapToGrid w:val="0"/>
              <w:rPr>
                <w:sz w:val="16"/>
                <w:szCs w:val="16"/>
              </w:rPr>
            </w:pPr>
            <w:r>
              <w:rPr>
                <w:sz w:val="16"/>
                <w:szCs w:val="16"/>
              </w:rPr>
              <w:t>01 06 06 01 09 0000 610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9438FC">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lang w:val="en-US"/>
              </w:rPr>
            </w:pPr>
            <w:r w:rsidRPr="00CA74E4">
              <w:rPr>
                <w:sz w:val="16"/>
                <w:szCs w:val="16"/>
                <w:lang w:val="en-US"/>
              </w:rPr>
              <w:t>=</w:t>
            </w:r>
            <w:r w:rsidRPr="00B224D2">
              <w:rPr>
                <w:sz w:val="16"/>
                <w:szCs w:val="16"/>
                <w:lang w:val="en-US"/>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4620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уменьшения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4620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П</w:t>
            </w:r>
          </w:p>
        </w:tc>
      </w:tr>
      <w:tr w:rsidR="00A758C0" w:rsidRPr="00CA74E4" w:rsidTr="00FB1A48">
        <w:tc>
          <w:tcPr>
            <w:tcW w:w="747" w:type="dxa"/>
          </w:tcPr>
          <w:p w:rsidR="00A758C0" w:rsidRPr="00C238E9" w:rsidRDefault="00A758C0" w:rsidP="00FD5319">
            <w:pPr>
              <w:rPr>
                <w:sz w:val="16"/>
                <w:szCs w:val="16"/>
              </w:rPr>
            </w:pPr>
            <w:r w:rsidRPr="00C238E9">
              <w:rPr>
                <w:sz w:val="16"/>
                <w:szCs w:val="16"/>
              </w:rPr>
              <w:t>108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109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F70FC5">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10 000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+ 15</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981FAB">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 xml:space="preserve">010 </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981FAB">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7E76CA"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10 200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lang w:val="en-US"/>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 xml:space="preserve">150 </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+ 15</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117</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981FAB">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shd w:val="clear" w:color="auto" w:fill="auto"/>
          </w:tcPr>
          <w:p w:rsidR="00A758C0" w:rsidRPr="00683BFA" w:rsidRDefault="00A758C0" w:rsidP="00683BFA">
            <w:pPr>
              <w:rPr>
                <w:sz w:val="16"/>
                <w:szCs w:val="16"/>
              </w:rPr>
            </w:pPr>
            <w:r>
              <w:rPr>
                <w:sz w:val="16"/>
                <w:szCs w:val="16"/>
              </w:rPr>
              <w:t xml:space="preserve">Раздел 1 Сумма показателей по счету </w:t>
            </w:r>
            <w:r w:rsidRPr="009D4734">
              <w:rPr>
                <w:sz w:val="16"/>
                <w:szCs w:val="16"/>
              </w:rPr>
              <w:t>1</w:t>
            </w:r>
            <w:r>
              <w:rPr>
                <w:sz w:val="16"/>
                <w:szCs w:val="16"/>
                <w:lang w:val="en-US"/>
              </w:rPr>
              <w:t> </w:t>
            </w:r>
            <w:r w:rsidRPr="009D4734">
              <w:rPr>
                <w:sz w:val="16"/>
                <w:szCs w:val="16"/>
              </w:rPr>
              <w:t>401</w:t>
            </w:r>
            <w:r>
              <w:rPr>
                <w:sz w:val="16"/>
                <w:szCs w:val="16"/>
                <w:lang w:val="en-US"/>
              </w:rPr>
              <w:t> </w:t>
            </w:r>
            <w:r w:rsidRPr="009D4734">
              <w:rPr>
                <w:sz w:val="16"/>
                <w:szCs w:val="16"/>
              </w:rPr>
              <w:t>10</w:t>
            </w:r>
            <w:r>
              <w:rPr>
                <w:sz w:val="16"/>
                <w:szCs w:val="16"/>
                <w:lang w:val="en-US"/>
              </w:rPr>
              <w:t> </w:t>
            </w:r>
            <w:r w:rsidRPr="009D4734">
              <w:rPr>
                <w:sz w:val="16"/>
                <w:szCs w:val="16"/>
              </w:rPr>
              <w:t>11</w:t>
            </w:r>
            <w:r>
              <w:rPr>
                <w:sz w:val="16"/>
                <w:szCs w:val="16"/>
              </w:rPr>
              <w:t>х (по соответствующим  детализированным КОСГУ)</w:t>
            </w:r>
          </w:p>
        </w:tc>
        <w:tc>
          <w:tcPr>
            <w:tcW w:w="992" w:type="dxa"/>
          </w:tcPr>
          <w:p w:rsidR="00A758C0" w:rsidRPr="009D473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 xml:space="preserve">х </w:t>
            </w:r>
            <w:r w:rsidRPr="00CA74E4">
              <w:rPr>
                <w:sz w:val="16"/>
                <w:szCs w:val="16"/>
              </w:rPr>
              <w:t>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B92347">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2х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964F65">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3х (по соответствующим  детализированным КОСГУ)</w:t>
            </w:r>
          </w:p>
          <w:p w:rsidR="00A758C0" w:rsidRPr="00191402" w:rsidRDefault="00A758C0" w:rsidP="001345C4">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3329DC">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06</w:t>
            </w:r>
            <w:r>
              <w:rPr>
                <w:sz w:val="16"/>
                <w:szCs w:val="16"/>
              </w:rPr>
              <w:t>0 по соответствующим детализированным КОСГУ</w:t>
            </w:r>
            <w:r w:rsidDel="00AE66E8">
              <w:rPr>
                <w:sz w:val="16"/>
                <w:szCs w:val="16"/>
              </w:rPr>
              <w:t xml:space="preserve"> </w:t>
            </w:r>
            <w:r>
              <w:rPr>
                <w:sz w:val="16"/>
                <w:szCs w:val="16"/>
              </w:rPr>
              <w:t>15х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6C0CF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w:t>
            </w:r>
            <w:r w:rsidDel="00AE66E8">
              <w:rPr>
                <w:sz w:val="16"/>
                <w:szCs w:val="16"/>
              </w:rPr>
              <w:t xml:space="preserve"> </w:t>
            </w:r>
            <w:r>
              <w:rPr>
                <w:sz w:val="16"/>
                <w:szCs w:val="16"/>
              </w:rPr>
              <w:t>16х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F633B9">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09</w:t>
            </w:r>
            <w:r>
              <w:rPr>
                <w:sz w:val="16"/>
                <w:szCs w:val="16"/>
              </w:rPr>
              <w:t>0 по соответствующим детализированным КОСГУ</w:t>
            </w:r>
            <w:r w:rsidDel="00AE66E8">
              <w:rPr>
                <w:sz w:val="16"/>
                <w:szCs w:val="16"/>
              </w:rPr>
              <w:t xml:space="preserve"> </w:t>
            </w:r>
            <w:r>
              <w:rPr>
                <w:sz w:val="16"/>
                <w:szCs w:val="16"/>
              </w:rPr>
              <w:t>17х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500E24" w:rsidRDefault="00A758C0" w:rsidP="00AE66E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100</w:t>
            </w:r>
            <w:r>
              <w:rPr>
                <w:sz w:val="16"/>
                <w:szCs w:val="16"/>
              </w:rPr>
              <w:t xml:space="preserve"> по соответствующим детализированным КОСГУ</w:t>
            </w:r>
            <w:r w:rsidDel="00AE66E8">
              <w:rPr>
                <w:sz w:val="16"/>
                <w:szCs w:val="16"/>
              </w:rPr>
              <w:t xml:space="preserve"> </w:t>
            </w:r>
            <w:r>
              <w:rPr>
                <w:sz w:val="16"/>
                <w:szCs w:val="16"/>
              </w:rPr>
              <w:t>18х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6F2E8D"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8х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E1A14">
            <w:pPr>
              <w:rPr>
                <w:sz w:val="16"/>
                <w:szCs w:val="16"/>
              </w:rPr>
            </w:pPr>
            <w:r w:rsidRPr="00C238E9">
              <w:rPr>
                <w:sz w:val="16"/>
                <w:szCs w:val="16"/>
              </w:rPr>
              <w:t>13</w:t>
            </w:r>
            <w:r>
              <w:rPr>
                <w:sz w:val="16"/>
                <w:szCs w:val="16"/>
              </w:rPr>
              <w:t>8.5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Pr>
                <w:sz w:val="16"/>
                <w:szCs w:val="16"/>
              </w:rPr>
              <w:t>110 по соответствующим детализированным КОСГУ</w:t>
            </w:r>
            <w:r w:rsidDel="00AE66E8">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0503110</w:t>
            </w:r>
            <w:r w:rsidRPr="00B3183C">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9х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1345C4">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170 по соответствующим детализированным КОСГУ 22х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615D4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1345C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1345C4">
            <w:pPr>
              <w:pStyle w:val="ConsPlusNonformat"/>
              <w:rPr>
                <w:rFonts w:ascii="Times New Roman" w:hAnsi="Times New Roman" w:cs="Times New Roman"/>
                <w:sz w:val="16"/>
                <w:szCs w:val="16"/>
              </w:rPr>
            </w:pPr>
            <w:r w:rsidRPr="001345C4">
              <w:rPr>
                <w:rFonts w:ascii="Times New Roman" w:hAnsi="Times New Roman" w:cs="Times New Roman"/>
                <w:sz w:val="16"/>
                <w:szCs w:val="16"/>
              </w:rPr>
              <w:t>Раздел 1 Сумма показателей по счету</w:t>
            </w:r>
            <w:r>
              <w:rPr>
                <w:rFonts w:ascii="Times New Roman" w:hAnsi="Times New Roman" w:cs="Times New Roman"/>
                <w:sz w:val="16"/>
                <w:szCs w:val="16"/>
              </w:rPr>
              <w:t xml:space="preserve">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23</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210 по соответствующим детализированным КОСГУ24х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AA4C5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500E24">
              <w:rPr>
                <w:rFonts w:ascii="Times New Roman" w:hAnsi="Times New Roman" w:cs="Times New Roman"/>
                <w:sz w:val="16"/>
                <w:szCs w:val="16"/>
              </w:rPr>
              <w:t>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24</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683BFA" w:rsidRDefault="00A758C0" w:rsidP="00683BF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2</w:t>
            </w:r>
            <w:r w:rsidRPr="009D4734">
              <w:rPr>
                <w:sz w:val="16"/>
                <w:szCs w:val="16"/>
              </w:rPr>
              <w:t>3</w:t>
            </w:r>
            <w:r>
              <w:rPr>
                <w:sz w:val="16"/>
                <w:szCs w:val="16"/>
              </w:rPr>
              <w:t xml:space="preserve">0 по соответствующим детализированным КОСГУ 25х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4640F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25</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240 по 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A5149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5149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3C0BA4">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3C0BA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F4D9A">
            <w:pPr>
              <w:rPr>
                <w:sz w:val="16"/>
                <w:szCs w:val="16"/>
              </w:rPr>
            </w:pPr>
            <w:r w:rsidRPr="00C238E9">
              <w:rPr>
                <w:sz w:val="16"/>
                <w:szCs w:val="16"/>
              </w:rPr>
              <w:t>16</w:t>
            </w:r>
            <w:r>
              <w:rPr>
                <w:sz w:val="16"/>
                <w:szCs w:val="16"/>
              </w:rPr>
              <w:t>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C0BA4">
            <w:pPr>
              <w:rPr>
                <w:sz w:val="16"/>
                <w:szCs w:val="16"/>
              </w:rPr>
            </w:pPr>
            <w:r w:rsidRPr="00CA74E4">
              <w:rPr>
                <w:sz w:val="16"/>
                <w:szCs w:val="16"/>
              </w:rPr>
              <w:t>2</w:t>
            </w:r>
            <w:r>
              <w:rPr>
                <w:sz w:val="16"/>
                <w:szCs w:val="16"/>
              </w:rPr>
              <w:t>60 по соответствующим детализированным КОСГУ 28х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0503110</w:t>
            </w:r>
            <w:r w:rsidRPr="008F4D9A">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4640F7">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w:t>
            </w:r>
            <w:r w:rsidRPr="00A834B1">
              <w:rPr>
                <w:rFonts w:ascii="Times New Roman" w:hAnsi="Times New Roman"/>
                <w:sz w:val="16"/>
                <w:szCs w:val="16"/>
                <w:lang w:val="ru-RU"/>
              </w:rPr>
              <w:t>1</w:t>
            </w:r>
            <w:r w:rsidRPr="009D4734">
              <w:rPr>
                <w:rFonts w:ascii="Times New Roman" w:hAnsi="Times New Roman"/>
                <w:sz w:val="16"/>
                <w:szCs w:val="16"/>
                <w:lang w:val="ru-RU"/>
              </w:rPr>
              <w:t>401</w:t>
            </w:r>
            <w:r w:rsidRPr="00A834B1">
              <w:rPr>
                <w:rFonts w:ascii="Times New Roman" w:hAnsi="Times New Roman"/>
                <w:sz w:val="16"/>
                <w:szCs w:val="16"/>
                <w:lang w:val="ru-RU"/>
              </w:rPr>
              <w:t>20</w:t>
            </w:r>
            <w:r w:rsidRPr="009D4734">
              <w:rPr>
                <w:rFonts w:ascii="Times New Roman" w:hAnsi="Times New Roman"/>
                <w:sz w:val="16"/>
                <w:szCs w:val="16"/>
                <w:lang w:val="ru-RU"/>
              </w:rPr>
              <w:t xml:space="preserve">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161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500E24">
              <w:rPr>
                <w:rFonts w:ascii="Times New Roman" w:hAnsi="Times New Roman"/>
                <w:sz w:val="16"/>
                <w:szCs w:val="16"/>
                <w:lang w:val="ru-RU"/>
              </w:rPr>
              <w:t xml:space="preserve"> 140120 29</w:t>
            </w:r>
            <w:r>
              <w:rPr>
                <w:rFonts w:ascii="Times New Roman" w:hAnsi="Times New Roman"/>
                <w:sz w:val="16"/>
                <w:szCs w:val="16"/>
                <w:lang w:val="ru-RU"/>
              </w:rPr>
              <w:t>1</w:t>
            </w:r>
            <w:r w:rsidRPr="00500E24">
              <w:rPr>
                <w:rFonts w:ascii="Times New Roman" w:hAnsi="Times New Roman"/>
                <w:sz w:val="16"/>
                <w:szCs w:val="16"/>
                <w:lang w:val="ru-RU"/>
              </w:rPr>
              <w:t xml:space="preserve"> </w:t>
            </w:r>
          </w:p>
          <w:p w:rsidR="00A758C0" w:rsidRPr="00500E24"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9</w:t>
            </w:r>
            <w:r w:rsidRPr="00500E24">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A024C">
            <w:pPr>
              <w:rPr>
                <w:sz w:val="16"/>
                <w:szCs w:val="16"/>
              </w:rPr>
            </w:pPr>
            <w:r w:rsidRPr="00C238E9">
              <w:rPr>
                <w:sz w:val="16"/>
                <w:szCs w:val="16"/>
              </w:rPr>
              <w:t>161</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0503110</w:t>
            </w:r>
            <w:r w:rsidRPr="004640F7">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E24">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3C0BA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r w:rsidRPr="00500E24">
              <w:rPr>
                <w:rFonts w:ascii="Times New Roman" w:hAnsi="Times New Roman"/>
                <w:sz w:val="16"/>
                <w:szCs w:val="16"/>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169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Pr="00191402" w:rsidRDefault="00A758C0" w:rsidP="00527742">
            <w:pPr>
              <w:rPr>
                <w:sz w:val="16"/>
                <w:szCs w:val="16"/>
              </w:rPr>
            </w:pPr>
            <w:r>
              <w:rPr>
                <w:sz w:val="16"/>
                <w:szCs w:val="16"/>
              </w:rPr>
              <w:t xml:space="preserve">Раздел 1 Сумма показателей по счету </w:t>
            </w:r>
            <w:r w:rsidRPr="00A834B1">
              <w:rPr>
                <w:sz w:val="16"/>
                <w:szCs w:val="16"/>
              </w:rPr>
              <w:t>1</w:t>
            </w:r>
            <w:r>
              <w:rPr>
                <w:sz w:val="16"/>
                <w:szCs w:val="16"/>
                <w:lang w:val="en-US"/>
              </w:rPr>
              <w:t> </w:t>
            </w:r>
            <w:r w:rsidRPr="00A834B1">
              <w:rPr>
                <w:sz w:val="16"/>
                <w:szCs w:val="16"/>
              </w:rPr>
              <w:t>401</w:t>
            </w:r>
            <w:r>
              <w:rPr>
                <w:sz w:val="16"/>
                <w:szCs w:val="16"/>
                <w:lang w:val="en-US"/>
              </w:rPr>
              <w:t> </w:t>
            </w:r>
            <w:r w:rsidRPr="00A834B1">
              <w:rPr>
                <w:sz w:val="16"/>
                <w:szCs w:val="16"/>
              </w:rPr>
              <w:t>10</w:t>
            </w:r>
            <w:r>
              <w:rPr>
                <w:sz w:val="16"/>
                <w:szCs w:val="16"/>
                <w:lang w:val="en-US"/>
              </w:rPr>
              <w:t> </w:t>
            </w:r>
            <w:r w:rsidRPr="00A834B1">
              <w:rPr>
                <w:sz w:val="16"/>
                <w:szCs w:val="16"/>
              </w:rPr>
              <w:t>11</w:t>
            </w:r>
            <w:r>
              <w:rPr>
                <w:sz w:val="16"/>
                <w:szCs w:val="16"/>
              </w:rPr>
              <w:t>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1х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sidRPr="00C238E9">
              <w:rPr>
                <w:sz w:val="16"/>
                <w:szCs w:val="16"/>
              </w:rPr>
              <w:t>1</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83BFA" w:rsidRDefault="00A758C0" w:rsidP="00450F97">
            <w:pPr>
              <w:pStyle w:val="ConsPlusNonformat"/>
              <w:rPr>
                <w:rFonts w:ascii="Times New Roman" w:hAnsi="Times New Roman" w:cs="Times New Roman"/>
                <w:sz w:val="16"/>
                <w:szCs w:val="16"/>
              </w:rPr>
            </w:pPr>
            <w:r w:rsidRPr="00683BFA">
              <w:rPr>
                <w:rFonts w:ascii="Times New Roman" w:hAnsi="Times New Roman" w:cs="Times New Roman"/>
                <w:sz w:val="16"/>
                <w:szCs w:val="16"/>
              </w:rPr>
              <w:t>Раздел 1 Сумма показателей по счету 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401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10</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w:t>
            </w:r>
            <w:r>
              <w:rPr>
                <w:rFonts w:ascii="Times New Roman" w:hAnsi="Times New Roman" w:cs="Times New Roman"/>
                <w:sz w:val="16"/>
                <w:szCs w:val="16"/>
              </w:rPr>
              <w:t>2</w:t>
            </w:r>
            <w:r w:rsidRPr="009D4734">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683BFA">
            <w:pPr>
              <w:rPr>
                <w:sz w:val="16"/>
                <w:szCs w:val="16"/>
              </w:rPr>
            </w:pPr>
            <w:r w:rsidRPr="00F70FC5">
              <w:rPr>
                <w:sz w:val="16"/>
                <w:szCs w:val="16"/>
              </w:rPr>
              <w:t>Раздел 1 Сумма показателей по счету 1 401 10 13х (по соответствующим  детализированным КОСГУ)</w:t>
            </w:r>
          </w:p>
          <w:p w:rsidR="00A758C0" w:rsidRPr="00F70FC5" w:rsidRDefault="00A758C0" w:rsidP="0040390C">
            <w:pPr>
              <w:pStyle w:val="ConsPlusNonformat"/>
              <w:rPr>
                <w:rFonts w:ascii="Times New Roman" w:hAnsi="Times New Roman" w:cs="Times New Roman"/>
                <w:sz w:val="16"/>
                <w:szCs w:val="16"/>
              </w:rPr>
            </w:pPr>
            <w:r w:rsidRPr="009D4734">
              <w:rPr>
                <w:rFonts w:ascii="Times New Roman" w:hAnsi="Times New Roman" w:cs="Times New Roman"/>
                <w:sz w:val="16"/>
                <w:szCs w:val="16"/>
              </w:rPr>
              <w:t>+ Раздел 3 (гр. 4 + гр.5) (по соответствующим  детализированным КОСГУ</w:t>
            </w:r>
            <w:r w:rsidRPr="00F70FC5">
              <w:rPr>
                <w:rFonts w:ascii="Times New Roman" w:hAnsi="Times New Roman" w:cs="Times New Roman"/>
                <w:sz w:val="16"/>
                <w:szCs w:val="16"/>
              </w:rPr>
              <w:t xml:space="preserve"> </w:t>
            </w:r>
            <w:r w:rsidRPr="009D4734">
              <w:rPr>
                <w:rFonts w:ascii="Times New Roman" w:hAnsi="Times New Roman" w:cs="Times New Roman"/>
                <w:sz w:val="16"/>
                <w:szCs w:val="16"/>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 </w:t>
            </w:r>
            <w:r>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5</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6</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09</w:t>
            </w:r>
            <w:r>
              <w:rPr>
                <w:sz w:val="16"/>
                <w:szCs w:val="16"/>
              </w:rPr>
              <w:t>0 по соответствующим детализированным КОСГУ</w:t>
            </w:r>
            <w:r w:rsidDel="009B3040">
              <w:rPr>
                <w:sz w:val="16"/>
                <w:szCs w:val="16"/>
              </w:rPr>
              <w:t xml:space="preserve"> </w:t>
            </w:r>
            <w:r>
              <w:rPr>
                <w:sz w:val="16"/>
                <w:szCs w:val="16"/>
              </w:rPr>
              <w:t>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13BB"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7</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100</w:t>
            </w:r>
            <w:r>
              <w:rPr>
                <w:sz w:val="16"/>
                <w:szCs w:val="16"/>
              </w:rPr>
              <w:t xml:space="preserve"> по соответствующим детализированным КОСГУ</w:t>
            </w:r>
            <w:r w:rsidDel="009B3040">
              <w:rPr>
                <w:sz w:val="16"/>
                <w:szCs w:val="16"/>
              </w:rPr>
              <w:t xml:space="preserve"> </w:t>
            </w:r>
            <w:r>
              <w:rPr>
                <w:sz w:val="16"/>
                <w:szCs w:val="16"/>
              </w:rPr>
              <w:t>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50F97"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8</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9630A">
            <w:pPr>
              <w:rPr>
                <w:sz w:val="16"/>
                <w:szCs w:val="16"/>
              </w:rPr>
            </w:pPr>
            <w:r w:rsidRPr="00C238E9">
              <w:rPr>
                <w:sz w:val="16"/>
                <w:szCs w:val="16"/>
              </w:rPr>
              <w:t>1</w:t>
            </w:r>
            <w:r>
              <w:rPr>
                <w:sz w:val="16"/>
                <w:szCs w:val="16"/>
              </w:rPr>
              <w:t>79.5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Pr>
                <w:sz w:val="16"/>
                <w:szCs w:val="16"/>
              </w:rPr>
              <w:t>110 по соответствующим детализированным КОСГУ</w:t>
            </w:r>
            <w:r w:rsidDel="009B3040">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9</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661E31">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2D0966" w:rsidTr="00FB1A48">
        <w:tc>
          <w:tcPr>
            <w:tcW w:w="747" w:type="dxa"/>
          </w:tcPr>
          <w:p w:rsidR="00A758C0" w:rsidRPr="002D0966" w:rsidRDefault="00A758C0" w:rsidP="00FD5319">
            <w:pPr>
              <w:rPr>
                <w:sz w:val="16"/>
                <w:szCs w:val="16"/>
              </w:rPr>
            </w:pPr>
            <w:r w:rsidRPr="002D0966">
              <w:rPr>
                <w:sz w:val="16"/>
                <w:szCs w:val="16"/>
              </w:rPr>
              <w:t>183</w:t>
            </w:r>
          </w:p>
        </w:tc>
        <w:tc>
          <w:tcPr>
            <w:tcW w:w="1134" w:type="dxa"/>
          </w:tcPr>
          <w:p w:rsidR="00A758C0" w:rsidRPr="002D0966" w:rsidRDefault="00A758C0" w:rsidP="00192E8E">
            <w:pPr>
              <w:rPr>
                <w:sz w:val="16"/>
                <w:szCs w:val="16"/>
              </w:rPr>
            </w:pPr>
            <w:r w:rsidRPr="002D0966">
              <w:rPr>
                <w:sz w:val="16"/>
                <w:szCs w:val="16"/>
              </w:rPr>
              <w:t>0503321</w:t>
            </w:r>
          </w:p>
        </w:tc>
        <w:tc>
          <w:tcPr>
            <w:tcW w:w="1666" w:type="dxa"/>
          </w:tcPr>
          <w:p w:rsidR="00A758C0" w:rsidRPr="002D0966" w:rsidRDefault="00A758C0" w:rsidP="00192E8E">
            <w:pPr>
              <w:rPr>
                <w:sz w:val="16"/>
                <w:szCs w:val="16"/>
              </w:rPr>
            </w:pPr>
          </w:p>
        </w:tc>
        <w:tc>
          <w:tcPr>
            <w:tcW w:w="763" w:type="dxa"/>
          </w:tcPr>
          <w:p w:rsidR="00A758C0" w:rsidRPr="002D0966" w:rsidRDefault="00A758C0" w:rsidP="009B3040">
            <w:pPr>
              <w:rPr>
                <w:sz w:val="16"/>
                <w:szCs w:val="16"/>
              </w:rPr>
            </w:pPr>
            <w:r w:rsidRPr="002D0966">
              <w:rPr>
                <w:sz w:val="16"/>
                <w:szCs w:val="16"/>
              </w:rPr>
              <w:t>170 по соответствующим детализированным КОСГУ 22х</w:t>
            </w:r>
          </w:p>
        </w:tc>
        <w:tc>
          <w:tcPr>
            <w:tcW w:w="1115" w:type="dxa"/>
          </w:tcPr>
          <w:p w:rsidR="00A758C0" w:rsidRPr="002D0966" w:rsidRDefault="00A758C0" w:rsidP="00192E8E">
            <w:pPr>
              <w:rPr>
                <w:sz w:val="16"/>
                <w:szCs w:val="16"/>
              </w:rPr>
            </w:pPr>
            <w:r w:rsidRPr="002D0966">
              <w:rPr>
                <w:sz w:val="16"/>
                <w:szCs w:val="16"/>
              </w:rPr>
              <w:t>6</w:t>
            </w:r>
          </w:p>
        </w:tc>
        <w:tc>
          <w:tcPr>
            <w:tcW w:w="684" w:type="dxa"/>
          </w:tcPr>
          <w:p w:rsidR="00A758C0" w:rsidRPr="002D0966" w:rsidRDefault="00A758C0" w:rsidP="00192E8E">
            <w:pPr>
              <w:rPr>
                <w:sz w:val="16"/>
                <w:szCs w:val="16"/>
              </w:rPr>
            </w:pPr>
            <w:r w:rsidRPr="002D0966">
              <w:rPr>
                <w:sz w:val="16"/>
                <w:szCs w:val="16"/>
              </w:rPr>
              <w:t>=</w:t>
            </w:r>
          </w:p>
        </w:tc>
        <w:tc>
          <w:tcPr>
            <w:tcW w:w="1442" w:type="dxa"/>
          </w:tcPr>
          <w:p w:rsidR="00A758C0" w:rsidRPr="002D0966" w:rsidRDefault="00A758C0" w:rsidP="00192E8E">
            <w:pPr>
              <w:rPr>
                <w:sz w:val="16"/>
                <w:szCs w:val="16"/>
              </w:rPr>
            </w:pPr>
            <w:r w:rsidRPr="002D0966">
              <w:rPr>
                <w:sz w:val="16"/>
                <w:szCs w:val="16"/>
              </w:rPr>
              <w:t>0503110</w:t>
            </w:r>
          </w:p>
        </w:tc>
        <w:tc>
          <w:tcPr>
            <w:tcW w:w="2410" w:type="dxa"/>
            <w:shd w:val="clear" w:color="auto" w:fill="auto"/>
          </w:tcPr>
          <w:p w:rsidR="00A758C0" w:rsidRPr="002D0966" w:rsidRDefault="00A758C0" w:rsidP="0089011A">
            <w:pPr>
              <w:pStyle w:val="ConsPlusNonformat"/>
              <w:rPr>
                <w:rFonts w:ascii="Times New Roman" w:hAnsi="Times New Roman" w:cs="Times New Roman"/>
                <w:sz w:val="16"/>
                <w:szCs w:val="16"/>
              </w:rPr>
            </w:pPr>
            <w:r w:rsidRPr="002D0966">
              <w:rPr>
                <w:rFonts w:ascii="Times New Roman" w:hAnsi="Times New Roman" w:cs="Times New Roman"/>
                <w:sz w:val="16"/>
                <w:szCs w:val="16"/>
              </w:rPr>
              <w:t>Раздел 1 Сумма показателей по счету 140120 22х (по соответствующим  детализированным КОСГУ)</w:t>
            </w:r>
          </w:p>
          <w:p w:rsidR="00A758C0" w:rsidRPr="002D0966" w:rsidRDefault="00A758C0" w:rsidP="009B3040">
            <w:pPr>
              <w:pStyle w:val="ConsPlusNonformat"/>
              <w:rPr>
                <w:rFonts w:ascii="Times New Roman" w:hAnsi="Times New Roman" w:cs="Times New Roman"/>
                <w:sz w:val="16"/>
                <w:szCs w:val="16"/>
              </w:rPr>
            </w:pPr>
            <w:r w:rsidRPr="002D0966">
              <w:rPr>
                <w:rFonts w:ascii="Times New Roman" w:hAnsi="Times New Roman" w:cs="Times New Roman"/>
                <w:sz w:val="16"/>
                <w:szCs w:val="16"/>
              </w:rPr>
              <w:t>+ Раздел 3  гр. 4 по КОСГУ 22х (по соответствующим  детализированным КОСГУ</w:t>
            </w:r>
            <w:r>
              <w:rPr>
                <w:rFonts w:ascii="Times New Roman" w:hAnsi="Times New Roman" w:cs="Times New Roman"/>
                <w:sz w:val="16"/>
                <w:szCs w:val="16"/>
              </w:rPr>
              <w:t xml:space="preserve"> гр. 3</w:t>
            </w:r>
            <w:r w:rsidRPr="002D0966">
              <w:rPr>
                <w:rFonts w:ascii="Times New Roman" w:hAnsi="Times New Roman" w:cs="Times New Roman"/>
                <w:sz w:val="16"/>
                <w:szCs w:val="16"/>
              </w:rPr>
              <w:t xml:space="preserve">)   </w:t>
            </w:r>
          </w:p>
        </w:tc>
        <w:tc>
          <w:tcPr>
            <w:tcW w:w="992" w:type="dxa"/>
          </w:tcPr>
          <w:p w:rsidR="00A758C0" w:rsidRPr="002D0966" w:rsidRDefault="00A758C0" w:rsidP="00192E8E">
            <w:pPr>
              <w:rPr>
                <w:sz w:val="16"/>
                <w:szCs w:val="16"/>
              </w:rPr>
            </w:pPr>
          </w:p>
        </w:tc>
        <w:tc>
          <w:tcPr>
            <w:tcW w:w="851" w:type="dxa"/>
          </w:tcPr>
          <w:p w:rsidR="00A758C0" w:rsidRPr="002D0966" w:rsidRDefault="00A758C0" w:rsidP="00192E8E">
            <w:pPr>
              <w:rPr>
                <w:sz w:val="16"/>
                <w:szCs w:val="16"/>
              </w:rPr>
            </w:pPr>
            <w:r w:rsidRPr="002D0966">
              <w:rPr>
                <w:sz w:val="16"/>
                <w:szCs w:val="16"/>
              </w:rPr>
              <w:t>2-3</w:t>
            </w:r>
          </w:p>
        </w:tc>
        <w:tc>
          <w:tcPr>
            <w:tcW w:w="2835" w:type="dxa"/>
          </w:tcPr>
          <w:p w:rsidR="00A758C0" w:rsidRPr="002D0966" w:rsidRDefault="00A758C0" w:rsidP="009B3040">
            <w:pPr>
              <w:rPr>
                <w:sz w:val="16"/>
                <w:szCs w:val="16"/>
              </w:rPr>
            </w:pPr>
            <w:r w:rsidRPr="002D0966">
              <w:rPr>
                <w:sz w:val="16"/>
                <w:szCs w:val="16"/>
              </w:rPr>
              <w:t xml:space="preserve">Начисленные расходы по </w:t>
            </w:r>
            <w:r>
              <w:rPr>
                <w:sz w:val="16"/>
                <w:szCs w:val="16"/>
              </w:rPr>
              <w:t>детализированным</w:t>
            </w:r>
            <w:r w:rsidRPr="002D0966">
              <w:rPr>
                <w:sz w:val="16"/>
                <w:szCs w:val="16"/>
              </w:rPr>
              <w:t xml:space="preserve"> КОСГУ 22х в ф. 0503110 не соответствуют начисленным расходам по КОСГУ 22х в ф. 0503321 </w:t>
            </w:r>
            <w:r>
              <w:rPr>
                <w:sz w:val="16"/>
                <w:szCs w:val="16"/>
              </w:rPr>
              <w:t>–</w:t>
            </w:r>
            <w:r w:rsidRPr="002D0966">
              <w:rPr>
                <w:sz w:val="16"/>
                <w:szCs w:val="16"/>
              </w:rPr>
              <w:t xml:space="preserve"> недопустимо</w:t>
            </w:r>
          </w:p>
        </w:tc>
        <w:tc>
          <w:tcPr>
            <w:tcW w:w="709" w:type="dxa"/>
          </w:tcPr>
          <w:p w:rsidR="00A758C0" w:rsidRPr="002D0966" w:rsidRDefault="00A758C0" w:rsidP="00192E8E">
            <w:pPr>
              <w:rPr>
                <w:sz w:val="16"/>
                <w:szCs w:val="16"/>
              </w:rPr>
            </w:pPr>
            <w:r w:rsidRPr="002D0966">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C143F0">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210 по соответствующим детализированным КОСГУ 24х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w:t>
            </w:r>
            <w:r>
              <w:rPr>
                <w:sz w:val="16"/>
                <w:szCs w:val="16"/>
                <w:lang w:val="en-US"/>
              </w:rPr>
              <w:t>3</w:t>
            </w:r>
            <w:r>
              <w:rPr>
                <w:sz w:val="16"/>
                <w:szCs w:val="16"/>
              </w:rPr>
              <w:t xml:space="preserve">0 по соответствующим детализированным КОСГУ25х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240 по 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86AFE">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F16C4">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72965">
            <w:pPr>
              <w:rPr>
                <w:sz w:val="16"/>
                <w:szCs w:val="16"/>
              </w:rPr>
            </w:pPr>
            <w:r w:rsidRPr="00CA74E4">
              <w:rPr>
                <w:sz w:val="16"/>
                <w:szCs w:val="16"/>
              </w:rPr>
              <w:t>2</w:t>
            </w:r>
            <w:r>
              <w:rPr>
                <w:sz w:val="16"/>
                <w:szCs w:val="16"/>
              </w:rPr>
              <w:t>60 по соответствующим детализированным КОСГУ2</w:t>
            </w:r>
            <w:r>
              <w:rPr>
                <w:sz w:val="16"/>
                <w:szCs w:val="16"/>
                <w:lang w:val="en-US"/>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972965" w:rsidRDefault="00A758C0" w:rsidP="007469D1">
            <w:pPr>
              <w:rPr>
                <w:sz w:val="16"/>
                <w:szCs w:val="16"/>
                <w:lang w:val="en-US"/>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7469D1">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2254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AA4C57">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AA4C5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86A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7469D1">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C5C2D" w:rsidRDefault="00A758C0" w:rsidP="004C5C2D">
            <w:pPr>
              <w:pStyle w:val="a3"/>
              <w:spacing w:after="0" w:line="240" w:lineRule="auto"/>
              <w:rPr>
                <w:rFonts w:ascii="Times New Roman" w:hAnsi="Times New Roman"/>
                <w:sz w:val="16"/>
                <w:szCs w:val="16"/>
                <w:lang w:val="ru-RU"/>
              </w:rPr>
            </w:pPr>
            <w:r w:rsidRPr="004C5C2D">
              <w:rPr>
                <w:rFonts w:ascii="Times New Roman" w:hAnsi="Times New Roman"/>
                <w:sz w:val="16"/>
                <w:szCs w:val="16"/>
                <w:lang w:val="ru-RU"/>
              </w:rPr>
              <w:t>Раздел 1 Сумма показателей по счету 1 401 10 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C5C2D">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16E9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Раздел 3 (гр. 4 + гр.5) (по соответствующим  детализированным КОСГУ</w:t>
            </w:r>
            <w:r w:rsidRPr="00F70FC5">
              <w:rPr>
                <w:rFonts w:ascii="Times New Roman" w:hAnsi="Times New Roman"/>
                <w:sz w:val="16"/>
                <w:szCs w:val="16"/>
                <w:lang w:val="ru-RU"/>
              </w:rPr>
              <w:t xml:space="preserve"> </w:t>
            </w:r>
            <w:r w:rsidRPr="009D4734">
              <w:rPr>
                <w:rFonts w:ascii="Times New Roman" w:hAnsi="Times New Roman"/>
                <w:sz w:val="16"/>
                <w:szCs w:val="16"/>
                <w:lang w:val="ru-RU"/>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47C29">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37403">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09</w:t>
            </w:r>
            <w:r>
              <w:rPr>
                <w:sz w:val="16"/>
                <w:szCs w:val="16"/>
              </w:rPr>
              <w:t>0 по 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220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230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72B5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F6AF7" w:rsidRDefault="00A758C0" w:rsidP="002D0966">
            <w:pPr>
              <w:contextualSpacing/>
              <w:rPr>
                <w:sz w:val="16"/>
                <w:szCs w:val="16"/>
                <w:lang w:val="en-US"/>
              </w:rPr>
            </w:pPr>
            <w:r>
              <w:rPr>
                <w:sz w:val="16"/>
                <w:szCs w:val="16"/>
                <w:lang w:val="en-US"/>
              </w:rPr>
              <w:t>232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2B5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contextualSpacing/>
              <w:rPr>
                <w:sz w:val="16"/>
                <w:szCs w:val="16"/>
              </w:rPr>
            </w:pPr>
            <w:r w:rsidRPr="00C238E9">
              <w:rPr>
                <w:sz w:val="16"/>
                <w:szCs w:val="16"/>
              </w:rPr>
              <w:t>240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34821"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03482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3482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w:t>
            </w:r>
            <w:r w:rsidRPr="009D4734">
              <w:rPr>
                <w:sz w:val="16"/>
                <w:szCs w:val="16"/>
              </w:rPr>
              <w:t>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34821">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contextualSpacing/>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243</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34821">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contextualSpacing/>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D4734" w:rsidRDefault="00A758C0" w:rsidP="002D0966">
            <w:pPr>
              <w:rPr>
                <w:sz w:val="16"/>
                <w:szCs w:val="16"/>
              </w:rPr>
            </w:pPr>
            <w:r w:rsidRPr="009D4734">
              <w:rPr>
                <w:sz w:val="16"/>
                <w:szCs w:val="16"/>
              </w:rPr>
              <w:t>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034821"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w:t>
            </w:r>
            <w:r w:rsidRPr="009D4734">
              <w:rPr>
                <w:rFonts w:ascii="Times New Roman" w:hAnsi="Times New Roman"/>
                <w:sz w:val="16"/>
                <w:szCs w:val="16"/>
              </w:rPr>
              <w:t> </w:t>
            </w:r>
            <w:r w:rsidRPr="009D4734">
              <w:rPr>
                <w:rFonts w:ascii="Times New Roman" w:hAnsi="Times New Roman"/>
                <w:sz w:val="16"/>
                <w:szCs w:val="16"/>
                <w:lang w:val="ru-RU"/>
              </w:rPr>
              <w:t>401</w:t>
            </w:r>
            <w:r w:rsidRPr="009D4734">
              <w:rPr>
                <w:rFonts w:ascii="Times New Roman" w:hAnsi="Times New Roman"/>
                <w:sz w:val="16"/>
                <w:szCs w:val="16"/>
              </w:rPr>
              <w:t> </w:t>
            </w:r>
            <w:r w:rsidRPr="009D4734">
              <w:rPr>
                <w:rFonts w:ascii="Times New Roman" w:hAnsi="Times New Roman"/>
                <w:sz w:val="16"/>
                <w:szCs w:val="16"/>
                <w:lang w:val="ru-RU"/>
              </w:rPr>
              <w:t>10</w:t>
            </w:r>
            <w:r w:rsidRPr="009D4734">
              <w:rPr>
                <w:rFonts w:ascii="Times New Roman" w:hAnsi="Times New Roman"/>
                <w:sz w:val="16"/>
                <w:szCs w:val="16"/>
              </w:rPr>
              <w:t> </w:t>
            </w:r>
            <w:r w:rsidRPr="009D4734">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34821">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0F3FF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2D0966">
            <w:pPr>
              <w:pStyle w:val="a3"/>
              <w:spacing w:after="0" w:line="240" w:lineRule="auto"/>
              <w:contextualSpacing/>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соответствующим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151 в ф. 0503110 не соответствуют начисленным доходам по КОСГУ 151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09</w:t>
            </w:r>
            <w:r>
              <w:rPr>
                <w:sz w:val="16"/>
                <w:szCs w:val="16"/>
              </w:rPr>
              <w:t>0 по 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0F3FFB">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261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261</w:t>
            </w:r>
            <w:r w:rsidRPr="002D2A20">
              <w:rPr>
                <w:sz w:val="16"/>
                <w:szCs w:val="16"/>
                <w:lang w:val="en-US"/>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11631" w:rsidRDefault="00A758C0" w:rsidP="00011631">
            <w:pPr>
              <w:rPr>
                <w:sz w:val="16"/>
                <w:szCs w:val="16"/>
              </w:rPr>
            </w:pPr>
            <w:r w:rsidRPr="00CA74E4">
              <w:rPr>
                <w:sz w:val="16"/>
                <w:szCs w:val="16"/>
              </w:rPr>
              <w:t>17</w:t>
            </w:r>
            <w:r>
              <w:rPr>
                <w:sz w:val="16"/>
                <w:szCs w:val="16"/>
              </w:rPr>
              <w:t>0 по соответствующим детализированным КОСГУ</w:t>
            </w:r>
            <w:r w:rsidDel="00011631">
              <w:rPr>
                <w:sz w:val="16"/>
                <w:szCs w:val="16"/>
              </w:rPr>
              <w:t xml:space="preserve"> </w:t>
            </w:r>
            <w:r>
              <w:rPr>
                <w:sz w:val="16"/>
                <w:szCs w:val="16"/>
              </w:rPr>
              <w:t>22х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271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A3738D" w:rsidRDefault="00A758C0" w:rsidP="00A3738D">
            <w:pPr>
              <w:rPr>
                <w:sz w:val="16"/>
                <w:szCs w:val="16"/>
              </w:rPr>
            </w:pPr>
            <w:r>
              <w:rPr>
                <w:sz w:val="16"/>
                <w:szCs w:val="16"/>
              </w:rPr>
              <w:t>190 по соответствующим детализированным КОСГУ 23х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A3738D">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D12F80"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D12F8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D12F8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w:t>
            </w:r>
            <w:r>
              <w:rPr>
                <w:sz w:val="16"/>
                <w:szCs w:val="16"/>
                <w:lang w:val="en-US"/>
              </w:rPr>
              <w:t>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283</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77F66">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rPr>
                <w:sz w:val="16"/>
                <w:szCs w:val="16"/>
              </w:rPr>
            </w:pPr>
            <w:r>
              <w:rPr>
                <w:sz w:val="16"/>
                <w:szCs w:val="16"/>
              </w:rPr>
              <w:t xml:space="preserve">Раздел 1 </w:t>
            </w:r>
            <w:r w:rsidRPr="001345C4">
              <w:rPr>
                <w:sz w:val="16"/>
                <w:szCs w:val="16"/>
              </w:rPr>
              <w:t>Сумма показателей по счету</w:t>
            </w:r>
            <w:r w:rsidRPr="0015508B">
              <w:rPr>
                <w:sz w:val="16"/>
                <w:szCs w:val="16"/>
              </w:rPr>
              <w:t xml:space="preserve"> 1</w:t>
            </w:r>
            <w:r w:rsidRPr="00191402">
              <w:rPr>
                <w:sz w:val="16"/>
                <w:szCs w:val="16"/>
              </w:rPr>
              <w:t>401</w:t>
            </w:r>
            <w:r w:rsidRPr="0015508B">
              <w:rPr>
                <w:sz w:val="16"/>
                <w:szCs w:val="16"/>
              </w:rPr>
              <w:t>20</w:t>
            </w:r>
            <w:r w:rsidRPr="00191402">
              <w:rPr>
                <w:sz w:val="16"/>
                <w:szCs w:val="16"/>
              </w:rPr>
              <w:t xml:space="preserve"> 2</w:t>
            </w:r>
            <w:r>
              <w:rPr>
                <w:sz w:val="16"/>
                <w:szCs w:val="16"/>
              </w:rPr>
              <w:t xml:space="preserve">8х </w:t>
            </w:r>
            <w:r w:rsidRPr="00AE66E8">
              <w:rPr>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9D473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284</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7F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lang w:val="en-US"/>
              </w:rPr>
            </w:pPr>
            <w:r>
              <w:rPr>
                <w:sz w:val="16"/>
                <w:szCs w:val="16"/>
                <w:lang w:val="en-US"/>
              </w:rPr>
              <w:t>292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lang w:val="en-US"/>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2</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C3114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2D0966">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соответствующим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2D0966"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533615"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09</w:t>
            </w:r>
            <w:r>
              <w:rPr>
                <w:sz w:val="16"/>
                <w:szCs w:val="16"/>
              </w:rPr>
              <w:t>0 по соответствующим детализированным КОСГУ 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C3114B">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100</w:t>
            </w:r>
            <w:r>
              <w:rPr>
                <w:sz w:val="16"/>
                <w:szCs w:val="16"/>
              </w:rPr>
              <w:t xml:space="preserve"> по соответствующим детализированным КОСГУ 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r w:rsidRPr="00F36B08">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Pr>
                <w:sz w:val="16"/>
                <w:szCs w:val="16"/>
              </w:rPr>
              <w:t>110 по соответствующим детализированным КОСГУ</w:t>
            </w:r>
            <w:r w:rsidDel="00C3114B">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306</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312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Pr>
                <w:sz w:val="16"/>
                <w:szCs w:val="16"/>
              </w:rPr>
              <w:t>190 по соответствующим детализированным КОСГУ23х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Pr="00191402"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210 по соответствующим детализированным КОСГУ</w:t>
            </w:r>
            <w:r w:rsidDel="00C3114B">
              <w:rPr>
                <w:sz w:val="16"/>
                <w:szCs w:val="16"/>
              </w:rPr>
              <w:t xml:space="preserve"> </w:t>
            </w:r>
            <w:r>
              <w:rPr>
                <w:sz w:val="16"/>
                <w:szCs w:val="16"/>
              </w:rPr>
              <w:t xml:space="preserve">24х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0 по соответствующим детализированным КОСГУ</w:t>
            </w:r>
            <w:r w:rsidDel="00E77C78">
              <w:rPr>
                <w:sz w:val="16"/>
                <w:szCs w:val="16"/>
              </w:rPr>
              <w:t xml:space="preserve"> </w:t>
            </w:r>
            <w:r>
              <w:rPr>
                <w:sz w:val="16"/>
                <w:szCs w:val="16"/>
              </w:rPr>
              <w:t xml:space="preserve">25х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240 по соответствующим детализированным КОСГУ</w:t>
            </w:r>
            <w:r w:rsidDel="00E77C78">
              <w:rPr>
                <w:sz w:val="16"/>
                <w:szCs w:val="16"/>
              </w:rPr>
              <w:t xml:space="preserve"> </w:t>
            </w:r>
            <w:r>
              <w:rPr>
                <w:sz w:val="16"/>
                <w:szCs w:val="16"/>
              </w:rPr>
              <w:t xml:space="preserve">26х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E77C78">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7F3CFB" w:rsidRDefault="00A758C0" w:rsidP="002D0966">
            <w:pPr>
              <w:rPr>
                <w:sz w:val="16"/>
                <w:szCs w:val="16"/>
              </w:rPr>
            </w:pPr>
            <w:r w:rsidRPr="009D473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9D4734" w:rsidRDefault="00A758C0" w:rsidP="002D0966">
            <w:pPr>
              <w:rPr>
                <w:sz w:val="16"/>
                <w:szCs w:val="16"/>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272 в ф. 0503110 не соответствуют начисленным расходам по КОСГУ 272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324.2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E77C78">
              <w:rPr>
                <w:sz w:val="16"/>
                <w:szCs w:val="16"/>
              </w:rPr>
              <w:t xml:space="preserve"> </w:t>
            </w:r>
            <w:r>
              <w:rPr>
                <w:sz w:val="16"/>
                <w:szCs w:val="16"/>
              </w:rPr>
              <w:t>2</w:t>
            </w:r>
            <w:r w:rsidRPr="003D1C00">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3D1C00" w:rsidRDefault="00A758C0" w:rsidP="002D0966">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A834B1">
              <w:rPr>
                <w:rFonts w:ascii="Times New Roman" w:hAnsi="Times New Roman"/>
                <w:sz w:val="16"/>
                <w:szCs w:val="16"/>
                <w:lang w:val="ru-RU"/>
              </w:rPr>
              <w:t>Сумма показателей по счету</w:t>
            </w:r>
            <w:r w:rsidDel="00E77C78">
              <w:rPr>
                <w:rFonts w:ascii="Times New Roman" w:hAnsi="Times New Roman"/>
                <w:sz w:val="16"/>
                <w:szCs w:val="16"/>
                <w:lang w:val="ru-RU"/>
              </w:rPr>
              <w:t xml:space="preserve"> </w:t>
            </w:r>
            <w:r w:rsidRPr="0015508B">
              <w:rPr>
                <w:rFonts w:ascii="Times New Roman" w:hAnsi="Times New Roman"/>
                <w:sz w:val="16"/>
                <w:szCs w:val="16"/>
                <w:lang w:val="ru-RU"/>
              </w:rPr>
              <w:t>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328</w:t>
            </w:r>
          </w:p>
        </w:tc>
        <w:tc>
          <w:tcPr>
            <w:tcW w:w="1134" w:type="dxa"/>
          </w:tcPr>
          <w:p w:rsidR="00A758C0" w:rsidRPr="00CA74E4" w:rsidRDefault="00A758C0" w:rsidP="002D0966">
            <w:pPr>
              <w:rPr>
                <w:sz w:val="16"/>
                <w:szCs w:val="16"/>
                <w:lang w:val="en-US"/>
              </w:rPr>
            </w:pPr>
            <w:r w:rsidRPr="00CA74E4">
              <w:rPr>
                <w:sz w:val="16"/>
                <w:szCs w:val="16"/>
                <w:lang w:val="en-US"/>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06</w:t>
            </w:r>
            <w:r>
              <w:rPr>
                <w:sz w:val="16"/>
                <w:szCs w:val="16"/>
              </w:rPr>
              <w:t>0 (КОСГУ 151)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0B3CB1">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140110151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sidRPr="00C238E9">
              <w:rPr>
                <w:sz w:val="16"/>
                <w:szCs w:val="16"/>
              </w:rPr>
              <w:t>328</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lang w:val="en-US"/>
              </w:rPr>
            </w:pPr>
            <w:r w:rsidRPr="00CA74E4">
              <w:rPr>
                <w:sz w:val="16"/>
                <w:szCs w:val="16"/>
                <w:lang w:val="en-US"/>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70 (КОСГУ 161)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w:t>
            </w:r>
            <w:r>
              <w:rPr>
                <w:sz w:val="16"/>
                <w:szCs w:val="16"/>
              </w:rPr>
              <w:t>6</w:t>
            </w:r>
            <w:r w:rsidRPr="00CA74E4">
              <w:rPr>
                <w:sz w:val="16"/>
                <w:szCs w:val="16"/>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0B3CB1">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w:t>
            </w:r>
            <w:r>
              <w:rPr>
                <w:sz w:val="16"/>
                <w:szCs w:val="16"/>
              </w:rPr>
              <w:t>6</w:t>
            </w:r>
            <w:r w:rsidRPr="00CA74E4">
              <w:rPr>
                <w:sz w:val="16"/>
                <w:szCs w:val="16"/>
              </w:rPr>
              <w:t>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329</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23</w:t>
            </w:r>
            <w:r>
              <w:rPr>
                <w:sz w:val="16"/>
                <w:szCs w:val="16"/>
              </w:rPr>
              <w:t>0 (КОСГУ 251)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140120251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 xml:space="preserve">7* </w:t>
            </w:r>
          </w:p>
        </w:tc>
        <w:tc>
          <w:tcPr>
            <w:tcW w:w="2835" w:type="dxa"/>
          </w:tcPr>
          <w:p w:rsidR="00A758C0" w:rsidRPr="00CA74E4" w:rsidRDefault="00A758C0" w:rsidP="002D0966">
            <w:pPr>
              <w:rPr>
                <w:sz w:val="16"/>
                <w:szCs w:val="16"/>
              </w:rPr>
            </w:pPr>
            <w:r w:rsidRPr="00CA74E4">
              <w:rPr>
                <w:sz w:val="16"/>
                <w:szCs w:val="16"/>
              </w:rPr>
              <w:t>Сумма начисленных расходов в ф. 0503321 по гр. 4 не соответствует сумме неденежных расчетов в ф. 0503125 по счету 140120251</w:t>
            </w:r>
            <w:r>
              <w:rPr>
                <w:sz w:val="16"/>
                <w:szCs w:val="16"/>
              </w:rPr>
              <w:t xml:space="preserve"> – требует пояснения</w:t>
            </w:r>
          </w:p>
        </w:tc>
        <w:tc>
          <w:tcPr>
            <w:tcW w:w="709" w:type="dxa"/>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330</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r w:rsidRPr="00191402">
              <w:rPr>
                <w:sz w:val="16"/>
                <w:szCs w:val="16"/>
              </w:rPr>
              <w:t xml:space="preserve">Стр. 010 (Гр.8 – Гр.15) – Стр. 050 (Гр. 15) </w:t>
            </w:r>
            <w:r>
              <w:rPr>
                <w:sz w:val="16"/>
                <w:szCs w:val="16"/>
              </w:rPr>
              <w:t>– Стр. 060 (</w:t>
            </w:r>
            <w:r w:rsidRPr="00191402">
              <w:rPr>
                <w:sz w:val="16"/>
                <w:szCs w:val="16"/>
              </w:rPr>
              <w:t xml:space="preserve">Гр.8 </w:t>
            </w:r>
            <w:r>
              <w:rPr>
                <w:sz w:val="16"/>
                <w:szCs w:val="16"/>
              </w:rPr>
              <w:t xml:space="preserve"> + Гр. 15)</w:t>
            </w:r>
            <w:r w:rsidRPr="00191402">
              <w:rPr>
                <w:sz w:val="16"/>
                <w:szCs w:val="16"/>
              </w:rPr>
              <w:t xml:space="preserve">+Стр. 070 (Гр.8 – Гр.15) + Стр. 080 (Гр.8 – Гр.15) + Стр. </w:t>
            </w:r>
            <w:r>
              <w:rPr>
                <w:sz w:val="16"/>
                <w:szCs w:val="16"/>
              </w:rPr>
              <w:t>40</w:t>
            </w:r>
            <w:r w:rsidRPr="00191402">
              <w:rPr>
                <w:sz w:val="16"/>
                <w:szCs w:val="16"/>
              </w:rPr>
              <w:t xml:space="preserve">0 (Гр.8 – Гр.15) – Стр. </w:t>
            </w:r>
            <w:r>
              <w:rPr>
                <w:sz w:val="16"/>
                <w:szCs w:val="16"/>
              </w:rPr>
              <w:t>410</w:t>
            </w:r>
            <w:r w:rsidRPr="00191402">
              <w:rPr>
                <w:sz w:val="16"/>
                <w:szCs w:val="16"/>
              </w:rPr>
              <w:t xml:space="preserve"> (Гр. 15) + Стр. </w:t>
            </w:r>
            <w:r>
              <w:rPr>
                <w:sz w:val="16"/>
                <w:szCs w:val="16"/>
              </w:rPr>
              <w:t>440</w:t>
            </w:r>
            <w:r w:rsidRPr="00191402">
              <w:rPr>
                <w:sz w:val="16"/>
                <w:szCs w:val="16"/>
              </w:rPr>
              <w:t xml:space="preserve"> (Гр.8 – Гр.15) – Стр. </w:t>
            </w:r>
            <w:r>
              <w:rPr>
                <w:sz w:val="16"/>
                <w:szCs w:val="16"/>
              </w:rPr>
              <w:t>45</w:t>
            </w:r>
            <w:r w:rsidRPr="00191402">
              <w:rPr>
                <w:sz w:val="16"/>
                <w:szCs w:val="16"/>
              </w:rPr>
              <w:t xml:space="preserve">0 (Гр. 15) + Стр. </w:t>
            </w:r>
            <w:r>
              <w:rPr>
                <w:sz w:val="16"/>
                <w:szCs w:val="16"/>
              </w:rPr>
              <w:t>46</w:t>
            </w:r>
            <w:r w:rsidRPr="00191402">
              <w:rPr>
                <w:sz w:val="16"/>
                <w:szCs w:val="16"/>
              </w:rPr>
              <w:t>0 (Гр.8 – Гр.15)</w:t>
            </w:r>
            <w:r>
              <w:rPr>
                <w:sz w:val="16"/>
                <w:szCs w:val="16"/>
              </w:rPr>
              <w:t xml:space="preserve"> </w:t>
            </w:r>
            <w:bookmarkStart w:id="107" w:name="OLE_LINK5"/>
            <w:r>
              <w:rPr>
                <w:sz w:val="16"/>
                <w:szCs w:val="16"/>
              </w:rPr>
              <w:t xml:space="preserve">+ Стр. 541 </w:t>
            </w:r>
            <w:r w:rsidRPr="00191402">
              <w:rPr>
                <w:sz w:val="16"/>
                <w:szCs w:val="16"/>
              </w:rPr>
              <w:t>(Гр.8 – Гр.15)</w:t>
            </w:r>
            <w:bookmarkEnd w:id="107"/>
            <w:r w:rsidRPr="00191402">
              <w:rPr>
                <w:sz w:val="16"/>
                <w:szCs w:val="16"/>
              </w:rPr>
              <w:t xml:space="preserve"> </w:t>
            </w:r>
            <w:r w:rsidRPr="008C3F38">
              <w:rPr>
                <w:sz w:val="16"/>
                <w:szCs w:val="16"/>
              </w:rPr>
              <w:t>+ Стр. 54</w:t>
            </w:r>
            <w:r>
              <w:rPr>
                <w:sz w:val="16"/>
                <w:szCs w:val="16"/>
              </w:rPr>
              <w:t>2</w:t>
            </w:r>
            <w:r w:rsidRPr="008C3F38">
              <w:rPr>
                <w:sz w:val="16"/>
                <w:szCs w:val="16"/>
              </w:rPr>
              <w:t xml:space="preserve"> (Гр.8 – Гр.15)</w:t>
            </w:r>
            <w:r>
              <w:rPr>
                <w:sz w:val="16"/>
                <w:szCs w:val="16"/>
              </w:rPr>
              <w:t xml:space="preserve"> - Стр. 550 (Гр. 15) </w:t>
            </w:r>
            <w:r w:rsidRPr="008C3F38">
              <w:rPr>
                <w:sz w:val="16"/>
                <w:szCs w:val="16"/>
              </w:rPr>
              <w:t>+ Стр. 5</w:t>
            </w:r>
            <w:r>
              <w:rPr>
                <w:sz w:val="16"/>
                <w:szCs w:val="16"/>
              </w:rPr>
              <w:t>61</w:t>
            </w:r>
            <w:r w:rsidRPr="008C3F38">
              <w:rPr>
                <w:sz w:val="16"/>
                <w:szCs w:val="16"/>
              </w:rPr>
              <w:t xml:space="preserve"> (Гр.8 – Гр.15)</w:t>
            </w:r>
          </w:p>
          <w:p w:rsidR="00A758C0" w:rsidRPr="00191402" w:rsidRDefault="00A758C0" w:rsidP="002D0966">
            <w:pPr>
              <w:rPr>
                <w:sz w:val="16"/>
                <w:szCs w:val="16"/>
              </w:rPr>
            </w:pPr>
          </w:p>
          <w:p w:rsidR="00A758C0" w:rsidRPr="00191402" w:rsidRDefault="00A758C0" w:rsidP="008C3F38">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332</w:t>
            </w:r>
          </w:p>
        </w:tc>
        <w:tc>
          <w:tcPr>
            <w:tcW w:w="1134" w:type="dxa"/>
            <w:shd w:val="clear" w:color="auto" w:fill="auto"/>
          </w:tcPr>
          <w:p w:rsidR="00A758C0" w:rsidRPr="00B42DC8" w:rsidRDefault="00A758C0" w:rsidP="002D0966">
            <w:pPr>
              <w:rPr>
                <w:sz w:val="16"/>
                <w:szCs w:val="16"/>
              </w:rPr>
            </w:pPr>
            <w:r w:rsidRPr="00B42DC8">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B42DC8" w:rsidRDefault="00A758C0" w:rsidP="002D0966">
            <w:pPr>
              <w:rPr>
                <w:sz w:val="16"/>
                <w:szCs w:val="16"/>
              </w:rPr>
            </w:pPr>
            <w:r w:rsidRPr="00B42DC8">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05</w:t>
            </w:r>
            <w:r w:rsidRPr="00CA74E4">
              <w:rPr>
                <w:sz w:val="16"/>
                <w:szCs w:val="16"/>
                <w:lang w:val="en-US"/>
              </w:rPr>
              <w:t xml:space="preserve">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Стр. 010 (Гр.10 – Гр.17) – Стр. 050 (Гр. 1</w:t>
            </w:r>
            <w:r>
              <w:rPr>
                <w:sz w:val="16"/>
                <w:szCs w:val="16"/>
              </w:rPr>
              <w:t>7</w:t>
            </w:r>
            <w:r w:rsidRPr="00191402">
              <w:rPr>
                <w:sz w:val="16"/>
                <w:szCs w:val="16"/>
              </w:rPr>
              <w:t xml:space="preserve">) </w:t>
            </w:r>
            <w:r>
              <w:rPr>
                <w:sz w:val="16"/>
                <w:szCs w:val="16"/>
              </w:rPr>
              <w:t>– Стр. 060 (</w:t>
            </w:r>
            <w:r w:rsidRPr="00191402">
              <w:rPr>
                <w:sz w:val="16"/>
                <w:szCs w:val="16"/>
              </w:rPr>
              <w:t xml:space="preserve">Гр.10 </w:t>
            </w:r>
            <w:r>
              <w:rPr>
                <w:sz w:val="16"/>
                <w:szCs w:val="16"/>
              </w:rPr>
              <w:t>+</w:t>
            </w:r>
            <w:r w:rsidRPr="00191402">
              <w:rPr>
                <w:sz w:val="16"/>
                <w:szCs w:val="16"/>
              </w:rPr>
              <w:t xml:space="preserve"> Гр.17</w:t>
            </w:r>
            <w:r>
              <w:rPr>
                <w:sz w:val="16"/>
                <w:szCs w:val="16"/>
              </w:rPr>
              <w:t>)</w:t>
            </w:r>
            <w:r w:rsidRPr="00191402">
              <w:rPr>
                <w:sz w:val="16"/>
                <w:szCs w:val="16"/>
              </w:rPr>
              <w:t xml:space="preserve">+Стр. 070 (Гр.10 – Гр.17) + Стр. 080 (Гр.10 – Гр.17) + Стр. </w:t>
            </w:r>
            <w:r>
              <w:rPr>
                <w:sz w:val="16"/>
                <w:szCs w:val="16"/>
              </w:rPr>
              <w:t>40</w:t>
            </w:r>
            <w:r w:rsidRPr="00191402">
              <w:rPr>
                <w:sz w:val="16"/>
                <w:szCs w:val="16"/>
              </w:rPr>
              <w:t xml:space="preserve">0 (Гр.10 – Гр.17) – Стр. </w:t>
            </w:r>
            <w:r>
              <w:rPr>
                <w:sz w:val="16"/>
                <w:szCs w:val="16"/>
              </w:rPr>
              <w:t>410</w:t>
            </w:r>
            <w:r w:rsidRPr="00191402">
              <w:rPr>
                <w:sz w:val="16"/>
                <w:szCs w:val="16"/>
              </w:rPr>
              <w:t xml:space="preserve"> (Гр. 1</w:t>
            </w:r>
            <w:r>
              <w:rPr>
                <w:sz w:val="16"/>
                <w:szCs w:val="16"/>
              </w:rPr>
              <w:t>7</w:t>
            </w:r>
            <w:r w:rsidRPr="00191402">
              <w:rPr>
                <w:sz w:val="16"/>
                <w:szCs w:val="16"/>
              </w:rPr>
              <w:t xml:space="preserve">) + Стр. </w:t>
            </w:r>
            <w:r>
              <w:rPr>
                <w:sz w:val="16"/>
                <w:szCs w:val="16"/>
              </w:rPr>
              <w:t>440</w:t>
            </w:r>
            <w:r w:rsidRPr="00191402">
              <w:rPr>
                <w:sz w:val="16"/>
                <w:szCs w:val="16"/>
              </w:rPr>
              <w:t xml:space="preserve"> (Гр.10 – Гр.17) – Стр. </w:t>
            </w:r>
            <w:r>
              <w:rPr>
                <w:sz w:val="16"/>
                <w:szCs w:val="16"/>
              </w:rPr>
              <w:t>45</w:t>
            </w:r>
            <w:r w:rsidRPr="00191402">
              <w:rPr>
                <w:sz w:val="16"/>
                <w:szCs w:val="16"/>
              </w:rPr>
              <w:t>0 (Гр. 1</w:t>
            </w:r>
            <w:r>
              <w:rPr>
                <w:sz w:val="16"/>
                <w:szCs w:val="16"/>
              </w:rPr>
              <w:t>7</w:t>
            </w:r>
            <w:r w:rsidRPr="00191402">
              <w:rPr>
                <w:sz w:val="16"/>
                <w:szCs w:val="16"/>
              </w:rPr>
              <w:t xml:space="preserve">) + Стр. </w:t>
            </w:r>
            <w:r>
              <w:rPr>
                <w:sz w:val="16"/>
                <w:szCs w:val="16"/>
              </w:rPr>
              <w:t>46</w:t>
            </w:r>
            <w:r w:rsidRPr="00191402">
              <w:rPr>
                <w:sz w:val="16"/>
                <w:szCs w:val="16"/>
              </w:rPr>
              <w:t>0 (Гр.10 – Гр.17)</w:t>
            </w:r>
            <w:r>
              <w:rPr>
                <w:sz w:val="16"/>
                <w:szCs w:val="16"/>
              </w:rPr>
              <w:t xml:space="preserve"> + Стр. 541 </w:t>
            </w:r>
            <w:r w:rsidRPr="00191402">
              <w:rPr>
                <w:sz w:val="16"/>
                <w:szCs w:val="16"/>
              </w:rPr>
              <w:t xml:space="preserve">(Гр.10 – Гр.17) </w:t>
            </w:r>
            <w:r w:rsidRPr="008C3F38">
              <w:rPr>
                <w:sz w:val="16"/>
                <w:szCs w:val="16"/>
              </w:rPr>
              <w:t>+ Стр. 54</w:t>
            </w:r>
            <w:r>
              <w:rPr>
                <w:sz w:val="16"/>
                <w:szCs w:val="16"/>
              </w:rPr>
              <w:t>2</w:t>
            </w:r>
            <w:r w:rsidRPr="008C3F38">
              <w:rPr>
                <w:sz w:val="16"/>
                <w:szCs w:val="16"/>
              </w:rPr>
              <w:t xml:space="preserve"> (</w:t>
            </w:r>
            <w:r w:rsidRPr="00191402">
              <w:rPr>
                <w:sz w:val="16"/>
                <w:szCs w:val="16"/>
              </w:rPr>
              <w:t>Гр.10 – Гр.17</w:t>
            </w:r>
            <w:r w:rsidRPr="008C3F38">
              <w:rPr>
                <w:sz w:val="16"/>
                <w:szCs w:val="16"/>
              </w:rPr>
              <w:t>)</w:t>
            </w:r>
            <w:r>
              <w:rPr>
                <w:sz w:val="16"/>
                <w:szCs w:val="16"/>
              </w:rPr>
              <w:t xml:space="preserve"> - Стр. 550 (Гр. 17)</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Гр.10 – Гр.17</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6C226F">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r w:rsidRPr="00191402">
              <w:rPr>
                <w:sz w:val="16"/>
                <w:szCs w:val="16"/>
              </w:rPr>
              <w:t>Стр. 010 (Гр.12 – Гр.19) – Стр. 050 (Гр. 1</w:t>
            </w:r>
            <w:r>
              <w:rPr>
                <w:sz w:val="16"/>
                <w:szCs w:val="16"/>
              </w:rPr>
              <w:t>9</w:t>
            </w:r>
            <w:r w:rsidRPr="00191402">
              <w:rPr>
                <w:sz w:val="16"/>
                <w:szCs w:val="16"/>
              </w:rPr>
              <w:t xml:space="preserve">) </w:t>
            </w:r>
            <w:r>
              <w:rPr>
                <w:sz w:val="16"/>
                <w:szCs w:val="16"/>
              </w:rPr>
              <w:t>– Стр. 060 (</w:t>
            </w:r>
            <w:r w:rsidRPr="00191402">
              <w:rPr>
                <w:sz w:val="16"/>
                <w:szCs w:val="16"/>
              </w:rPr>
              <w:t xml:space="preserve">Гр.12 </w:t>
            </w:r>
            <w:r>
              <w:rPr>
                <w:sz w:val="16"/>
                <w:szCs w:val="16"/>
              </w:rPr>
              <w:t>+</w:t>
            </w:r>
            <w:r w:rsidRPr="00191402">
              <w:rPr>
                <w:sz w:val="16"/>
                <w:szCs w:val="16"/>
              </w:rPr>
              <w:t xml:space="preserve"> Гр.19</w:t>
            </w:r>
            <w:r>
              <w:rPr>
                <w:sz w:val="16"/>
                <w:szCs w:val="16"/>
              </w:rPr>
              <w:t>)</w:t>
            </w:r>
            <w:r w:rsidRPr="00191402">
              <w:rPr>
                <w:sz w:val="16"/>
                <w:szCs w:val="16"/>
              </w:rPr>
              <w:t xml:space="preserve">+Стр. 070 (Гр.12 – Гр.19) + Стр. 080 (Гр.12 – Гр.19) + Стр. </w:t>
            </w:r>
            <w:r>
              <w:rPr>
                <w:sz w:val="16"/>
                <w:szCs w:val="16"/>
              </w:rPr>
              <w:t>40</w:t>
            </w:r>
            <w:r w:rsidRPr="00191402">
              <w:rPr>
                <w:sz w:val="16"/>
                <w:szCs w:val="16"/>
              </w:rPr>
              <w:t xml:space="preserve">0 (Гр.12 – Гр.19) – Стр. </w:t>
            </w:r>
            <w:r>
              <w:rPr>
                <w:sz w:val="16"/>
                <w:szCs w:val="16"/>
              </w:rPr>
              <w:t>410</w:t>
            </w:r>
            <w:r w:rsidRPr="00191402">
              <w:rPr>
                <w:sz w:val="16"/>
                <w:szCs w:val="16"/>
              </w:rPr>
              <w:t xml:space="preserve"> (Гр. 1</w:t>
            </w:r>
            <w:r>
              <w:rPr>
                <w:sz w:val="16"/>
                <w:szCs w:val="16"/>
              </w:rPr>
              <w:t>9</w:t>
            </w:r>
            <w:r w:rsidRPr="00191402">
              <w:rPr>
                <w:sz w:val="16"/>
                <w:szCs w:val="16"/>
              </w:rPr>
              <w:t xml:space="preserve">) + Стр. </w:t>
            </w:r>
            <w:r>
              <w:rPr>
                <w:sz w:val="16"/>
                <w:szCs w:val="16"/>
              </w:rPr>
              <w:t>440</w:t>
            </w:r>
            <w:r w:rsidRPr="00191402">
              <w:rPr>
                <w:sz w:val="16"/>
                <w:szCs w:val="16"/>
              </w:rPr>
              <w:t xml:space="preserve"> (Гр.12 – Гр.19) – Стр. </w:t>
            </w:r>
            <w:r>
              <w:rPr>
                <w:sz w:val="16"/>
                <w:szCs w:val="16"/>
              </w:rPr>
              <w:t>45</w:t>
            </w:r>
            <w:r w:rsidRPr="00191402">
              <w:rPr>
                <w:sz w:val="16"/>
                <w:szCs w:val="16"/>
              </w:rPr>
              <w:t>0 (Гр. 1</w:t>
            </w:r>
            <w:r>
              <w:rPr>
                <w:sz w:val="16"/>
                <w:szCs w:val="16"/>
              </w:rPr>
              <w:t>9</w:t>
            </w:r>
            <w:r w:rsidRPr="00191402">
              <w:rPr>
                <w:sz w:val="16"/>
                <w:szCs w:val="16"/>
              </w:rPr>
              <w:t xml:space="preserve">) + Стр. </w:t>
            </w:r>
            <w:r>
              <w:rPr>
                <w:sz w:val="16"/>
                <w:szCs w:val="16"/>
              </w:rPr>
              <w:t>46</w:t>
            </w:r>
            <w:r w:rsidRPr="00191402">
              <w:rPr>
                <w:sz w:val="16"/>
                <w:szCs w:val="16"/>
              </w:rPr>
              <w:t>0 (Гр.12 – Гр.19)</w:t>
            </w:r>
            <w:r>
              <w:rPr>
                <w:sz w:val="16"/>
                <w:szCs w:val="16"/>
              </w:rPr>
              <w:t xml:space="preserve"> + Стр. 541 </w:t>
            </w:r>
            <w:r w:rsidRPr="00191402">
              <w:rPr>
                <w:sz w:val="16"/>
                <w:szCs w:val="16"/>
              </w:rPr>
              <w:t xml:space="preserve">(Гр.12 – Гр.19) </w:t>
            </w:r>
            <w:r w:rsidRPr="008C3F38">
              <w:rPr>
                <w:sz w:val="16"/>
                <w:szCs w:val="16"/>
              </w:rPr>
              <w:t>+ Стр. 54</w:t>
            </w:r>
            <w:r>
              <w:rPr>
                <w:sz w:val="16"/>
                <w:szCs w:val="16"/>
              </w:rPr>
              <w:t>2</w:t>
            </w:r>
            <w:r w:rsidRPr="008C3F38">
              <w:rPr>
                <w:sz w:val="16"/>
                <w:szCs w:val="16"/>
              </w:rPr>
              <w:t xml:space="preserve"> (</w:t>
            </w:r>
            <w:r w:rsidRPr="00191402">
              <w:rPr>
                <w:sz w:val="16"/>
                <w:szCs w:val="16"/>
              </w:rPr>
              <w:t>Гр.12 – Гр.19</w:t>
            </w:r>
            <w:r w:rsidRPr="008C3F38">
              <w:rPr>
                <w:sz w:val="16"/>
                <w:szCs w:val="16"/>
              </w:rPr>
              <w:t>)</w:t>
            </w:r>
            <w:r>
              <w:rPr>
                <w:sz w:val="16"/>
                <w:szCs w:val="16"/>
              </w:rPr>
              <w:t xml:space="preserve"> - Стр. 550 (Гр. 19)</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Гр.12 – Гр.19</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336</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r w:rsidRPr="00191402">
              <w:rPr>
                <w:sz w:val="16"/>
                <w:szCs w:val="16"/>
              </w:rPr>
              <w:t xml:space="preserve">Стр. 010 (Гр.13 – Гр.20) – Стр. 050 (Гр. </w:t>
            </w:r>
            <w:r>
              <w:rPr>
                <w:sz w:val="16"/>
                <w:szCs w:val="16"/>
              </w:rPr>
              <w:t>20</w:t>
            </w:r>
            <w:r w:rsidRPr="00191402">
              <w:rPr>
                <w:sz w:val="16"/>
                <w:szCs w:val="16"/>
              </w:rPr>
              <w:t xml:space="preserve">) </w:t>
            </w:r>
            <w:r>
              <w:rPr>
                <w:sz w:val="16"/>
                <w:szCs w:val="16"/>
              </w:rPr>
              <w:t>– Стр. 060 (</w:t>
            </w:r>
            <w:r w:rsidRPr="00191402">
              <w:rPr>
                <w:sz w:val="16"/>
                <w:szCs w:val="16"/>
              </w:rPr>
              <w:t xml:space="preserve">Гр.13 </w:t>
            </w:r>
            <w:r>
              <w:rPr>
                <w:sz w:val="16"/>
                <w:szCs w:val="16"/>
              </w:rPr>
              <w:t>+</w:t>
            </w:r>
            <w:r w:rsidRPr="00191402">
              <w:rPr>
                <w:sz w:val="16"/>
                <w:szCs w:val="16"/>
              </w:rPr>
              <w:t xml:space="preserve"> Гр.20</w:t>
            </w:r>
            <w:r>
              <w:rPr>
                <w:sz w:val="16"/>
                <w:szCs w:val="16"/>
              </w:rPr>
              <w:t>)</w:t>
            </w:r>
            <w:r w:rsidRPr="00191402">
              <w:rPr>
                <w:sz w:val="16"/>
                <w:szCs w:val="16"/>
              </w:rPr>
              <w:t xml:space="preserve">+Стр. 070 (Гр.13 – Гр.20) + Стр. 080 (Гр.13 – Гр.20) + Стр. </w:t>
            </w:r>
            <w:r>
              <w:rPr>
                <w:sz w:val="16"/>
                <w:szCs w:val="16"/>
              </w:rPr>
              <w:t>40</w:t>
            </w:r>
            <w:r w:rsidRPr="00191402">
              <w:rPr>
                <w:sz w:val="16"/>
                <w:szCs w:val="16"/>
              </w:rPr>
              <w:t xml:space="preserve">0 (Гр.13 – Гр.20) – Стр. </w:t>
            </w:r>
            <w:r>
              <w:rPr>
                <w:sz w:val="16"/>
                <w:szCs w:val="16"/>
              </w:rPr>
              <w:t>410</w:t>
            </w:r>
            <w:r w:rsidRPr="00191402">
              <w:rPr>
                <w:sz w:val="16"/>
                <w:szCs w:val="16"/>
              </w:rPr>
              <w:t xml:space="preserve"> (Гр. </w:t>
            </w:r>
            <w:r>
              <w:rPr>
                <w:sz w:val="16"/>
                <w:szCs w:val="16"/>
              </w:rPr>
              <w:t>20</w:t>
            </w:r>
            <w:r w:rsidRPr="00191402">
              <w:rPr>
                <w:sz w:val="16"/>
                <w:szCs w:val="16"/>
              </w:rPr>
              <w:t xml:space="preserve">) + Стр. </w:t>
            </w:r>
            <w:r>
              <w:rPr>
                <w:sz w:val="16"/>
                <w:szCs w:val="16"/>
              </w:rPr>
              <w:t>440</w:t>
            </w:r>
            <w:r w:rsidRPr="00191402">
              <w:rPr>
                <w:sz w:val="16"/>
                <w:szCs w:val="16"/>
              </w:rPr>
              <w:t xml:space="preserve"> (Гр.13 – Гр.20) – Стр. </w:t>
            </w:r>
            <w:r>
              <w:rPr>
                <w:sz w:val="16"/>
                <w:szCs w:val="16"/>
              </w:rPr>
              <w:t>45</w:t>
            </w:r>
            <w:r w:rsidRPr="00191402">
              <w:rPr>
                <w:sz w:val="16"/>
                <w:szCs w:val="16"/>
              </w:rPr>
              <w:t xml:space="preserve">0 (Гр. </w:t>
            </w:r>
            <w:r>
              <w:rPr>
                <w:sz w:val="16"/>
                <w:szCs w:val="16"/>
              </w:rPr>
              <w:t>20</w:t>
            </w:r>
            <w:r w:rsidRPr="00191402">
              <w:rPr>
                <w:sz w:val="16"/>
                <w:szCs w:val="16"/>
              </w:rPr>
              <w:t xml:space="preserve">) + Стр. </w:t>
            </w:r>
            <w:r>
              <w:rPr>
                <w:sz w:val="16"/>
                <w:szCs w:val="16"/>
              </w:rPr>
              <w:t>46</w:t>
            </w:r>
            <w:r w:rsidRPr="00191402">
              <w:rPr>
                <w:sz w:val="16"/>
                <w:szCs w:val="16"/>
              </w:rPr>
              <w:t>0 (Гр.13 – Гр.20)</w:t>
            </w:r>
            <w:r>
              <w:rPr>
                <w:sz w:val="16"/>
                <w:szCs w:val="16"/>
              </w:rPr>
              <w:t xml:space="preserve"> + Стр. 541 </w:t>
            </w:r>
            <w:r w:rsidRPr="00191402">
              <w:rPr>
                <w:sz w:val="16"/>
                <w:szCs w:val="16"/>
              </w:rPr>
              <w:t xml:space="preserve">(Гр.13 – Гр.20) </w:t>
            </w:r>
            <w:r w:rsidRPr="008C3F38">
              <w:rPr>
                <w:sz w:val="16"/>
                <w:szCs w:val="16"/>
              </w:rPr>
              <w:t>+ Стр. 54</w:t>
            </w:r>
            <w:r>
              <w:rPr>
                <w:sz w:val="16"/>
                <w:szCs w:val="16"/>
              </w:rPr>
              <w:t>2</w:t>
            </w:r>
            <w:r w:rsidRPr="008C3F38">
              <w:rPr>
                <w:sz w:val="16"/>
                <w:szCs w:val="16"/>
              </w:rPr>
              <w:t xml:space="preserve"> (</w:t>
            </w:r>
            <w:r w:rsidRPr="00191402">
              <w:rPr>
                <w:sz w:val="16"/>
                <w:szCs w:val="16"/>
              </w:rPr>
              <w:t>Гр.13 – Гр.20</w:t>
            </w:r>
            <w:r w:rsidRPr="008C3F38">
              <w:rPr>
                <w:sz w:val="16"/>
                <w:szCs w:val="16"/>
              </w:rPr>
              <w:t>)</w:t>
            </w:r>
            <w:r>
              <w:rPr>
                <w:sz w:val="16"/>
                <w:szCs w:val="16"/>
              </w:rPr>
              <w:t xml:space="preserve"> - Стр. 550 (Гр. 20)</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Гр.13 – Гр.20</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338</w:t>
            </w:r>
          </w:p>
        </w:tc>
        <w:tc>
          <w:tcPr>
            <w:tcW w:w="1134" w:type="dxa"/>
            <w:shd w:val="clear" w:color="auto" w:fill="auto"/>
          </w:tcPr>
          <w:p w:rsidR="00A758C0" w:rsidRPr="008D76E3" w:rsidRDefault="00A758C0" w:rsidP="002D0966">
            <w:pPr>
              <w:rPr>
                <w:sz w:val="16"/>
                <w:szCs w:val="16"/>
              </w:rPr>
            </w:pPr>
            <w:r w:rsidRPr="008D76E3">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8D76E3" w:rsidRDefault="00A758C0" w:rsidP="002D0966">
            <w:pPr>
              <w:rPr>
                <w:sz w:val="16"/>
                <w:szCs w:val="16"/>
              </w:rPr>
            </w:pPr>
            <w:r w:rsidRPr="008D76E3">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 xml:space="preserve">Стр. 010 (Гр.14 – Гр.21) – Стр. 050 (Гр. </w:t>
            </w:r>
            <w:r>
              <w:rPr>
                <w:sz w:val="16"/>
                <w:szCs w:val="16"/>
              </w:rPr>
              <w:t>21</w:t>
            </w:r>
            <w:r w:rsidRPr="00191402">
              <w:rPr>
                <w:sz w:val="16"/>
                <w:szCs w:val="16"/>
              </w:rPr>
              <w:t xml:space="preserve">) </w:t>
            </w:r>
            <w:r>
              <w:rPr>
                <w:sz w:val="16"/>
                <w:szCs w:val="16"/>
              </w:rPr>
              <w:t>– Стр. 060 (</w:t>
            </w:r>
            <w:r w:rsidRPr="00191402">
              <w:rPr>
                <w:sz w:val="16"/>
                <w:szCs w:val="16"/>
              </w:rPr>
              <w:t xml:space="preserve">Гр.14 </w:t>
            </w:r>
            <w:r>
              <w:rPr>
                <w:sz w:val="16"/>
                <w:szCs w:val="16"/>
              </w:rPr>
              <w:t>+</w:t>
            </w:r>
            <w:r w:rsidRPr="00191402">
              <w:rPr>
                <w:sz w:val="16"/>
                <w:szCs w:val="16"/>
              </w:rPr>
              <w:t xml:space="preserve"> Гр.21</w:t>
            </w:r>
            <w:r>
              <w:rPr>
                <w:sz w:val="16"/>
                <w:szCs w:val="16"/>
              </w:rPr>
              <w:t>)</w:t>
            </w:r>
            <w:r w:rsidRPr="00191402">
              <w:rPr>
                <w:sz w:val="16"/>
                <w:szCs w:val="16"/>
              </w:rPr>
              <w:t>+Стр. 070 (Гр.14 – Гр.21) + Стр. 080 (Гр.14 – Гр.21)</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339</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r w:rsidRPr="00191402">
              <w:rPr>
                <w:sz w:val="16"/>
                <w:szCs w:val="16"/>
              </w:rPr>
              <w:t>Стр. 110 (Гр.8 – Гр.15) – Стр. 120 (Гр. 15) –</w:t>
            </w:r>
            <w:r>
              <w:rPr>
                <w:sz w:val="16"/>
                <w:szCs w:val="16"/>
              </w:rPr>
              <w:t xml:space="preserve"> Стр. 130 </w:t>
            </w:r>
            <w:r w:rsidRPr="00191402">
              <w:rPr>
                <w:sz w:val="16"/>
                <w:szCs w:val="16"/>
              </w:rPr>
              <w:t xml:space="preserve"> (Гр. 15)+ Стр. 1</w:t>
            </w:r>
            <w:r>
              <w:rPr>
                <w:sz w:val="16"/>
                <w:szCs w:val="16"/>
              </w:rPr>
              <w:t>4</w:t>
            </w:r>
            <w:r w:rsidRPr="00191402">
              <w:rPr>
                <w:sz w:val="16"/>
                <w:szCs w:val="16"/>
              </w:rPr>
              <w:t>0 (Гр.8 – Гр.15) + Стр. 4</w:t>
            </w:r>
            <w:r>
              <w:rPr>
                <w:sz w:val="16"/>
                <w:szCs w:val="16"/>
              </w:rPr>
              <w:t>9</w:t>
            </w:r>
            <w:r w:rsidRPr="00191402">
              <w:rPr>
                <w:sz w:val="16"/>
                <w:szCs w:val="16"/>
              </w:rPr>
              <w:t xml:space="preserve">0 (Гр.8 – Гр.15) – Стр. </w:t>
            </w:r>
            <w:r>
              <w:rPr>
                <w:sz w:val="16"/>
                <w:szCs w:val="16"/>
              </w:rPr>
              <w:t>50</w:t>
            </w:r>
            <w:r w:rsidRPr="00191402">
              <w:rPr>
                <w:sz w:val="16"/>
                <w:szCs w:val="16"/>
              </w:rPr>
              <w:t xml:space="preserve">0 (Гр. 15) + Стр. </w:t>
            </w:r>
            <w:r>
              <w:rPr>
                <w:sz w:val="16"/>
                <w:szCs w:val="16"/>
              </w:rPr>
              <w:t>543</w:t>
            </w:r>
            <w:r w:rsidRPr="00191402">
              <w:rPr>
                <w:sz w:val="16"/>
                <w:szCs w:val="16"/>
              </w:rPr>
              <w:t xml:space="preserve"> (Гр.8 – Гр.15)</w:t>
            </w:r>
          </w:p>
          <w:p w:rsidR="00A758C0" w:rsidRPr="00191402" w:rsidRDefault="00A758C0" w:rsidP="008C3F38">
            <w:pPr>
              <w:rPr>
                <w:sz w:val="16"/>
                <w:szCs w:val="16"/>
              </w:rPr>
            </w:pPr>
            <w:r w:rsidRPr="00191402">
              <w:rPr>
                <w:sz w:val="16"/>
                <w:szCs w:val="16"/>
              </w:rPr>
              <w:t xml:space="preserve"> </w:t>
            </w:r>
            <w:r>
              <w:rPr>
                <w:sz w:val="16"/>
                <w:szCs w:val="16"/>
              </w:rPr>
              <w:t xml:space="preserve"> </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110 (Гр.10 – Гр.17) – Стр. 120 (Гр. 1</w:t>
            </w:r>
            <w:r>
              <w:rPr>
                <w:sz w:val="16"/>
                <w:szCs w:val="16"/>
              </w:rPr>
              <w:t>7</w:t>
            </w:r>
            <w:r w:rsidRPr="00191402">
              <w:rPr>
                <w:sz w:val="16"/>
                <w:szCs w:val="16"/>
              </w:rPr>
              <w:t>) –</w:t>
            </w:r>
            <w:r>
              <w:rPr>
                <w:sz w:val="16"/>
                <w:szCs w:val="16"/>
              </w:rPr>
              <w:t xml:space="preserve"> Стр. 130 </w:t>
            </w:r>
            <w:r w:rsidRPr="00191402">
              <w:rPr>
                <w:sz w:val="16"/>
                <w:szCs w:val="16"/>
              </w:rPr>
              <w:t xml:space="preserve"> (Гр. 1</w:t>
            </w:r>
            <w:r>
              <w:rPr>
                <w:sz w:val="16"/>
                <w:szCs w:val="16"/>
              </w:rPr>
              <w:t>7</w:t>
            </w:r>
            <w:r w:rsidRPr="00191402">
              <w:rPr>
                <w:sz w:val="16"/>
                <w:szCs w:val="16"/>
              </w:rPr>
              <w:t>)+ Стр. 1</w:t>
            </w:r>
            <w:r>
              <w:rPr>
                <w:sz w:val="16"/>
                <w:szCs w:val="16"/>
              </w:rPr>
              <w:t>4</w:t>
            </w:r>
            <w:r w:rsidRPr="00191402">
              <w:rPr>
                <w:sz w:val="16"/>
                <w:szCs w:val="16"/>
              </w:rPr>
              <w:t>0 (Гр.10 – Гр.17) + Стр. 4</w:t>
            </w:r>
            <w:r>
              <w:rPr>
                <w:sz w:val="16"/>
                <w:szCs w:val="16"/>
              </w:rPr>
              <w:t>9</w:t>
            </w:r>
            <w:r w:rsidRPr="00191402">
              <w:rPr>
                <w:sz w:val="16"/>
                <w:szCs w:val="16"/>
              </w:rPr>
              <w:t xml:space="preserve">0 (Гр.10 – Гр.17) – Стр. </w:t>
            </w:r>
            <w:r>
              <w:rPr>
                <w:sz w:val="16"/>
                <w:szCs w:val="16"/>
              </w:rPr>
              <w:t>50</w:t>
            </w:r>
            <w:r w:rsidRPr="00191402">
              <w:rPr>
                <w:sz w:val="16"/>
                <w:szCs w:val="16"/>
              </w:rPr>
              <w:t>0 (Гр. 1</w:t>
            </w:r>
            <w:r>
              <w:rPr>
                <w:sz w:val="16"/>
                <w:szCs w:val="16"/>
              </w:rPr>
              <w:t>7</w:t>
            </w:r>
            <w:r w:rsidRPr="00191402">
              <w:rPr>
                <w:sz w:val="16"/>
                <w:szCs w:val="16"/>
              </w:rPr>
              <w:t xml:space="preserve">) + Стр. </w:t>
            </w:r>
            <w:r>
              <w:rPr>
                <w:sz w:val="16"/>
                <w:szCs w:val="16"/>
              </w:rPr>
              <w:t>543</w:t>
            </w:r>
            <w:r w:rsidRPr="00191402">
              <w:rPr>
                <w:sz w:val="16"/>
                <w:szCs w:val="16"/>
              </w:rPr>
              <w:t xml:space="preserve"> (Гр.10 – Гр.17)</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110 (Гр.12 – Гр.19) – Стр. 120 (Гр. 1</w:t>
            </w:r>
            <w:r>
              <w:rPr>
                <w:sz w:val="16"/>
                <w:szCs w:val="16"/>
              </w:rPr>
              <w:t>9</w:t>
            </w:r>
            <w:r w:rsidRPr="00191402">
              <w:rPr>
                <w:sz w:val="16"/>
                <w:szCs w:val="16"/>
              </w:rPr>
              <w:t>) –</w:t>
            </w:r>
            <w:r>
              <w:rPr>
                <w:sz w:val="16"/>
                <w:szCs w:val="16"/>
              </w:rPr>
              <w:t xml:space="preserve"> Стр. 130 </w:t>
            </w:r>
            <w:r w:rsidRPr="00191402">
              <w:rPr>
                <w:sz w:val="16"/>
                <w:szCs w:val="16"/>
              </w:rPr>
              <w:t xml:space="preserve"> (Гр. 1</w:t>
            </w:r>
            <w:r>
              <w:rPr>
                <w:sz w:val="16"/>
                <w:szCs w:val="16"/>
              </w:rPr>
              <w:t>9</w:t>
            </w:r>
            <w:r w:rsidRPr="00191402">
              <w:rPr>
                <w:sz w:val="16"/>
                <w:szCs w:val="16"/>
              </w:rPr>
              <w:t>)+ Стр. 1</w:t>
            </w:r>
            <w:r>
              <w:rPr>
                <w:sz w:val="16"/>
                <w:szCs w:val="16"/>
              </w:rPr>
              <w:t>4</w:t>
            </w:r>
            <w:r w:rsidRPr="00191402">
              <w:rPr>
                <w:sz w:val="16"/>
                <w:szCs w:val="16"/>
              </w:rPr>
              <w:t>0 (Гр.12 – Гр.19) + Стр. 4</w:t>
            </w:r>
            <w:r>
              <w:rPr>
                <w:sz w:val="16"/>
                <w:szCs w:val="16"/>
              </w:rPr>
              <w:t>9</w:t>
            </w:r>
            <w:r w:rsidRPr="00191402">
              <w:rPr>
                <w:sz w:val="16"/>
                <w:szCs w:val="16"/>
              </w:rPr>
              <w:t xml:space="preserve">0 (Гр.12 – Гр.19) – Стр. </w:t>
            </w:r>
            <w:r>
              <w:rPr>
                <w:sz w:val="16"/>
                <w:szCs w:val="16"/>
              </w:rPr>
              <w:t>50</w:t>
            </w:r>
            <w:r w:rsidRPr="00191402">
              <w:rPr>
                <w:sz w:val="16"/>
                <w:szCs w:val="16"/>
              </w:rPr>
              <w:t>0 (Гр. 1</w:t>
            </w:r>
            <w:r>
              <w:rPr>
                <w:sz w:val="16"/>
                <w:szCs w:val="16"/>
              </w:rPr>
              <w:t>9</w:t>
            </w:r>
            <w:r w:rsidRPr="00191402">
              <w:rPr>
                <w:sz w:val="16"/>
                <w:szCs w:val="16"/>
              </w:rPr>
              <w:t xml:space="preserve">) + Стр. </w:t>
            </w:r>
            <w:r>
              <w:rPr>
                <w:sz w:val="16"/>
                <w:szCs w:val="16"/>
              </w:rPr>
              <w:t>543</w:t>
            </w:r>
            <w:r w:rsidRPr="00191402">
              <w:rPr>
                <w:sz w:val="16"/>
                <w:szCs w:val="16"/>
              </w:rPr>
              <w:t xml:space="preserve"> (Гр.12 – Гр.19)</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345</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 xml:space="preserve">Стр. 110 (Гр.13 – Гр.20) – Стр. 120 (Гр. </w:t>
            </w:r>
            <w:r>
              <w:rPr>
                <w:sz w:val="16"/>
                <w:szCs w:val="16"/>
              </w:rPr>
              <w:t>20</w:t>
            </w:r>
            <w:r w:rsidRPr="00191402">
              <w:rPr>
                <w:sz w:val="16"/>
                <w:szCs w:val="16"/>
              </w:rPr>
              <w:t>) –</w:t>
            </w:r>
            <w:r>
              <w:rPr>
                <w:sz w:val="16"/>
                <w:szCs w:val="16"/>
              </w:rPr>
              <w:t xml:space="preserve"> Стр. 130 </w:t>
            </w:r>
            <w:r w:rsidRPr="00191402">
              <w:rPr>
                <w:sz w:val="16"/>
                <w:szCs w:val="16"/>
              </w:rPr>
              <w:t xml:space="preserve"> (Гр. </w:t>
            </w:r>
            <w:r>
              <w:rPr>
                <w:sz w:val="16"/>
                <w:szCs w:val="16"/>
              </w:rPr>
              <w:t>20</w:t>
            </w:r>
            <w:r w:rsidRPr="00191402">
              <w:rPr>
                <w:sz w:val="16"/>
                <w:szCs w:val="16"/>
              </w:rPr>
              <w:t>)+ Стр. 1</w:t>
            </w:r>
            <w:r>
              <w:rPr>
                <w:sz w:val="16"/>
                <w:szCs w:val="16"/>
              </w:rPr>
              <w:t>4</w:t>
            </w:r>
            <w:r w:rsidRPr="00191402">
              <w:rPr>
                <w:sz w:val="16"/>
                <w:szCs w:val="16"/>
              </w:rPr>
              <w:t>0 (Гр.13 – Гр.20) + Стр. 4</w:t>
            </w:r>
            <w:r>
              <w:rPr>
                <w:sz w:val="16"/>
                <w:szCs w:val="16"/>
              </w:rPr>
              <w:t>9</w:t>
            </w:r>
            <w:r w:rsidRPr="00191402">
              <w:rPr>
                <w:sz w:val="16"/>
                <w:szCs w:val="16"/>
              </w:rPr>
              <w:t xml:space="preserve">0 (Гр.13 – Гр.20) – Стр. </w:t>
            </w:r>
            <w:r>
              <w:rPr>
                <w:sz w:val="16"/>
                <w:szCs w:val="16"/>
              </w:rPr>
              <w:t>50</w:t>
            </w:r>
            <w:r w:rsidRPr="00191402">
              <w:rPr>
                <w:sz w:val="16"/>
                <w:szCs w:val="16"/>
              </w:rPr>
              <w:t xml:space="preserve">0 (Гр. </w:t>
            </w:r>
            <w:r>
              <w:rPr>
                <w:sz w:val="16"/>
                <w:szCs w:val="16"/>
              </w:rPr>
              <w:t>20</w:t>
            </w:r>
            <w:r w:rsidRPr="00191402">
              <w:rPr>
                <w:sz w:val="16"/>
                <w:szCs w:val="16"/>
              </w:rPr>
              <w:t xml:space="preserve">) + Стр. </w:t>
            </w:r>
            <w:r>
              <w:rPr>
                <w:sz w:val="16"/>
                <w:szCs w:val="16"/>
              </w:rPr>
              <w:t>543</w:t>
            </w:r>
            <w:r w:rsidRPr="00191402">
              <w:rPr>
                <w:sz w:val="16"/>
                <w:szCs w:val="16"/>
              </w:rPr>
              <w:t xml:space="preserve"> (Гр.13 – Гр.20)</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347</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 xml:space="preserve">Стр. 110 (Гр.14 – Гр.21) – Стр. 120 (Гр. </w:t>
            </w:r>
            <w:r>
              <w:rPr>
                <w:sz w:val="16"/>
                <w:szCs w:val="16"/>
              </w:rPr>
              <w:t>21</w:t>
            </w:r>
            <w:r w:rsidRPr="00191402">
              <w:rPr>
                <w:sz w:val="16"/>
                <w:szCs w:val="16"/>
              </w:rPr>
              <w:t>) –</w:t>
            </w:r>
            <w:r>
              <w:rPr>
                <w:sz w:val="16"/>
                <w:szCs w:val="16"/>
              </w:rPr>
              <w:t xml:space="preserve"> Стр. 130 </w:t>
            </w:r>
            <w:r w:rsidRPr="00191402">
              <w:rPr>
                <w:sz w:val="16"/>
                <w:szCs w:val="16"/>
              </w:rPr>
              <w:t xml:space="preserve"> (Гр. </w:t>
            </w:r>
            <w:r>
              <w:rPr>
                <w:sz w:val="16"/>
                <w:szCs w:val="16"/>
              </w:rPr>
              <w:t>21</w:t>
            </w:r>
            <w:r w:rsidRPr="00191402">
              <w:rPr>
                <w:sz w:val="16"/>
                <w:szCs w:val="16"/>
              </w:rPr>
              <w:t>)+ Стр. 1</w:t>
            </w:r>
            <w:r>
              <w:rPr>
                <w:sz w:val="16"/>
                <w:szCs w:val="16"/>
              </w:rPr>
              <w:t>4</w:t>
            </w:r>
            <w:r w:rsidRPr="00191402">
              <w:rPr>
                <w:sz w:val="16"/>
                <w:szCs w:val="16"/>
              </w:rPr>
              <w:t>0 (Гр.14 – Гр.21)</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348</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(Гр.8 – Гр.15) + Стр. 170 (Гр.8 – Гр.15)</w:t>
            </w:r>
            <w:r>
              <w:rPr>
                <w:sz w:val="16"/>
                <w:szCs w:val="16"/>
              </w:rPr>
              <w:t xml:space="preserve"> - Стр. 160 (Гр. 15)</w:t>
            </w:r>
            <w:r w:rsidRPr="00191402">
              <w:rPr>
                <w:sz w:val="16"/>
                <w:szCs w:val="16"/>
              </w:rPr>
              <w:t xml:space="preserve"> + Стр. </w:t>
            </w:r>
            <w:r>
              <w:rPr>
                <w:sz w:val="16"/>
                <w:szCs w:val="16"/>
              </w:rPr>
              <w:t>51</w:t>
            </w:r>
            <w:r w:rsidRPr="00191402">
              <w:rPr>
                <w:sz w:val="16"/>
                <w:szCs w:val="16"/>
              </w:rPr>
              <w:t>0 (Гр.8 – Гр.15)</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(Гр.8 – Гр.15)</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350</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(Гр.10 – Гр.17) + Стр. 170 (Гр.10 – Гр.17)</w:t>
            </w:r>
            <w:r>
              <w:rPr>
                <w:sz w:val="16"/>
                <w:szCs w:val="16"/>
              </w:rPr>
              <w:t xml:space="preserve"> - Стр. 160 (Гр. 17)</w:t>
            </w:r>
            <w:r w:rsidRPr="00191402">
              <w:rPr>
                <w:sz w:val="16"/>
                <w:szCs w:val="16"/>
              </w:rPr>
              <w:t xml:space="preserve"> + Стр. </w:t>
            </w:r>
            <w:r>
              <w:rPr>
                <w:sz w:val="16"/>
                <w:szCs w:val="16"/>
              </w:rPr>
              <w:t>51</w:t>
            </w:r>
            <w:r w:rsidRPr="00191402">
              <w:rPr>
                <w:sz w:val="16"/>
                <w:szCs w:val="16"/>
              </w:rPr>
              <w:t>0 (Гр.10 – Гр.17)</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(Гр.10 – Гр.17)</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352</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(Гр.12 – Гр.19) + Стр. 170 (Гр.12 – Гр.19)</w:t>
            </w:r>
            <w:r>
              <w:rPr>
                <w:sz w:val="16"/>
                <w:szCs w:val="16"/>
              </w:rPr>
              <w:t xml:space="preserve"> - Стр. 160 (Гр. 19)</w:t>
            </w:r>
            <w:r w:rsidRPr="00191402">
              <w:rPr>
                <w:sz w:val="16"/>
                <w:szCs w:val="16"/>
              </w:rPr>
              <w:t xml:space="preserve"> + Стр. </w:t>
            </w:r>
            <w:r>
              <w:rPr>
                <w:sz w:val="16"/>
                <w:szCs w:val="16"/>
              </w:rPr>
              <w:t>51</w:t>
            </w:r>
            <w:r w:rsidRPr="00191402">
              <w:rPr>
                <w:sz w:val="16"/>
                <w:szCs w:val="16"/>
              </w:rPr>
              <w:t>0 (Гр.12 – Гр.19)</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(Гр.12 – Гр.19)</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(Гр.13 – Гр.20) + Стр. 170 (Гр.13 – Гр.20)</w:t>
            </w:r>
            <w:r>
              <w:rPr>
                <w:sz w:val="16"/>
                <w:szCs w:val="16"/>
              </w:rPr>
              <w:t xml:space="preserve"> - Стр. 160 (Гр. 20)</w:t>
            </w:r>
            <w:r w:rsidRPr="00191402">
              <w:rPr>
                <w:sz w:val="16"/>
                <w:szCs w:val="16"/>
              </w:rPr>
              <w:t xml:space="preserve"> + Стр. </w:t>
            </w:r>
            <w:r>
              <w:rPr>
                <w:sz w:val="16"/>
                <w:szCs w:val="16"/>
              </w:rPr>
              <w:t>51</w:t>
            </w:r>
            <w:r w:rsidRPr="00191402">
              <w:rPr>
                <w:sz w:val="16"/>
                <w:szCs w:val="16"/>
              </w:rPr>
              <w:t>0 (Гр.13 – Гр.20)</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(Гр.13 – Гр.20)</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356</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(Гр.14 – Гр.21) + Стр. 170 (Гр.14 – Гр.21)</w:t>
            </w:r>
            <w:r>
              <w:rPr>
                <w:sz w:val="16"/>
                <w:szCs w:val="16"/>
              </w:rPr>
              <w:t xml:space="preserve"> - Стр. 160 (Гр. 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357</w:t>
            </w:r>
          </w:p>
        </w:tc>
        <w:tc>
          <w:tcPr>
            <w:tcW w:w="1134" w:type="dxa"/>
            <w:shd w:val="clear" w:color="auto" w:fill="auto"/>
          </w:tcPr>
          <w:p w:rsidR="00A758C0" w:rsidRPr="00CA74E4" w:rsidRDefault="00A758C0" w:rsidP="002D0966">
            <w:pPr>
              <w:rPr>
                <w:sz w:val="16"/>
                <w:szCs w:val="16"/>
                <w:lang w:val="en-US"/>
              </w:rPr>
            </w:pPr>
            <w:r w:rsidRPr="00CA74E4">
              <w:rPr>
                <w:sz w:val="16"/>
                <w:szCs w:val="16"/>
              </w:rPr>
              <w:t>05033</w:t>
            </w:r>
            <w:r w:rsidRPr="00CA74E4">
              <w:rPr>
                <w:sz w:val="16"/>
                <w:szCs w:val="16"/>
                <w:lang w:val="en-US"/>
              </w:rPr>
              <w:t>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(Гр.8 – Гр.15) + Стр. 230 (Гр.8 – Гр.15) + Стр. 250 (Гр.8 – Гр.15)</w:t>
            </w:r>
            <w:r>
              <w:rPr>
                <w:sz w:val="16"/>
                <w:szCs w:val="16"/>
              </w:rPr>
              <w:t xml:space="preserve"> </w:t>
            </w:r>
            <w:r w:rsidRPr="00191402">
              <w:rPr>
                <w:sz w:val="16"/>
                <w:szCs w:val="16"/>
              </w:rPr>
              <w:t>–</w:t>
            </w:r>
            <w:r w:rsidRPr="008C3F38">
              <w:rPr>
                <w:sz w:val="16"/>
                <w:szCs w:val="16"/>
              </w:rPr>
              <w:t xml:space="preserve"> Стр. 25</w:t>
            </w:r>
            <w:r>
              <w:rPr>
                <w:sz w:val="16"/>
                <w:szCs w:val="16"/>
              </w:rPr>
              <w:t>5</w:t>
            </w:r>
            <w:r w:rsidRPr="008C3F38">
              <w:rPr>
                <w:sz w:val="16"/>
                <w:szCs w:val="16"/>
              </w:rPr>
              <w:t xml:space="preserve"> (Гр.8 </w:t>
            </w:r>
            <w:r>
              <w:rPr>
                <w:sz w:val="16"/>
                <w:szCs w:val="16"/>
              </w:rPr>
              <w:t>+</w:t>
            </w:r>
            <w:r w:rsidRPr="008C3F38">
              <w:rPr>
                <w:sz w:val="16"/>
                <w:szCs w:val="16"/>
              </w:rPr>
              <w:t xml:space="preserve"> Гр.15)</w:t>
            </w:r>
            <w:r>
              <w:rPr>
                <w:sz w:val="16"/>
                <w:szCs w:val="16"/>
              </w:rPr>
              <w:t xml:space="preserve"> </w:t>
            </w:r>
            <w:r w:rsidRPr="00191402">
              <w:rPr>
                <w:sz w:val="16"/>
                <w:szCs w:val="16"/>
              </w:rPr>
              <w:t xml:space="preserve">+ Стр. </w:t>
            </w:r>
            <w:r>
              <w:rPr>
                <w:sz w:val="16"/>
                <w:szCs w:val="16"/>
              </w:rPr>
              <w:t>52</w:t>
            </w:r>
            <w:r w:rsidRPr="00191402">
              <w:rPr>
                <w:sz w:val="16"/>
                <w:szCs w:val="16"/>
              </w:rPr>
              <w:t>0 (Гр.8 – Гр.15)</w:t>
            </w:r>
            <w:r>
              <w:rPr>
                <w:sz w:val="16"/>
                <w:szCs w:val="16"/>
              </w:rPr>
              <w:t>+ Стр. 530 (Гр. 8 – Гр. 15)</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359</w:t>
            </w:r>
          </w:p>
        </w:tc>
        <w:tc>
          <w:tcPr>
            <w:tcW w:w="1134" w:type="dxa"/>
            <w:shd w:val="clear" w:color="auto" w:fill="auto"/>
          </w:tcPr>
          <w:p w:rsidR="00A758C0" w:rsidRPr="00CA74E4" w:rsidRDefault="00A758C0" w:rsidP="002D0966">
            <w:pPr>
              <w:rPr>
                <w:sz w:val="16"/>
                <w:szCs w:val="16"/>
              </w:rPr>
            </w:pPr>
            <w:r w:rsidRPr="00CA74E4">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(Гр.10 – Гр.17) + Стр. 230 (Гр.10 – Гр.17) + Стр. 250 (Гр.10 – Гр.17)</w:t>
            </w:r>
            <w:r>
              <w:rPr>
                <w:sz w:val="16"/>
                <w:szCs w:val="16"/>
              </w:rPr>
              <w:t xml:space="preserve"> </w:t>
            </w:r>
            <w:r w:rsidRPr="00191402">
              <w:rPr>
                <w:sz w:val="16"/>
                <w:szCs w:val="16"/>
              </w:rPr>
              <w:t>–Стр. 25</w:t>
            </w:r>
            <w:r>
              <w:rPr>
                <w:sz w:val="16"/>
                <w:szCs w:val="16"/>
              </w:rPr>
              <w:t>5</w:t>
            </w:r>
            <w:r w:rsidRPr="00191402">
              <w:rPr>
                <w:sz w:val="16"/>
                <w:szCs w:val="16"/>
              </w:rPr>
              <w:t xml:space="preserve"> (Гр.10 </w:t>
            </w:r>
            <w:r>
              <w:rPr>
                <w:sz w:val="16"/>
                <w:szCs w:val="16"/>
              </w:rPr>
              <w:t>+</w:t>
            </w:r>
            <w:r w:rsidRPr="00191402">
              <w:rPr>
                <w:sz w:val="16"/>
                <w:szCs w:val="16"/>
              </w:rPr>
              <w:t xml:space="preserve"> Гр.17)</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(Гр.10 – Гр.17) </w:t>
            </w:r>
            <w:r>
              <w:rPr>
                <w:sz w:val="16"/>
                <w:szCs w:val="16"/>
              </w:rPr>
              <w:t>+ Стр. 530 (Гр. 10 – Гр. 17)</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(Гр.12 – Гр.19) + Стр. 230 (Гр.12 – Гр.19) + Стр. 250 (Гр.12 – Гр.19)</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(Гр.12 </w:t>
            </w:r>
            <w:r>
              <w:rPr>
                <w:sz w:val="16"/>
                <w:szCs w:val="16"/>
              </w:rPr>
              <w:t>+</w:t>
            </w:r>
            <w:r w:rsidRPr="00191402">
              <w:rPr>
                <w:sz w:val="16"/>
                <w:szCs w:val="16"/>
              </w:rPr>
              <w:t xml:space="preserve"> Гр.19)</w:t>
            </w:r>
            <w:r>
              <w:rPr>
                <w:sz w:val="16"/>
                <w:szCs w:val="16"/>
              </w:rPr>
              <w:t xml:space="preserve"> </w:t>
            </w:r>
            <w:r w:rsidRPr="00191402">
              <w:rPr>
                <w:sz w:val="16"/>
                <w:szCs w:val="16"/>
              </w:rPr>
              <w:t xml:space="preserve">+ Стр. </w:t>
            </w:r>
            <w:r>
              <w:rPr>
                <w:sz w:val="16"/>
                <w:szCs w:val="16"/>
              </w:rPr>
              <w:t>52</w:t>
            </w:r>
            <w:r w:rsidRPr="00191402">
              <w:rPr>
                <w:sz w:val="16"/>
                <w:szCs w:val="16"/>
              </w:rPr>
              <w:t>0 (Гр.12 – Гр.19)</w:t>
            </w:r>
            <w:r>
              <w:rPr>
                <w:sz w:val="16"/>
                <w:szCs w:val="16"/>
              </w:rPr>
              <w:t xml:space="preserve"> + Стр. 530 (Гр. 12 – Гр. 19)</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 xml:space="preserve">Стр. 190 (Гр.13 – Гр.20) + Стр. 230 (Гр.13 – Гр.20) + Стр. 250 (Гр.13 – Гр.20) </w:t>
            </w:r>
            <w:r>
              <w:rPr>
                <w:sz w:val="16"/>
                <w:szCs w:val="16"/>
              </w:rPr>
              <w:noBreakHyphen/>
            </w:r>
            <w:r w:rsidRPr="00191402">
              <w:rPr>
                <w:sz w:val="16"/>
                <w:szCs w:val="16"/>
              </w:rPr>
              <w:t xml:space="preserve"> Стр. 25</w:t>
            </w:r>
            <w:r>
              <w:rPr>
                <w:sz w:val="16"/>
                <w:szCs w:val="16"/>
              </w:rPr>
              <w:t>5</w:t>
            </w:r>
            <w:r w:rsidRPr="00191402">
              <w:rPr>
                <w:sz w:val="16"/>
                <w:szCs w:val="16"/>
              </w:rPr>
              <w:t xml:space="preserve"> (Гр.13 </w:t>
            </w:r>
            <w:r>
              <w:rPr>
                <w:sz w:val="16"/>
                <w:szCs w:val="16"/>
              </w:rPr>
              <w:t>+</w:t>
            </w:r>
            <w:r w:rsidRPr="00191402">
              <w:rPr>
                <w:sz w:val="16"/>
                <w:szCs w:val="16"/>
              </w:rPr>
              <w:t xml:space="preserve"> Гр.20)</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(Гр.13 – Гр.20) </w:t>
            </w:r>
            <w:r>
              <w:rPr>
                <w:sz w:val="16"/>
                <w:szCs w:val="16"/>
              </w:rPr>
              <w:t>+ Стр. 530 (Гр. 13 – Гр. 20)</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365</w:t>
            </w:r>
          </w:p>
        </w:tc>
        <w:tc>
          <w:tcPr>
            <w:tcW w:w="1134" w:type="dxa"/>
            <w:shd w:val="clear" w:color="auto" w:fill="auto"/>
          </w:tcPr>
          <w:p w:rsidR="00A758C0" w:rsidRPr="00436139" w:rsidRDefault="00A758C0" w:rsidP="002D0966">
            <w:pPr>
              <w:rPr>
                <w:sz w:val="16"/>
                <w:szCs w:val="16"/>
              </w:rPr>
            </w:pPr>
            <w:r w:rsidRPr="00436139">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(Гр.14 – Гр.21) + Стр. 230 (Гр.14 – Гр.21) + Стр. 250 (Гр.14 – Гр.21)</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(Гр.14 – Гр.21)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436139">
              <w:rPr>
                <w:sz w:val="16"/>
                <w:szCs w:val="16"/>
              </w:rPr>
              <w:t>420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lang w:val="en-US"/>
              </w:rPr>
            </w:pPr>
            <w:r>
              <w:rPr>
                <w:sz w:val="16"/>
                <w:szCs w:val="16"/>
              </w:rPr>
              <w:t xml:space="preserve">300 </w:t>
            </w:r>
            <w:r w:rsidRPr="00CA74E4">
              <w:rPr>
                <w:sz w:val="16"/>
                <w:szCs w:val="16"/>
                <w:lang w:val="en-US"/>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r w:rsidRPr="00CA74E4">
              <w:rPr>
                <w:sz w:val="16"/>
                <w:szCs w:val="16"/>
              </w:rPr>
              <w:t xml:space="preserve"> </w:t>
            </w:r>
            <w:r w:rsidRPr="00CA74E4">
              <w:rPr>
                <w:sz w:val="16"/>
                <w:szCs w:val="16"/>
                <w:lang w:val="en-US"/>
              </w:rPr>
              <w:t xml:space="preserve"> </w:t>
            </w:r>
            <w:r>
              <w:rPr>
                <w:sz w:val="16"/>
                <w:szCs w:val="16"/>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429</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442</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w:t>
            </w:r>
            <w:r w:rsidRPr="00CA74E4">
              <w:rPr>
                <w:sz w:val="16"/>
                <w:szCs w:val="16"/>
              </w:rPr>
              <w:t>1 – Гр.8)</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443.1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8 – Гр.15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459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Стр.</w:t>
            </w:r>
            <w:r>
              <w:rPr>
                <w:sz w:val="16"/>
                <w:szCs w:val="16"/>
              </w:rPr>
              <w:t>160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461.1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465</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6</w:t>
            </w:r>
            <w:r w:rsidRPr="00CA74E4">
              <w:rPr>
                <w:sz w:val="16"/>
                <w:szCs w:val="16"/>
              </w:rPr>
              <w:t xml:space="preserve"> – Гр.3) + Стр. </w:t>
            </w:r>
            <w:r>
              <w:rPr>
                <w:sz w:val="16"/>
                <w:szCs w:val="16"/>
              </w:rPr>
              <w:t>210</w:t>
            </w:r>
            <w:r w:rsidRPr="00CA74E4">
              <w:rPr>
                <w:sz w:val="16"/>
                <w:szCs w:val="16"/>
              </w:rPr>
              <w:t xml:space="preserve"> (Гр.1</w:t>
            </w:r>
            <w:r>
              <w:rPr>
                <w:sz w:val="16"/>
                <w:szCs w:val="16"/>
              </w:rPr>
              <w:t>6</w:t>
            </w:r>
            <w:r w:rsidRPr="00CA74E4">
              <w:rPr>
                <w:sz w:val="16"/>
                <w:szCs w:val="16"/>
              </w:rPr>
              <w:t xml:space="preserve"> – Гр.3) + Стр. </w:t>
            </w:r>
            <w:r>
              <w:rPr>
                <w:sz w:val="16"/>
                <w:szCs w:val="16"/>
              </w:rPr>
              <w:t>220</w:t>
            </w:r>
            <w:r w:rsidRPr="00CA74E4">
              <w:rPr>
                <w:sz w:val="16"/>
                <w:szCs w:val="16"/>
              </w:rPr>
              <w:t xml:space="preserve"> (Гр.1</w:t>
            </w:r>
            <w:r>
              <w:rPr>
                <w:sz w:val="16"/>
                <w:szCs w:val="16"/>
              </w:rPr>
              <w:t>6</w:t>
            </w:r>
            <w:r w:rsidRPr="00CA74E4">
              <w:rPr>
                <w:sz w:val="16"/>
                <w:szCs w:val="16"/>
              </w:rPr>
              <w:t xml:space="preserve"> – Гр.3) + Стр. </w:t>
            </w:r>
            <w:r>
              <w:rPr>
                <w:sz w:val="16"/>
                <w:szCs w:val="16"/>
              </w:rPr>
              <w:t>230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8</w:t>
            </w:r>
            <w:r w:rsidRPr="00CA74E4">
              <w:rPr>
                <w:sz w:val="16"/>
                <w:szCs w:val="16"/>
              </w:rPr>
              <w:t xml:space="preserve"> – Гр.5) + Стр. </w:t>
            </w:r>
            <w:r>
              <w:rPr>
                <w:sz w:val="16"/>
                <w:szCs w:val="16"/>
              </w:rPr>
              <w:t>210</w:t>
            </w:r>
            <w:r w:rsidRPr="00CA74E4">
              <w:rPr>
                <w:sz w:val="16"/>
                <w:szCs w:val="16"/>
              </w:rPr>
              <w:t xml:space="preserve"> (Гр.1</w:t>
            </w:r>
            <w:r>
              <w:rPr>
                <w:sz w:val="16"/>
                <w:szCs w:val="16"/>
              </w:rPr>
              <w:t>8</w:t>
            </w:r>
            <w:r w:rsidRPr="00CA74E4">
              <w:rPr>
                <w:sz w:val="16"/>
                <w:szCs w:val="16"/>
              </w:rPr>
              <w:t xml:space="preserve"> – Гр.5) + Стр. </w:t>
            </w:r>
            <w:r>
              <w:rPr>
                <w:sz w:val="16"/>
                <w:szCs w:val="16"/>
              </w:rPr>
              <w:t>220</w:t>
            </w:r>
            <w:r w:rsidRPr="00CA74E4">
              <w:rPr>
                <w:sz w:val="16"/>
                <w:szCs w:val="16"/>
              </w:rPr>
              <w:t xml:space="preserve"> (Гр.1</w:t>
            </w:r>
            <w:r>
              <w:rPr>
                <w:sz w:val="16"/>
                <w:szCs w:val="16"/>
              </w:rPr>
              <w:t>8</w:t>
            </w:r>
            <w:r w:rsidRPr="00CA74E4">
              <w:rPr>
                <w:sz w:val="16"/>
                <w:szCs w:val="16"/>
              </w:rPr>
              <w:t xml:space="preserve"> – Гр.5) + Стр. </w:t>
            </w:r>
            <w:r>
              <w:rPr>
                <w:sz w:val="16"/>
                <w:szCs w:val="16"/>
              </w:rPr>
              <w:t>230</w:t>
            </w:r>
            <w:r w:rsidRPr="00CA74E4">
              <w:rPr>
                <w:sz w:val="16"/>
                <w:szCs w:val="16"/>
              </w:rPr>
              <w:t xml:space="preserve"> (Гр.1</w:t>
            </w:r>
            <w:r>
              <w:rPr>
                <w:sz w:val="16"/>
                <w:szCs w:val="16"/>
              </w:rPr>
              <w:t>8</w:t>
            </w:r>
            <w:r w:rsidRPr="00CA74E4">
              <w:rPr>
                <w:sz w:val="16"/>
                <w:szCs w:val="16"/>
              </w:rPr>
              <w:t xml:space="preserve"> – Гр.5)</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20</w:t>
            </w:r>
            <w:r w:rsidRPr="00CA74E4">
              <w:rPr>
                <w:sz w:val="16"/>
                <w:szCs w:val="16"/>
              </w:rPr>
              <w:t xml:space="preserve"> – Гр.7) + Стр. </w:t>
            </w:r>
            <w:r>
              <w:rPr>
                <w:sz w:val="16"/>
                <w:szCs w:val="16"/>
              </w:rPr>
              <w:t>210</w:t>
            </w:r>
            <w:r w:rsidRPr="00CA74E4">
              <w:rPr>
                <w:sz w:val="16"/>
                <w:szCs w:val="16"/>
              </w:rPr>
              <w:t>(Гр.</w:t>
            </w:r>
            <w:r>
              <w:rPr>
                <w:sz w:val="16"/>
                <w:szCs w:val="16"/>
              </w:rPr>
              <w:t>20</w:t>
            </w:r>
            <w:r w:rsidRPr="00CA74E4">
              <w:rPr>
                <w:sz w:val="16"/>
                <w:szCs w:val="16"/>
              </w:rPr>
              <w:t xml:space="preserve"> – Гр.7) + Стр. </w:t>
            </w:r>
            <w:r>
              <w:rPr>
                <w:sz w:val="16"/>
                <w:szCs w:val="16"/>
              </w:rPr>
              <w:t>220</w:t>
            </w:r>
            <w:r w:rsidRPr="00CA74E4">
              <w:rPr>
                <w:sz w:val="16"/>
                <w:szCs w:val="16"/>
              </w:rPr>
              <w:t>(Гр.</w:t>
            </w:r>
            <w:r>
              <w:rPr>
                <w:sz w:val="16"/>
                <w:szCs w:val="16"/>
              </w:rPr>
              <w:t>20</w:t>
            </w:r>
            <w:r w:rsidRPr="00CA74E4">
              <w:rPr>
                <w:sz w:val="16"/>
                <w:szCs w:val="16"/>
              </w:rPr>
              <w:t xml:space="preserve"> – Гр.7) + Стр. </w:t>
            </w:r>
            <w:r>
              <w:rPr>
                <w:sz w:val="16"/>
                <w:szCs w:val="16"/>
              </w:rPr>
              <w:t>230</w:t>
            </w:r>
            <w:r w:rsidRPr="00CA74E4">
              <w:rPr>
                <w:sz w:val="16"/>
                <w:szCs w:val="16"/>
              </w:rPr>
              <w:t xml:space="preserve"> (Гр.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21</w:t>
            </w:r>
            <w:r w:rsidRPr="00CA74E4">
              <w:rPr>
                <w:sz w:val="16"/>
                <w:szCs w:val="16"/>
              </w:rPr>
              <w:t xml:space="preserve"> – Гр.8) + Стр. </w:t>
            </w:r>
            <w:r>
              <w:rPr>
                <w:sz w:val="16"/>
                <w:szCs w:val="16"/>
              </w:rPr>
              <w:t>210</w:t>
            </w:r>
            <w:r w:rsidRPr="00CA74E4">
              <w:rPr>
                <w:sz w:val="16"/>
                <w:szCs w:val="16"/>
              </w:rPr>
              <w:t xml:space="preserve"> (Гр.</w:t>
            </w:r>
            <w:r>
              <w:rPr>
                <w:sz w:val="16"/>
                <w:szCs w:val="16"/>
              </w:rPr>
              <w:t>21</w:t>
            </w:r>
            <w:r w:rsidRPr="00CA74E4">
              <w:rPr>
                <w:sz w:val="16"/>
                <w:szCs w:val="16"/>
              </w:rPr>
              <w:t xml:space="preserve"> – Гр.8) + Стр. </w:t>
            </w:r>
            <w:r>
              <w:rPr>
                <w:sz w:val="16"/>
                <w:szCs w:val="16"/>
              </w:rPr>
              <w:t>220</w:t>
            </w:r>
            <w:r w:rsidRPr="00CA74E4">
              <w:rPr>
                <w:sz w:val="16"/>
                <w:szCs w:val="16"/>
              </w:rPr>
              <w:t xml:space="preserve"> (Гр.</w:t>
            </w:r>
            <w:r>
              <w:rPr>
                <w:sz w:val="16"/>
                <w:szCs w:val="16"/>
              </w:rPr>
              <w:t>21</w:t>
            </w:r>
            <w:r w:rsidRPr="00CA74E4">
              <w:rPr>
                <w:sz w:val="16"/>
                <w:szCs w:val="16"/>
              </w:rPr>
              <w:t xml:space="preserve"> – Гр.8) + Стр. </w:t>
            </w:r>
            <w:r>
              <w:rPr>
                <w:sz w:val="16"/>
                <w:szCs w:val="16"/>
              </w:rPr>
              <w:t>230</w:t>
            </w:r>
            <w:r w:rsidRPr="00CA74E4">
              <w:rPr>
                <w:sz w:val="16"/>
                <w:szCs w:val="16"/>
              </w:rPr>
              <w:t>(Гр.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22</w:t>
            </w:r>
            <w:r w:rsidRPr="00CA74E4">
              <w:rPr>
                <w:sz w:val="16"/>
                <w:szCs w:val="16"/>
              </w:rPr>
              <w:t xml:space="preserve"> – Гр.9) + Стр. </w:t>
            </w:r>
            <w:r>
              <w:rPr>
                <w:sz w:val="16"/>
                <w:szCs w:val="16"/>
              </w:rPr>
              <w:t>210</w:t>
            </w:r>
            <w:r w:rsidRPr="00CA74E4">
              <w:rPr>
                <w:sz w:val="16"/>
                <w:szCs w:val="16"/>
              </w:rPr>
              <w:t xml:space="preserve"> (Гр.</w:t>
            </w:r>
            <w:r>
              <w:rPr>
                <w:sz w:val="16"/>
                <w:szCs w:val="16"/>
              </w:rPr>
              <w:t>22</w:t>
            </w:r>
            <w:r w:rsidRPr="00CA74E4">
              <w:rPr>
                <w:sz w:val="16"/>
                <w:szCs w:val="16"/>
              </w:rPr>
              <w:t xml:space="preserve"> – Гр.9) + Стр. </w:t>
            </w:r>
            <w:r>
              <w:rPr>
                <w:sz w:val="16"/>
                <w:szCs w:val="16"/>
              </w:rPr>
              <w:t>220</w:t>
            </w:r>
            <w:r w:rsidRPr="00CA74E4">
              <w:rPr>
                <w:sz w:val="16"/>
                <w:szCs w:val="16"/>
              </w:rPr>
              <w:t xml:space="preserve"> (Гр.</w:t>
            </w:r>
            <w:r>
              <w:rPr>
                <w:sz w:val="16"/>
                <w:szCs w:val="16"/>
              </w:rPr>
              <w:t>22</w:t>
            </w:r>
            <w:r w:rsidRPr="00CA74E4">
              <w:rPr>
                <w:sz w:val="16"/>
                <w:szCs w:val="16"/>
              </w:rPr>
              <w:t xml:space="preserve"> – Гр.9) + Стр. 2</w:t>
            </w:r>
            <w:r>
              <w:rPr>
                <w:sz w:val="16"/>
                <w:szCs w:val="16"/>
              </w:rPr>
              <w:t>30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3</w:t>
            </w:r>
            <w:r w:rsidRPr="00CA74E4">
              <w:rPr>
                <w:sz w:val="16"/>
                <w:szCs w:val="16"/>
              </w:rPr>
              <w:t xml:space="preserve"> – Гр.10) + Стр. </w:t>
            </w:r>
            <w:r>
              <w:rPr>
                <w:sz w:val="16"/>
                <w:szCs w:val="16"/>
              </w:rPr>
              <w:t>210</w:t>
            </w:r>
            <w:r w:rsidRPr="00CA74E4">
              <w:rPr>
                <w:sz w:val="16"/>
                <w:szCs w:val="16"/>
              </w:rPr>
              <w:t xml:space="preserve"> (Гр.2</w:t>
            </w:r>
            <w:r>
              <w:rPr>
                <w:sz w:val="16"/>
                <w:szCs w:val="16"/>
              </w:rPr>
              <w:t>3</w:t>
            </w:r>
            <w:r w:rsidRPr="00CA74E4">
              <w:rPr>
                <w:sz w:val="16"/>
                <w:szCs w:val="16"/>
              </w:rPr>
              <w:t xml:space="preserve"> – Гр.10) + Стр. </w:t>
            </w:r>
            <w:r>
              <w:rPr>
                <w:sz w:val="16"/>
                <w:szCs w:val="16"/>
              </w:rPr>
              <w:t>220</w:t>
            </w:r>
            <w:r w:rsidRPr="00CA74E4">
              <w:rPr>
                <w:sz w:val="16"/>
                <w:szCs w:val="16"/>
              </w:rPr>
              <w:t xml:space="preserve"> (Гр.2</w:t>
            </w:r>
            <w:r>
              <w:rPr>
                <w:sz w:val="16"/>
                <w:szCs w:val="16"/>
              </w:rPr>
              <w:t>3</w:t>
            </w:r>
            <w:r w:rsidRPr="00CA74E4">
              <w:rPr>
                <w:sz w:val="16"/>
                <w:szCs w:val="16"/>
              </w:rPr>
              <w:t xml:space="preserve"> – Гр.10) + Стр. </w:t>
            </w:r>
            <w:r>
              <w:rPr>
                <w:sz w:val="16"/>
                <w:szCs w:val="16"/>
              </w:rPr>
              <w:t>230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4</w:t>
            </w:r>
            <w:r w:rsidRPr="00CA74E4">
              <w:rPr>
                <w:sz w:val="16"/>
                <w:szCs w:val="16"/>
              </w:rPr>
              <w:t xml:space="preserve"> – Гр.11) + Стр. </w:t>
            </w:r>
            <w:r>
              <w:rPr>
                <w:sz w:val="16"/>
                <w:szCs w:val="16"/>
              </w:rPr>
              <w:t>210</w:t>
            </w:r>
            <w:r w:rsidRPr="00CA74E4">
              <w:rPr>
                <w:sz w:val="16"/>
                <w:szCs w:val="16"/>
              </w:rPr>
              <w:t xml:space="preserve"> (Гр.2</w:t>
            </w:r>
            <w:r>
              <w:rPr>
                <w:sz w:val="16"/>
                <w:szCs w:val="16"/>
              </w:rPr>
              <w:t>4</w:t>
            </w:r>
            <w:r w:rsidRPr="00CA74E4">
              <w:rPr>
                <w:sz w:val="16"/>
                <w:szCs w:val="16"/>
              </w:rPr>
              <w:t xml:space="preserve"> – Гр.11) + Стр. </w:t>
            </w:r>
            <w:r>
              <w:rPr>
                <w:sz w:val="16"/>
                <w:szCs w:val="16"/>
              </w:rPr>
              <w:t>220</w:t>
            </w:r>
            <w:r w:rsidRPr="00CA74E4">
              <w:rPr>
                <w:sz w:val="16"/>
                <w:szCs w:val="16"/>
              </w:rPr>
              <w:t xml:space="preserve"> (Гр.2</w:t>
            </w:r>
            <w:r>
              <w:rPr>
                <w:sz w:val="16"/>
                <w:szCs w:val="16"/>
              </w:rPr>
              <w:t>4</w:t>
            </w:r>
            <w:r w:rsidRPr="00CA74E4">
              <w:rPr>
                <w:sz w:val="16"/>
                <w:szCs w:val="16"/>
              </w:rPr>
              <w:t xml:space="preserve"> – Гр.11) + Стр. </w:t>
            </w:r>
            <w:r>
              <w:rPr>
                <w:sz w:val="16"/>
                <w:szCs w:val="16"/>
              </w:rPr>
              <w:t>230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5</w:t>
            </w:r>
            <w:r w:rsidRPr="00CA74E4">
              <w:rPr>
                <w:sz w:val="16"/>
                <w:szCs w:val="16"/>
              </w:rPr>
              <w:t xml:space="preserve"> – Гр.12) + Стр. </w:t>
            </w:r>
            <w:r>
              <w:rPr>
                <w:sz w:val="16"/>
                <w:szCs w:val="16"/>
              </w:rPr>
              <w:t xml:space="preserve">210 </w:t>
            </w:r>
            <w:r w:rsidRPr="00CA74E4">
              <w:rPr>
                <w:sz w:val="16"/>
                <w:szCs w:val="16"/>
              </w:rPr>
              <w:t>(Гр.2</w:t>
            </w:r>
            <w:r>
              <w:rPr>
                <w:sz w:val="16"/>
                <w:szCs w:val="16"/>
              </w:rPr>
              <w:t>5</w:t>
            </w:r>
            <w:r w:rsidRPr="00CA74E4">
              <w:rPr>
                <w:sz w:val="16"/>
                <w:szCs w:val="16"/>
              </w:rPr>
              <w:t xml:space="preserve"> – Гр.12) + Стр. </w:t>
            </w:r>
            <w:r>
              <w:rPr>
                <w:sz w:val="16"/>
                <w:szCs w:val="16"/>
              </w:rPr>
              <w:t>220</w:t>
            </w:r>
            <w:r w:rsidRPr="00CA74E4">
              <w:rPr>
                <w:sz w:val="16"/>
                <w:szCs w:val="16"/>
              </w:rPr>
              <w:t xml:space="preserve"> (Гр.2</w:t>
            </w:r>
            <w:r>
              <w:rPr>
                <w:sz w:val="16"/>
                <w:szCs w:val="16"/>
              </w:rPr>
              <w:t>5</w:t>
            </w:r>
            <w:r w:rsidRPr="00CA74E4">
              <w:rPr>
                <w:sz w:val="16"/>
                <w:szCs w:val="16"/>
              </w:rPr>
              <w:t xml:space="preserve"> – Гр.12) + Стр. </w:t>
            </w:r>
            <w:r>
              <w:rPr>
                <w:sz w:val="16"/>
                <w:szCs w:val="16"/>
              </w:rPr>
              <w:t>230</w:t>
            </w:r>
            <w:r w:rsidRPr="00CA74E4">
              <w:rPr>
                <w:sz w:val="16"/>
                <w:szCs w:val="16"/>
              </w:rPr>
              <w:t xml:space="preserve">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210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220</w:t>
            </w:r>
            <w:r w:rsidRPr="00CA74E4">
              <w:rPr>
                <w:sz w:val="16"/>
                <w:szCs w:val="16"/>
              </w:rPr>
              <w:t xml:space="preserve"> (Гр.2</w:t>
            </w:r>
            <w:r>
              <w:rPr>
                <w:sz w:val="16"/>
                <w:szCs w:val="16"/>
              </w:rPr>
              <w:t>6 – Гр.13</w:t>
            </w:r>
            <w:r w:rsidRPr="00CA74E4">
              <w:rPr>
                <w:sz w:val="16"/>
                <w:szCs w:val="16"/>
              </w:rPr>
              <w:t>) + Стр. 2</w:t>
            </w:r>
            <w:r>
              <w:rPr>
                <w:sz w:val="16"/>
                <w:szCs w:val="16"/>
              </w:rPr>
              <w:t>30</w:t>
            </w:r>
            <w:r w:rsidRPr="00CA74E4">
              <w:rPr>
                <w:sz w:val="16"/>
                <w:szCs w:val="16"/>
              </w:rPr>
              <w:t>(Гр.2</w:t>
            </w:r>
            <w:r>
              <w:rPr>
                <w:sz w:val="16"/>
                <w:szCs w:val="16"/>
              </w:rPr>
              <w:t>3</w:t>
            </w:r>
            <w:r w:rsidRPr="00CA74E4">
              <w:rPr>
                <w:sz w:val="16"/>
                <w:szCs w:val="16"/>
              </w:rPr>
              <w:t xml:space="preserve"> – Гр.1</w:t>
            </w:r>
            <w:r>
              <w:rPr>
                <w:sz w:val="16"/>
                <w:szCs w:val="16"/>
              </w:rPr>
              <w:t>3</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483</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 Стр.</w:t>
            </w:r>
            <w:r>
              <w:rPr>
                <w:sz w:val="16"/>
                <w:szCs w:val="16"/>
              </w:rPr>
              <w:t>210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220</w:t>
            </w:r>
            <w:r w:rsidRPr="00CA74E4">
              <w:rPr>
                <w:sz w:val="16"/>
                <w:szCs w:val="16"/>
              </w:rPr>
              <w:t xml:space="preserve"> (Гр.2</w:t>
            </w:r>
            <w:r>
              <w:rPr>
                <w:sz w:val="16"/>
                <w:szCs w:val="16"/>
              </w:rPr>
              <w:t>7 – Гр.14</w:t>
            </w:r>
            <w:r w:rsidRPr="00CA74E4">
              <w:rPr>
                <w:sz w:val="16"/>
                <w:szCs w:val="16"/>
              </w:rPr>
              <w:t>) + Стр. 2</w:t>
            </w:r>
            <w:r>
              <w:rPr>
                <w:sz w:val="16"/>
                <w:szCs w:val="16"/>
              </w:rPr>
              <w:t>30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8 – Гр.15</w:t>
            </w:r>
            <w:r w:rsidRPr="00CA74E4">
              <w:rPr>
                <w:sz w:val="16"/>
                <w:szCs w:val="16"/>
              </w:rPr>
              <w:t xml:space="preserve">) + Стр. </w:t>
            </w:r>
            <w:r>
              <w:rPr>
                <w:sz w:val="16"/>
                <w:szCs w:val="16"/>
              </w:rPr>
              <w:t xml:space="preserve">210 </w:t>
            </w:r>
            <w:r w:rsidRPr="00CA74E4">
              <w:rPr>
                <w:sz w:val="16"/>
                <w:szCs w:val="16"/>
              </w:rPr>
              <w:t>(Гр.2</w:t>
            </w:r>
            <w:r>
              <w:rPr>
                <w:sz w:val="16"/>
                <w:szCs w:val="16"/>
              </w:rPr>
              <w:t>8</w:t>
            </w:r>
            <w:r w:rsidRPr="00CA74E4">
              <w:rPr>
                <w:sz w:val="16"/>
                <w:szCs w:val="16"/>
              </w:rPr>
              <w:t xml:space="preserve"> – Гр.1</w:t>
            </w:r>
            <w:r>
              <w:rPr>
                <w:sz w:val="16"/>
                <w:szCs w:val="16"/>
              </w:rPr>
              <w:t>5</w:t>
            </w:r>
            <w:r w:rsidRPr="00CA74E4">
              <w:rPr>
                <w:sz w:val="16"/>
                <w:szCs w:val="16"/>
              </w:rPr>
              <w:t xml:space="preserve">) + Стр. </w:t>
            </w:r>
            <w:r>
              <w:rPr>
                <w:sz w:val="16"/>
                <w:szCs w:val="16"/>
              </w:rPr>
              <w:t>220</w:t>
            </w:r>
            <w:r w:rsidRPr="00CA74E4">
              <w:rPr>
                <w:sz w:val="16"/>
                <w:szCs w:val="16"/>
              </w:rPr>
              <w:t xml:space="preserve"> (Гр.2</w:t>
            </w:r>
            <w:r>
              <w:rPr>
                <w:sz w:val="16"/>
                <w:szCs w:val="16"/>
              </w:rPr>
              <w:t>8 – Гр.15</w:t>
            </w:r>
            <w:r w:rsidRPr="00CA74E4">
              <w:rPr>
                <w:sz w:val="16"/>
                <w:szCs w:val="16"/>
              </w:rPr>
              <w:t xml:space="preserve">) + Стр. </w:t>
            </w:r>
            <w:r>
              <w:rPr>
                <w:sz w:val="16"/>
                <w:szCs w:val="16"/>
              </w:rPr>
              <w:t>230</w:t>
            </w:r>
            <w:r w:rsidRPr="00CA74E4">
              <w:rPr>
                <w:sz w:val="16"/>
                <w:szCs w:val="16"/>
              </w:rPr>
              <w:t xml:space="preserve"> (Гр.2</w:t>
            </w:r>
            <w:r>
              <w:rPr>
                <w:sz w:val="16"/>
                <w:szCs w:val="16"/>
              </w:rPr>
              <w:t>8 – Гр.15</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641D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(Гр.1</w:t>
            </w:r>
            <w:r>
              <w:rPr>
                <w:sz w:val="16"/>
                <w:szCs w:val="16"/>
              </w:rPr>
              <w:t>6</w:t>
            </w:r>
            <w:r w:rsidRPr="00CA74E4">
              <w:rPr>
                <w:sz w:val="16"/>
                <w:szCs w:val="16"/>
              </w:rPr>
              <w:t xml:space="preserve"> – Гр.3) + Стр. </w:t>
            </w:r>
            <w:r>
              <w:rPr>
                <w:sz w:val="16"/>
                <w:szCs w:val="16"/>
              </w:rPr>
              <w:t>290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FF3C90">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FF3C90">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(Гр.1</w:t>
            </w:r>
            <w:r>
              <w:rPr>
                <w:sz w:val="16"/>
                <w:szCs w:val="16"/>
              </w:rPr>
              <w:t>8</w:t>
            </w:r>
            <w:r w:rsidRPr="00CA74E4">
              <w:rPr>
                <w:sz w:val="16"/>
                <w:szCs w:val="16"/>
              </w:rPr>
              <w:t xml:space="preserve"> – Гр.5) + Стр. </w:t>
            </w:r>
            <w:r>
              <w:rPr>
                <w:sz w:val="16"/>
                <w:szCs w:val="16"/>
              </w:rPr>
              <w:t>290</w:t>
            </w:r>
            <w:r w:rsidRPr="00CA74E4">
              <w:rPr>
                <w:sz w:val="16"/>
                <w:szCs w:val="16"/>
              </w:rPr>
              <w:t>(Гр.1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w:t>
            </w:r>
            <w:r>
              <w:rPr>
                <w:sz w:val="16"/>
                <w:szCs w:val="16"/>
              </w:rPr>
              <w:t>240</w:t>
            </w:r>
            <w:r w:rsidRPr="00CA74E4">
              <w:rPr>
                <w:sz w:val="16"/>
                <w:szCs w:val="16"/>
              </w:rPr>
              <w:t xml:space="preserve"> (Гр.</w:t>
            </w:r>
            <w:r>
              <w:rPr>
                <w:sz w:val="16"/>
                <w:szCs w:val="16"/>
              </w:rPr>
              <w:t>20</w:t>
            </w:r>
            <w:r w:rsidRPr="00CA74E4">
              <w:rPr>
                <w:sz w:val="16"/>
                <w:szCs w:val="16"/>
              </w:rPr>
              <w:t xml:space="preserve"> – Гр.7) + Стр. </w:t>
            </w:r>
            <w:r>
              <w:rPr>
                <w:sz w:val="16"/>
                <w:szCs w:val="16"/>
              </w:rPr>
              <w:t>290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w:t>
            </w:r>
            <w:r>
              <w:rPr>
                <w:sz w:val="16"/>
                <w:szCs w:val="16"/>
              </w:rPr>
              <w:t>21</w:t>
            </w:r>
            <w:r w:rsidRPr="00CA74E4">
              <w:rPr>
                <w:sz w:val="16"/>
                <w:szCs w:val="16"/>
              </w:rPr>
              <w:t xml:space="preserve"> – Гр.8) + Стр. </w:t>
            </w:r>
            <w:r>
              <w:rPr>
                <w:sz w:val="16"/>
                <w:szCs w:val="16"/>
              </w:rPr>
              <w:t>290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w:t>
            </w:r>
            <w:r>
              <w:rPr>
                <w:sz w:val="16"/>
                <w:szCs w:val="16"/>
              </w:rPr>
              <w:t>22</w:t>
            </w:r>
            <w:r w:rsidRPr="00CA74E4">
              <w:rPr>
                <w:sz w:val="16"/>
                <w:szCs w:val="16"/>
              </w:rPr>
              <w:t xml:space="preserve"> – Гр.9) + Стр. </w:t>
            </w:r>
            <w:r>
              <w:rPr>
                <w:sz w:val="16"/>
                <w:szCs w:val="16"/>
              </w:rPr>
              <w:t>290</w:t>
            </w:r>
            <w:r w:rsidRPr="00CA74E4">
              <w:rPr>
                <w:sz w:val="16"/>
                <w:szCs w:val="16"/>
              </w:rPr>
              <w:t>(Гр.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3</w:t>
            </w:r>
            <w:r w:rsidRPr="00CA74E4">
              <w:rPr>
                <w:sz w:val="16"/>
                <w:szCs w:val="16"/>
              </w:rPr>
              <w:t xml:space="preserve"> – Гр.10) + Стр. </w:t>
            </w:r>
            <w:r>
              <w:rPr>
                <w:sz w:val="16"/>
                <w:szCs w:val="16"/>
              </w:rPr>
              <w:t>290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(Гр.2</w:t>
            </w:r>
            <w:r>
              <w:rPr>
                <w:sz w:val="16"/>
                <w:szCs w:val="16"/>
              </w:rPr>
              <w:t>4</w:t>
            </w:r>
            <w:r w:rsidRPr="00CA74E4">
              <w:rPr>
                <w:sz w:val="16"/>
                <w:szCs w:val="16"/>
              </w:rPr>
              <w:t xml:space="preserve"> – Гр.11) + Стр. </w:t>
            </w:r>
            <w:r>
              <w:rPr>
                <w:sz w:val="16"/>
                <w:szCs w:val="16"/>
              </w:rPr>
              <w:t>290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5</w:t>
            </w:r>
            <w:r w:rsidRPr="00CA74E4">
              <w:rPr>
                <w:sz w:val="16"/>
                <w:szCs w:val="16"/>
              </w:rPr>
              <w:t xml:space="preserve"> – Гр.12) + Стр. </w:t>
            </w:r>
            <w:r>
              <w:rPr>
                <w:sz w:val="16"/>
                <w:szCs w:val="16"/>
              </w:rPr>
              <w:t>290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500</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290</w:t>
            </w:r>
            <w:r w:rsidRPr="00CA74E4">
              <w:rPr>
                <w:sz w:val="16"/>
                <w:szCs w:val="16"/>
              </w:rPr>
              <w:t>(Гр.2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501</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290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8 – Гр.15) + Стр. 290 (Гр.28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528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270</w:t>
            </w:r>
            <w:r w:rsidRPr="00CA74E4">
              <w:rPr>
                <w:sz w:val="16"/>
                <w:szCs w:val="16"/>
              </w:rPr>
              <w:t xml:space="preserve"> (Гр.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6</w:t>
            </w:r>
            <w:r w:rsidRPr="00CA74E4">
              <w:rPr>
                <w:sz w:val="16"/>
                <w:szCs w:val="16"/>
              </w:rPr>
              <w:t>–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537</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538</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590</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6 – Гр.13</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7 – Гр.14</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D07B1B">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w:t>
            </w:r>
            <w:r>
              <w:rPr>
                <w:sz w:val="16"/>
                <w:szCs w:val="16"/>
              </w:rPr>
              <w:t>21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AA6ED2">
            <w:pPr>
              <w:rPr>
                <w:sz w:val="16"/>
                <w:szCs w:val="16"/>
              </w:rPr>
            </w:pPr>
            <w:r w:rsidRPr="00CA74E4">
              <w:rPr>
                <w:sz w:val="16"/>
                <w:szCs w:val="16"/>
              </w:rPr>
              <w:t>1</w:t>
            </w:r>
            <w:r>
              <w:rPr>
                <w:sz w:val="16"/>
                <w:szCs w:val="16"/>
              </w:rPr>
              <w:t>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660296">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192E8E">
            <w:pPr>
              <w:rPr>
                <w:sz w:val="16"/>
                <w:szCs w:val="16"/>
              </w:rPr>
            </w:pPr>
            <w:r>
              <w:rPr>
                <w:sz w:val="16"/>
                <w:szCs w:val="16"/>
              </w:rPr>
              <w:t>400-410+440-450+460+490-500+510+520+530+540-550</w:t>
            </w:r>
          </w:p>
          <w:p w:rsidR="00A758C0" w:rsidRPr="00CA74E4" w:rsidRDefault="00A758C0" w:rsidP="00192E8E">
            <w:pPr>
              <w:rPr>
                <w:sz w:val="16"/>
                <w:szCs w:val="16"/>
              </w:rPr>
            </w:pPr>
            <w:r>
              <w:rPr>
                <w:sz w:val="16"/>
                <w:szCs w:val="16"/>
              </w:rPr>
              <w:t>–</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B54890">
            <w:pPr>
              <w:rPr>
                <w:sz w:val="16"/>
                <w:szCs w:val="16"/>
              </w:rPr>
            </w:pPr>
            <w:r>
              <w:rPr>
                <w:sz w:val="16"/>
                <w:szCs w:val="16"/>
              </w:rPr>
              <w:t>400-410+440-450+460+490-500+510+520+530+540-550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818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305BF8">
            <w:pPr>
              <w:rPr>
                <w:sz w:val="16"/>
                <w:szCs w:val="16"/>
              </w:rPr>
            </w:pPr>
            <w:r w:rsidRPr="00CA74E4">
              <w:rPr>
                <w:sz w:val="16"/>
                <w:szCs w:val="16"/>
              </w:rPr>
              <w:t>2</w:t>
            </w:r>
            <w:r>
              <w:rPr>
                <w:sz w:val="16"/>
                <w:szCs w:val="16"/>
              </w:rPr>
              <w:t>40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0 204 00 000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0 204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818.1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290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0 215 00 000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0 215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822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AC17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бюджет/дебиторка</w:t>
            </w:r>
          </w:p>
        </w:tc>
        <w:tc>
          <w:tcPr>
            <w:tcW w:w="2410" w:type="dxa"/>
          </w:tcPr>
          <w:p w:rsidR="00A758C0" w:rsidRPr="00CA74E4" w:rsidRDefault="00A758C0" w:rsidP="00AC17D7">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823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260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бюджет/дебиторка</w:t>
            </w:r>
          </w:p>
        </w:tc>
        <w:tc>
          <w:tcPr>
            <w:tcW w:w="2410" w:type="dxa"/>
          </w:tcPr>
          <w:p w:rsidR="00A758C0" w:rsidRPr="00CA74E4" w:rsidRDefault="00A758C0" w:rsidP="00192E8E">
            <w:pPr>
              <w:rPr>
                <w:sz w:val="16"/>
                <w:szCs w:val="16"/>
              </w:rPr>
            </w:pP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1 303 00 000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AC17D7">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AC17D7">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832</w:t>
            </w:r>
          </w:p>
        </w:tc>
        <w:tc>
          <w:tcPr>
            <w:tcW w:w="1134" w:type="dxa"/>
          </w:tcPr>
          <w:p w:rsidR="00A758C0" w:rsidRPr="00CA74E4" w:rsidRDefault="00A758C0" w:rsidP="00192E8E">
            <w:pPr>
              <w:rPr>
                <w:sz w:val="16"/>
                <w:szCs w:val="16"/>
              </w:rPr>
            </w:pPr>
            <w:r>
              <w:rPr>
                <w:sz w:val="16"/>
                <w:szCs w:val="16"/>
              </w:rPr>
              <w:t>0503369 за предыдущий год/дебиторка</w:t>
            </w:r>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год/дебиторка</w:t>
            </w:r>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Default="00A758C0" w:rsidP="00192E8E">
            <w:pPr>
              <w:rPr>
                <w:sz w:val="16"/>
                <w:szCs w:val="16"/>
              </w:rPr>
            </w:pPr>
            <w:r>
              <w:rPr>
                <w:sz w:val="16"/>
                <w:szCs w:val="16"/>
              </w:rPr>
              <w:t>2</w:t>
            </w:r>
          </w:p>
          <w:p w:rsidR="00A758C0" w:rsidRPr="00F14D71" w:rsidRDefault="00A758C0" w:rsidP="00F14D71">
            <w:pPr>
              <w:rPr>
                <w:sz w:val="16"/>
                <w:szCs w:val="16"/>
              </w:rPr>
            </w:pPr>
          </w:p>
        </w:tc>
        <w:tc>
          <w:tcPr>
            <w:tcW w:w="2835" w:type="dxa"/>
          </w:tcPr>
          <w:p w:rsidR="00A758C0" w:rsidRPr="00CA74E4" w:rsidRDefault="00A758C0" w:rsidP="003042D9">
            <w:pPr>
              <w:rPr>
                <w:sz w:val="16"/>
                <w:szCs w:val="16"/>
              </w:rPr>
            </w:pPr>
            <w:r>
              <w:rPr>
                <w:sz w:val="16"/>
                <w:szCs w:val="16"/>
              </w:rPr>
              <w:t>Остаток по счету 1 205 51 000 по дебиторской задолженности на конец предыдущего года не соответствует остатку по счету 1 205 51 000 и 1 205 61 000  по дебиторской задолженности на начало текущего года</w:t>
            </w:r>
          </w:p>
        </w:tc>
        <w:tc>
          <w:tcPr>
            <w:tcW w:w="709" w:type="dxa"/>
          </w:tcPr>
          <w:p w:rsidR="00A758C0" w:rsidRDefault="00A758C0" w:rsidP="003042D9">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833</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1 205 51 000 по кредиторской задолженности на конец предыдущего года не соответствует остатку по счету 1 205 51 000 и 1 205 61 000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год/дебиторка</w:t>
            </w:r>
          </w:p>
        </w:tc>
        <w:tc>
          <w:tcPr>
            <w:tcW w:w="1666" w:type="dxa"/>
          </w:tcPr>
          <w:p w:rsidR="00A758C0" w:rsidRPr="00CA74E4" w:rsidRDefault="00A758C0" w:rsidP="00192E8E">
            <w:pPr>
              <w:rPr>
                <w:sz w:val="16"/>
                <w:szCs w:val="16"/>
              </w:rPr>
            </w:pPr>
            <w:r>
              <w:rPr>
                <w:sz w:val="16"/>
                <w:szCs w:val="16"/>
              </w:rPr>
              <w:t xml:space="preserve">Итого по коду счета 1 206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год/дебиторка</w:t>
            </w:r>
          </w:p>
        </w:tc>
        <w:tc>
          <w:tcPr>
            <w:tcW w:w="2410" w:type="dxa"/>
          </w:tcPr>
          <w:p w:rsidR="00A758C0" w:rsidRPr="00CA74E4" w:rsidRDefault="00A758C0" w:rsidP="00192E8E">
            <w:pPr>
              <w:rPr>
                <w:sz w:val="16"/>
                <w:szCs w:val="16"/>
              </w:rPr>
            </w:pPr>
            <w:r>
              <w:rPr>
                <w:sz w:val="16"/>
                <w:szCs w:val="16"/>
              </w:rPr>
              <w:t xml:space="preserve">Итого по коду счета 1 206 51 000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1 206 51 000 по дебиторской задолженности на конец предыдущего года не соответствует остатку по счету 1 206 51 000 по дебиторской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 xml:space="preserve">Итого по коду счета 1 302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1 302 51 000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1 302 51 000 по кредиторской задолженности на конец предыдущего года не соответствует остатку по счету 1 302 51 000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835</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 xml:space="preserve">Итого по коду счета 1 301 11 000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1 301 11 000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11 000 по кредиторской задолженности на конец предыдущего года не соответствует остатку по счету 1 301 11 000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836</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 xml:space="preserve">Итого по коду счета 1 301 21 000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1 301 21 000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21 000 по кредиторской задолженности на конец предыдущего года не соответствует остатку по счету 1 301 21 000 по кредиторской задолженности на начало текущего года</w:t>
            </w:r>
          </w:p>
        </w:tc>
        <w:tc>
          <w:tcPr>
            <w:tcW w:w="709" w:type="dxa"/>
          </w:tcPr>
          <w:p w:rsidR="00A758C0"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930</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246A14">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4</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6</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8</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31FA2">
            <w:pPr>
              <w:rPr>
                <w:sz w:val="16"/>
                <w:szCs w:val="16"/>
              </w:rPr>
            </w:pPr>
            <w:r w:rsidRPr="00CA74E4">
              <w:rPr>
                <w:sz w:val="16"/>
                <w:szCs w:val="16"/>
              </w:rPr>
              <w:t>Стр. 1</w:t>
            </w:r>
            <w:r>
              <w:rPr>
                <w:sz w:val="16"/>
                <w:szCs w:val="16"/>
              </w:rPr>
              <w:t>5</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31FA2">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9</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10</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935.1</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11</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936</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12</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937</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13</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.3</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0F6A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бюджет/дебиторка</w:t>
            </w:r>
          </w:p>
        </w:tc>
        <w:tc>
          <w:tcPr>
            <w:tcW w:w="2410" w:type="dxa"/>
          </w:tcPr>
          <w:p w:rsidR="00A758C0" w:rsidRPr="00CA74E4" w:rsidRDefault="00A758C0" w:rsidP="00246A14">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246A14">
            <w:pPr>
              <w:rPr>
                <w:sz w:val="16"/>
                <w:szCs w:val="16"/>
              </w:rPr>
            </w:pPr>
            <w:r w:rsidRPr="00CA74E4">
              <w:rPr>
                <w:sz w:val="16"/>
                <w:szCs w:val="16"/>
              </w:rPr>
              <w:t>260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бюджет/дебиторка</w:t>
            </w:r>
          </w:p>
        </w:tc>
        <w:tc>
          <w:tcPr>
            <w:tcW w:w="2410" w:type="dxa"/>
          </w:tcPr>
          <w:p w:rsidR="00A758C0" w:rsidRPr="00CA74E4" w:rsidRDefault="00A758C0" w:rsidP="00BF31B0">
            <w:pPr>
              <w:rPr>
                <w:sz w:val="16"/>
                <w:szCs w:val="16"/>
              </w:rPr>
            </w:pP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246A14">
            <w:pPr>
              <w:rPr>
                <w:sz w:val="16"/>
                <w:szCs w:val="16"/>
              </w:rPr>
            </w:pPr>
            <w:r w:rsidRPr="00CA74E4">
              <w:rPr>
                <w:sz w:val="16"/>
                <w:szCs w:val="16"/>
              </w:rPr>
              <w:t xml:space="preserve"> 1 303 00 000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Итоговый показатель кредиторской задолженности на начало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830A9C"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 xml:space="preserve">Итоговый показатель кредиторской задолженности на </w:t>
            </w:r>
            <w:r>
              <w:rPr>
                <w:sz w:val="16"/>
                <w:szCs w:val="16"/>
              </w:rPr>
              <w:t>конец</w:t>
            </w:r>
            <w:r w:rsidRPr="00527CBE">
              <w:rPr>
                <w:sz w:val="16"/>
                <w:szCs w:val="16"/>
              </w:rPr>
              <w:t xml:space="preserve">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999</w:t>
            </w:r>
          </w:p>
        </w:tc>
        <w:tc>
          <w:tcPr>
            <w:tcW w:w="1134" w:type="dxa"/>
          </w:tcPr>
          <w:p w:rsidR="00A758C0" w:rsidRPr="00CA74E4" w:rsidRDefault="00A758C0" w:rsidP="00246A14">
            <w:pPr>
              <w:rPr>
                <w:sz w:val="16"/>
                <w:szCs w:val="16"/>
              </w:rPr>
            </w:pPr>
            <w:r w:rsidRPr="00CA74E4">
              <w:rPr>
                <w:sz w:val="16"/>
                <w:szCs w:val="16"/>
              </w:rPr>
              <w:t>0503125</w:t>
            </w:r>
          </w:p>
        </w:tc>
        <w:tc>
          <w:tcPr>
            <w:tcW w:w="1666" w:type="dxa"/>
          </w:tcPr>
          <w:p w:rsidR="00A758C0" w:rsidRPr="00CA74E4" w:rsidRDefault="00A758C0" w:rsidP="00246A14">
            <w:pPr>
              <w:rPr>
                <w:sz w:val="16"/>
                <w:szCs w:val="16"/>
              </w:rPr>
            </w:pPr>
            <w:r w:rsidRPr="00CA74E4">
              <w:rPr>
                <w:sz w:val="16"/>
                <w:szCs w:val="16"/>
              </w:rPr>
              <w:t>Итого по коду счета 1 205 51 000 за отчетный период</w:t>
            </w:r>
          </w:p>
        </w:tc>
        <w:tc>
          <w:tcPr>
            <w:tcW w:w="763" w:type="dxa"/>
          </w:tcPr>
          <w:p w:rsidR="00A758C0" w:rsidRPr="00CA74E4" w:rsidRDefault="00A758C0" w:rsidP="00246A14">
            <w:pPr>
              <w:rPr>
                <w:sz w:val="16"/>
                <w:szCs w:val="16"/>
              </w:rPr>
            </w:pPr>
          </w:p>
        </w:tc>
        <w:tc>
          <w:tcPr>
            <w:tcW w:w="1115" w:type="dxa"/>
          </w:tcPr>
          <w:p w:rsidR="00A758C0" w:rsidRPr="00CA74E4" w:rsidRDefault="00A758C0" w:rsidP="00191402">
            <w:pPr>
              <w:rPr>
                <w:sz w:val="16"/>
                <w:szCs w:val="16"/>
              </w:rPr>
            </w:pPr>
            <w:r w:rsidRPr="00CA74E4">
              <w:rPr>
                <w:sz w:val="16"/>
                <w:szCs w:val="16"/>
              </w:rPr>
              <w:t>0503125 (120551000, гр. 7)</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бюджет/дебиторка</w:t>
            </w:r>
          </w:p>
        </w:tc>
        <w:tc>
          <w:tcPr>
            <w:tcW w:w="2410" w:type="dxa"/>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xml:space="preserve"> % (дебиторка) </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Итого по коду счета 1 205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0503125 (120551000,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r w:rsidRPr="00CA74E4">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Pr>
          <w:p w:rsidR="00A758C0" w:rsidRPr="00C238E9" w:rsidRDefault="00A758C0" w:rsidP="00E07B70">
            <w:pPr>
              <w:rPr>
                <w:sz w:val="16"/>
                <w:szCs w:val="16"/>
              </w:rPr>
            </w:pPr>
            <w:r w:rsidRPr="00C238E9">
              <w:rPr>
                <w:sz w:val="16"/>
                <w:szCs w:val="16"/>
              </w:rPr>
              <w:t>999</w:t>
            </w:r>
            <w:r>
              <w:rPr>
                <w:sz w:val="16"/>
                <w:szCs w:val="16"/>
              </w:rPr>
              <w:t>.2</w:t>
            </w:r>
          </w:p>
        </w:tc>
        <w:tc>
          <w:tcPr>
            <w:tcW w:w="1134" w:type="dxa"/>
          </w:tcPr>
          <w:p w:rsidR="00A758C0" w:rsidRPr="00CA74E4" w:rsidRDefault="00A758C0" w:rsidP="001D062B">
            <w:pPr>
              <w:rPr>
                <w:sz w:val="16"/>
                <w:szCs w:val="16"/>
              </w:rPr>
            </w:pPr>
            <w:r w:rsidRPr="00CA74E4">
              <w:rPr>
                <w:sz w:val="16"/>
                <w:szCs w:val="16"/>
              </w:rPr>
              <w:t>0503125</w:t>
            </w:r>
          </w:p>
        </w:tc>
        <w:tc>
          <w:tcPr>
            <w:tcW w:w="1666" w:type="dxa"/>
          </w:tcPr>
          <w:p w:rsidR="00A758C0" w:rsidRPr="00CA74E4" w:rsidRDefault="00A758C0" w:rsidP="00D936DE">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Pr>
          <w:p w:rsidR="00A758C0" w:rsidRPr="00CA74E4" w:rsidRDefault="00A758C0" w:rsidP="001D062B">
            <w:pPr>
              <w:rPr>
                <w:sz w:val="16"/>
                <w:szCs w:val="16"/>
              </w:rPr>
            </w:pPr>
          </w:p>
        </w:tc>
        <w:tc>
          <w:tcPr>
            <w:tcW w:w="1115" w:type="dxa"/>
          </w:tcPr>
          <w:p w:rsidR="00A758C0" w:rsidRPr="00CA74E4" w:rsidRDefault="00A758C0" w:rsidP="00D936DE">
            <w:pPr>
              <w:rPr>
                <w:sz w:val="16"/>
                <w:szCs w:val="16"/>
              </w:rPr>
            </w:pPr>
            <w:r w:rsidRPr="00CA74E4">
              <w:rPr>
                <w:sz w:val="16"/>
                <w:szCs w:val="16"/>
              </w:rPr>
              <w:t>0503125 (1205</w:t>
            </w:r>
            <w:r>
              <w:rPr>
                <w:sz w:val="16"/>
                <w:szCs w:val="16"/>
              </w:rPr>
              <w:t>6</w:t>
            </w:r>
            <w:r w:rsidRPr="00CA74E4">
              <w:rPr>
                <w:sz w:val="16"/>
                <w:szCs w:val="16"/>
              </w:rPr>
              <w:t>1000, гр. 7)</w:t>
            </w:r>
          </w:p>
        </w:tc>
        <w:tc>
          <w:tcPr>
            <w:tcW w:w="684" w:type="dxa"/>
          </w:tcPr>
          <w:p w:rsidR="00A758C0" w:rsidRPr="00CA74E4" w:rsidRDefault="00A758C0" w:rsidP="001D062B">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бюджет/дебиторка</w:t>
            </w:r>
          </w:p>
        </w:tc>
        <w:tc>
          <w:tcPr>
            <w:tcW w:w="2410" w:type="dxa"/>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xml:space="preserve"> % (дебиторка) </w:t>
            </w:r>
          </w:p>
        </w:tc>
        <w:tc>
          <w:tcPr>
            <w:tcW w:w="992" w:type="dxa"/>
          </w:tcPr>
          <w:p w:rsidR="00A758C0" w:rsidRPr="00CA74E4" w:rsidRDefault="00A758C0" w:rsidP="001D062B">
            <w:pPr>
              <w:rPr>
                <w:sz w:val="16"/>
                <w:szCs w:val="16"/>
              </w:rPr>
            </w:pPr>
          </w:p>
        </w:tc>
        <w:tc>
          <w:tcPr>
            <w:tcW w:w="851" w:type="dxa"/>
          </w:tcPr>
          <w:p w:rsidR="00A758C0" w:rsidRPr="00CA74E4" w:rsidRDefault="00A758C0" w:rsidP="001D062B">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 (1205</w:t>
            </w:r>
            <w:r>
              <w:rPr>
                <w:sz w:val="16"/>
                <w:szCs w:val="16"/>
              </w:rPr>
              <w:t>6</w:t>
            </w:r>
            <w:r w:rsidRPr="00CA74E4">
              <w:rPr>
                <w:sz w:val="16"/>
                <w:szCs w:val="16"/>
              </w:rPr>
              <w:t xml:space="preserve">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r w:rsidRPr="00CA74E4">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1000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20</w:t>
            </w:r>
            <w:r>
              <w:rPr>
                <w:sz w:val="16"/>
                <w:szCs w:val="16"/>
              </w:rPr>
              <w:t>6</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(120</w:t>
            </w:r>
            <w:r>
              <w:rPr>
                <w:sz w:val="16"/>
                <w:szCs w:val="16"/>
              </w:rPr>
              <w:t>6</w:t>
            </w:r>
            <w:r w:rsidRPr="00CA74E4">
              <w:rPr>
                <w:sz w:val="16"/>
                <w:szCs w:val="16"/>
              </w:rPr>
              <w:t>51000, гр. 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20</w:t>
            </w:r>
            <w:r>
              <w:rPr>
                <w:sz w:val="16"/>
                <w:szCs w:val="16"/>
              </w:rPr>
              <w:t>6</w:t>
            </w:r>
            <w:r w:rsidRPr="00CA74E4">
              <w:rPr>
                <w:sz w:val="16"/>
                <w:szCs w:val="16"/>
              </w:rPr>
              <w:t xml:space="preserve"> 51</w:t>
            </w:r>
            <w:r>
              <w:rPr>
                <w:sz w:val="16"/>
                <w:szCs w:val="16"/>
              </w:rPr>
              <w:t> %(дебиторка)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1206</w:t>
            </w:r>
            <w:r w:rsidRPr="00CA74E4">
              <w:rPr>
                <w:sz w:val="16"/>
                <w:szCs w:val="16"/>
              </w:rPr>
              <w:t>51000 отраженному в Справке ф. 0503</w:t>
            </w:r>
            <w:r>
              <w:rPr>
                <w:sz w:val="16"/>
                <w:szCs w:val="16"/>
              </w:rPr>
              <w:t>125 сумме остатков по счету 1206</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193CE9">
            <w:pPr>
              <w:rPr>
                <w:sz w:val="16"/>
                <w:szCs w:val="16"/>
              </w:rPr>
            </w:pPr>
            <w:r w:rsidRPr="00C238E9">
              <w:rPr>
                <w:sz w:val="16"/>
                <w:szCs w:val="16"/>
              </w:rPr>
              <w:t>1001</w:t>
            </w:r>
          </w:p>
          <w:p w:rsidR="00A758C0" w:rsidRPr="00C238E9" w:rsidRDefault="00A758C0" w:rsidP="00246A14">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w:t>
            </w:r>
            <w:r>
              <w:rPr>
                <w:sz w:val="16"/>
                <w:szCs w:val="16"/>
              </w:rPr>
              <w:t>302</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w:t>
            </w:r>
            <w:r>
              <w:rPr>
                <w:sz w:val="16"/>
                <w:szCs w:val="16"/>
              </w:rPr>
              <w:t>302</w:t>
            </w:r>
            <w:r w:rsidRPr="00CA74E4">
              <w:rPr>
                <w:sz w:val="16"/>
                <w:szCs w:val="16"/>
              </w:rPr>
              <w:t xml:space="preserve">51000,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w:t>
            </w:r>
            <w:r>
              <w:rPr>
                <w:sz w:val="16"/>
                <w:szCs w:val="16"/>
              </w:rPr>
              <w:t>302</w:t>
            </w:r>
            <w:r w:rsidRPr="00CA74E4">
              <w:rPr>
                <w:sz w:val="16"/>
                <w:szCs w:val="16"/>
              </w:rPr>
              <w:t xml:space="preserve"> 51</w:t>
            </w:r>
            <w:r>
              <w:rPr>
                <w:sz w:val="16"/>
                <w:szCs w:val="16"/>
              </w:rPr>
              <w:t>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1302</w:t>
            </w:r>
            <w:r w:rsidRPr="00CA74E4">
              <w:rPr>
                <w:sz w:val="16"/>
                <w:szCs w:val="16"/>
              </w:rPr>
              <w:t>51000 отраженному в Справке ф. 0503</w:t>
            </w:r>
            <w:r>
              <w:rPr>
                <w:sz w:val="16"/>
                <w:szCs w:val="16"/>
              </w:rPr>
              <w:t>125 сумме остатков по счету 1302</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224FD">
            <w:pPr>
              <w:rPr>
                <w:sz w:val="16"/>
                <w:szCs w:val="16"/>
              </w:rPr>
            </w:pPr>
            <w:r w:rsidRPr="00C238E9">
              <w:rPr>
                <w:sz w:val="16"/>
                <w:szCs w:val="16"/>
              </w:rPr>
              <w:t>100</w:t>
            </w:r>
            <w:r>
              <w:rPr>
                <w:sz w:val="16"/>
                <w:szCs w:val="16"/>
              </w:rPr>
              <w:t>2</w:t>
            </w:r>
          </w:p>
          <w:p w:rsidR="00A758C0" w:rsidRPr="00C238E9" w:rsidRDefault="00A758C0" w:rsidP="00C224FD">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151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40140151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151(кредиторка)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B1542">
            <w:pPr>
              <w:rPr>
                <w:sz w:val="16"/>
                <w:szCs w:val="16"/>
              </w:rPr>
            </w:pPr>
            <w:r w:rsidRPr="00C238E9">
              <w:rPr>
                <w:sz w:val="16"/>
                <w:szCs w:val="16"/>
              </w:rPr>
              <w:t>100</w:t>
            </w:r>
            <w:r>
              <w:rPr>
                <w:sz w:val="16"/>
                <w:szCs w:val="16"/>
              </w:rPr>
              <w:t>3</w:t>
            </w:r>
          </w:p>
          <w:p w:rsidR="00A758C0" w:rsidRPr="00C238E9" w:rsidRDefault="00A758C0" w:rsidP="007B1542">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161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40140161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161(кредиторка)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Pr>
                <w:sz w:val="16"/>
                <w:szCs w:val="16"/>
              </w:rPr>
              <w:t>1048</w:t>
            </w:r>
          </w:p>
          <w:p w:rsidR="00A758C0" w:rsidRPr="00C238E9" w:rsidRDefault="00A758C0" w:rsidP="00E07B70">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6</w:t>
            </w:r>
            <w:r w:rsidRPr="00CA74E4">
              <w:rPr>
                <w:sz w:val="16"/>
                <w:szCs w:val="16"/>
              </w:rPr>
              <w:t xml:space="preserve"> – Гр.3)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1049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8</w:t>
            </w:r>
            <w:r w:rsidRPr="00CA74E4">
              <w:rPr>
                <w:sz w:val="16"/>
                <w:szCs w:val="16"/>
              </w:rPr>
              <w:t xml:space="preserve"> – Гр.5)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Стр.</w:t>
            </w:r>
            <w:r>
              <w:rPr>
                <w:sz w:val="16"/>
                <w:szCs w:val="16"/>
              </w:rPr>
              <w:t>520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Итого</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 xml:space="preserve">Итого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A4143A">
        <w:tc>
          <w:tcPr>
            <w:tcW w:w="747"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1074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Чистое поступление ценных бумаг, кроме акций</w:t>
            </w:r>
          </w:p>
        </w:tc>
        <w:tc>
          <w:tcPr>
            <w:tcW w:w="763"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440</w:t>
            </w:r>
          </w:p>
        </w:tc>
        <w:tc>
          <w:tcPr>
            <w:tcW w:w="111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0503371</w:t>
            </w:r>
          </w:p>
        </w:tc>
        <w:tc>
          <w:tcPr>
            <w:tcW w:w="2410"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Итого по коду счета 20420 (отчетный год) + Итого по коду счета 21520 (отчетный год)  - Итого по коду счета 20420 (предыдущий год) - Итого по коду счета 21520 (предыдущий год)</w:t>
            </w:r>
          </w:p>
        </w:tc>
        <w:tc>
          <w:tcPr>
            <w:tcW w:w="99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snapToGrid w:val="0"/>
              <w:rPr>
                <w:sz w:val="16"/>
                <w:szCs w:val="16"/>
              </w:rPr>
            </w:pPr>
            <w:r>
              <w:rPr>
                <w:sz w:val="16"/>
                <w:szCs w:val="16"/>
              </w:rPr>
              <w:t>Чистое поступление ценных бумаг, кроме акций по ф. 0503321 не соответствует изменению остатков в</w:t>
            </w:r>
            <w:r w:rsidRPr="00CA74E4">
              <w:rPr>
                <w:sz w:val="16"/>
                <w:szCs w:val="16"/>
              </w:rPr>
              <w:t xml:space="preserve"> ф. 0503</w:t>
            </w:r>
            <w:r>
              <w:rPr>
                <w:sz w:val="16"/>
                <w:szCs w:val="16"/>
              </w:rPr>
              <w:t>371</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C5031D">
            <w:pPr>
              <w:snapToGrid w:val="0"/>
              <w:rPr>
                <w:sz w:val="16"/>
                <w:szCs w:val="16"/>
              </w:rPr>
            </w:pPr>
            <w:r>
              <w:rPr>
                <w:sz w:val="16"/>
                <w:szCs w:val="16"/>
              </w:rPr>
              <w:t>П</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35280C">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246A14">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(Гр.8 – Гр.15) </w:t>
            </w:r>
            <w:r>
              <w:rPr>
                <w:sz w:val="16"/>
                <w:szCs w:val="16"/>
              </w:rPr>
              <w:noBreakHyphen/>
            </w:r>
            <w:r w:rsidRPr="00191402">
              <w:rPr>
                <w:sz w:val="16"/>
                <w:szCs w:val="16"/>
              </w:rPr>
              <w:t xml:space="preserve"> Стр. </w:t>
            </w:r>
            <w:r>
              <w:rPr>
                <w:sz w:val="16"/>
                <w:szCs w:val="16"/>
              </w:rPr>
              <w:t>270</w:t>
            </w:r>
            <w:r w:rsidRPr="00191402">
              <w:rPr>
                <w:sz w:val="16"/>
                <w:szCs w:val="16"/>
              </w:rPr>
              <w:t xml:space="preserve"> (Гр.15) </w:t>
            </w:r>
            <w:r>
              <w:rPr>
                <w:sz w:val="16"/>
                <w:szCs w:val="16"/>
              </w:rPr>
              <w:noBreakHyphen/>
            </w:r>
            <w:r w:rsidRPr="00191402">
              <w:rPr>
                <w:sz w:val="16"/>
                <w:szCs w:val="16"/>
              </w:rPr>
              <w:t xml:space="preserve"> Стр. </w:t>
            </w:r>
            <w:r>
              <w:rPr>
                <w:sz w:val="16"/>
                <w:szCs w:val="16"/>
              </w:rPr>
              <w:t>280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(Гр.8 – Гр.15)</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(Гр.15)</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(Гр.8 </w:t>
            </w:r>
            <w:r>
              <w:rPr>
                <w:sz w:val="16"/>
                <w:szCs w:val="16"/>
              </w:rPr>
              <w:noBreakHyphen/>
              <w:t xml:space="preserve"> </w:t>
            </w:r>
            <w:r w:rsidRPr="00191402">
              <w:rPr>
                <w:sz w:val="16"/>
                <w:szCs w:val="16"/>
              </w:rPr>
              <w:t>Гр.15)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(Гр.10 – Гр.17) </w:t>
            </w:r>
            <w:r>
              <w:rPr>
                <w:sz w:val="16"/>
                <w:szCs w:val="16"/>
              </w:rPr>
              <w:t>-</w:t>
            </w:r>
            <w:r w:rsidRPr="00191402">
              <w:rPr>
                <w:sz w:val="16"/>
                <w:szCs w:val="16"/>
              </w:rPr>
              <w:t xml:space="preserve"> Стр. </w:t>
            </w:r>
            <w:r>
              <w:rPr>
                <w:sz w:val="16"/>
                <w:szCs w:val="16"/>
              </w:rPr>
              <w:t>270 (</w:t>
            </w:r>
            <w:r w:rsidRPr="00191402">
              <w:rPr>
                <w:sz w:val="16"/>
                <w:szCs w:val="16"/>
              </w:rPr>
              <w:t xml:space="preserve"> Гр.17)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10</w:t>
            </w:r>
            <w:r w:rsidRPr="00191402">
              <w:rPr>
                <w:sz w:val="16"/>
                <w:szCs w:val="16"/>
              </w:rPr>
              <w:t xml:space="preserve"> –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10</w:t>
            </w:r>
            <w:r w:rsidRPr="00191402">
              <w:rPr>
                <w:sz w:val="16"/>
                <w:szCs w:val="16"/>
              </w:rPr>
              <w:t xml:space="preserve"> </w:t>
            </w:r>
            <w:r>
              <w:rPr>
                <w:sz w:val="16"/>
                <w:szCs w:val="16"/>
              </w:rPr>
              <w:noBreakHyphen/>
              <w:t xml:space="preserve"> </w:t>
            </w:r>
            <w:r w:rsidRPr="00191402">
              <w:rPr>
                <w:sz w:val="16"/>
                <w:szCs w:val="16"/>
              </w:rPr>
              <w:t>Гр.1</w:t>
            </w:r>
            <w:r>
              <w:rPr>
                <w:sz w:val="16"/>
                <w:szCs w:val="16"/>
              </w:rPr>
              <w:t>7</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28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0028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A12D34">
              <w:rPr>
                <w:sz w:val="16"/>
                <w:szCs w:val="16"/>
              </w:rPr>
              <w:t>503</w:t>
            </w:r>
            <w:r w:rsidRPr="0083220B">
              <w:rPr>
                <w:sz w:val="16"/>
                <w:szCs w:val="16"/>
                <w:lang w:val="en-US"/>
              </w:rPr>
              <w:t xml:space="preserve">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(Гр.12 – Гр.19) </w:t>
            </w:r>
            <w:r>
              <w:rPr>
                <w:sz w:val="16"/>
                <w:szCs w:val="16"/>
              </w:rPr>
              <w:t>-</w:t>
            </w:r>
            <w:r w:rsidRPr="00191402">
              <w:rPr>
                <w:sz w:val="16"/>
                <w:szCs w:val="16"/>
              </w:rPr>
              <w:t xml:space="preserve"> Стр. </w:t>
            </w:r>
            <w:r>
              <w:rPr>
                <w:sz w:val="16"/>
                <w:szCs w:val="16"/>
              </w:rPr>
              <w:t>270</w:t>
            </w:r>
            <w:r w:rsidRPr="00191402">
              <w:rPr>
                <w:sz w:val="16"/>
                <w:szCs w:val="16"/>
              </w:rPr>
              <w:t xml:space="preserve"> (Гр.19)</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12</w:t>
            </w:r>
            <w:r w:rsidRPr="00191402">
              <w:rPr>
                <w:sz w:val="16"/>
                <w:szCs w:val="16"/>
              </w:rPr>
              <w:t xml:space="preserve"> –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12</w:t>
            </w:r>
            <w:r w:rsidRPr="00191402">
              <w:rPr>
                <w:sz w:val="16"/>
                <w:szCs w:val="16"/>
              </w:rPr>
              <w:t xml:space="preserve"> </w:t>
            </w:r>
            <w:r>
              <w:rPr>
                <w:sz w:val="16"/>
                <w:szCs w:val="16"/>
              </w:rPr>
              <w:noBreakHyphen/>
              <w:t xml:space="preserve"> </w:t>
            </w:r>
            <w:r w:rsidRPr="00191402">
              <w:rPr>
                <w:sz w:val="16"/>
                <w:szCs w:val="16"/>
              </w:rPr>
              <w:t>Гр.1</w:t>
            </w:r>
            <w:r>
              <w:rPr>
                <w:sz w:val="16"/>
                <w:szCs w:val="16"/>
              </w:rPr>
              <w:t>9</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(Гр.13 – Гр.20) </w:t>
            </w:r>
            <w:r>
              <w:rPr>
                <w:sz w:val="16"/>
                <w:szCs w:val="16"/>
              </w:rPr>
              <w:t>-</w:t>
            </w:r>
            <w:r w:rsidRPr="00191402">
              <w:rPr>
                <w:sz w:val="16"/>
                <w:szCs w:val="16"/>
              </w:rPr>
              <w:t xml:space="preserve"> Стр. </w:t>
            </w:r>
            <w:r>
              <w:rPr>
                <w:sz w:val="16"/>
                <w:szCs w:val="16"/>
              </w:rPr>
              <w:t>270 (</w:t>
            </w:r>
            <w:r w:rsidRPr="00191402">
              <w:rPr>
                <w:sz w:val="16"/>
                <w:szCs w:val="16"/>
              </w:rPr>
              <w:t xml:space="preserve"> Гр.20</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13</w:t>
            </w:r>
            <w:r w:rsidRPr="00191402">
              <w:rPr>
                <w:sz w:val="16"/>
                <w:szCs w:val="16"/>
              </w:rPr>
              <w:t xml:space="preserve"> –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13</w:t>
            </w:r>
            <w:r w:rsidRPr="00191402">
              <w:rPr>
                <w:sz w:val="16"/>
                <w:szCs w:val="16"/>
              </w:rPr>
              <w:t xml:space="preserve"> </w:t>
            </w:r>
            <w:r>
              <w:rPr>
                <w:sz w:val="16"/>
                <w:szCs w:val="16"/>
              </w:rPr>
              <w:noBreakHyphen/>
              <w:t xml:space="preserve"> </w:t>
            </w:r>
            <w:r w:rsidRPr="00191402">
              <w:rPr>
                <w:sz w:val="16"/>
                <w:szCs w:val="16"/>
              </w:rPr>
              <w:t>Гр.</w:t>
            </w:r>
            <w:r>
              <w:rPr>
                <w:sz w:val="16"/>
                <w:szCs w:val="16"/>
              </w:rPr>
              <w:t>20</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 (Гр.14 – Гр.21) -</w:t>
            </w:r>
            <w:r w:rsidRPr="00191402">
              <w:rPr>
                <w:sz w:val="16"/>
                <w:szCs w:val="16"/>
              </w:rPr>
              <w:t xml:space="preserve"> Стр. </w:t>
            </w:r>
            <w:r>
              <w:rPr>
                <w:sz w:val="16"/>
                <w:szCs w:val="16"/>
              </w:rPr>
              <w:t>270</w:t>
            </w:r>
            <w:r w:rsidRPr="00191402">
              <w:rPr>
                <w:sz w:val="16"/>
                <w:szCs w:val="16"/>
              </w:rPr>
              <w:t xml:space="preserve"> (Гр.21)</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14</w:t>
            </w:r>
            <w:r w:rsidRPr="00191402">
              <w:rPr>
                <w:sz w:val="16"/>
                <w:szCs w:val="16"/>
              </w:rPr>
              <w:t xml:space="preserve"> –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14</w:t>
            </w:r>
            <w:r w:rsidRPr="00191402">
              <w:rPr>
                <w:sz w:val="16"/>
                <w:szCs w:val="16"/>
              </w:rPr>
              <w:t xml:space="preserve"> </w:t>
            </w:r>
            <w:r>
              <w:rPr>
                <w:sz w:val="16"/>
                <w:szCs w:val="16"/>
              </w:rPr>
              <w:noBreakHyphen/>
              <w:t xml:space="preserve"> </w:t>
            </w:r>
            <w:r w:rsidRPr="00191402">
              <w:rPr>
                <w:sz w:val="16"/>
                <w:szCs w:val="16"/>
              </w:rPr>
              <w:t>Гр.</w:t>
            </w:r>
            <w:r>
              <w:rPr>
                <w:sz w:val="16"/>
                <w:szCs w:val="16"/>
              </w:rPr>
              <w:t>21</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465482">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465482">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270- 280+290-300-310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40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Остаток по счету 1 401</w:t>
            </w:r>
            <w:r w:rsidRPr="00CA74E4">
              <w:rPr>
                <w:sz w:val="16"/>
                <w:szCs w:val="16"/>
              </w:rPr>
              <w:t xml:space="preserve"> </w:t>
            </w:r>
            <w:r>
              <w:rPr>
                <w:sz w:val="16"/>
                <w:szCs w:val="16"/>
              </w:rPr>
              <w:t>40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60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sidRPr="00CA74E4">
              <w:rPr>
                <w:sz w:val="16"/>
                <w:szCs w:val="16"/>
              </w:rPr>
              <w:t>Остаток по счету 1 </w:t>
            </w:r>
            <w:r>
              <w:rPr>
                <w:sz w:val="16"/>
                <w:szCs w:val="16"/>
              </w:rPr>
              <w:t>401</w:t>
            </w:r>
            <w:r w:rsidRPr="00CA74E4">
              <w:rPr>
                <w:sz w:val="16"/>
                <w:szCs w:val="16"/>
              </w:rPr>
              <w:t xml:space="preserve"> </w:t>
            </w:r>
            <w:r>
              <w:rPr>
                <w:sz w:val="16"/>
                <w:szCs w:val="16"/>
              </w:rPr>
              <w:t>60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r w:rsidRPr="00CA74E4">
              <w:rPr>
                <w:sz w:val="16"/>
                <w:szCs w:val="16"/>
              </w:rPr>
              <w:t>Итого по счету</w:t>
            </w:r>
          </w:p>
          <w:p w:rsidR="00A758C0" w:rsidRPr="00CA74E4" w:rsidRDefault="00A758C0" w:rsidP="005B6544">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5B6544">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1 303 00 000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2044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4170E9">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rPr>
                <w:sz w:val="16"/>
                <w:szCs w:val="16"/>
              </w:rPr>
            </w:pPr>
            <w:r w:rsidRPr="00BE780D">
              <w:rPr>
                <w:sz w:val="16"/>
                <w:szCs w:val="16"/>
              </w:rPr>
              <w:t xml:space="preserve">Гр. 3 </w:t>
            </w:r>
            <w:r>
              <w:rPr>
                <w:sz w:val="16"/>
                <w:szCs w:val="16"/>
              </w:rPr>
              <w:t xml:space="preserve"> (</w:t>
            </w:r>
            <w:r w:rsidRPr="00BE780D">
              <w:rPr>
                <w:sz w:val="16"/>
                <w:szCs w:val="16"/>
              </w:rPr>
              <w:t>отчетный финансовый год</w:t>
            </w:r>
            <w:r>
              <w:rPr>
                <w:sz w:val="16"/>
                <w:szCs w:val="16"/>
              </w:rPr>
              <w:t>)</w:t>
            </w:r>
            <w:r w:rsidRPr="00BE780D">
              <w:rPr>
                <w:sz w:val="16"/>
                <w:szCs w:val="16"/>
              </w:rPr>
              <w:t xml:space="preserve"> - Гр. 16 </w:t>
            </w:r>
            <w:r w:rsidRPr="00560E1F">
              <w:rPr>
                <w:sz w:val="16"/>
                <w:szCs w:val="16"/>
              </w:rPr>
              <w:t>(предыдущий финансовый год)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5280C">
            <w:pPr>
              <w:rPr>
                <w:sz w:val="16"/>
                <w:szCs w:val="16"/>
              </w:rPr>
            </w:pPr>
            <w:r>
              <w:rPr>
                <w:sz w:val="16"/>
                <w:szCs w:val="16"/>
              </w:rPr>
              <w:t>*</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Гр. 3 (отчетный финансовый год) –</w:t>
            </w:r>
            <w:r>
              <w:rPr>
                <w:sz w:val="16"/>
                <w:szCs w:val="16"/>
              </w:rPr>
              <w:t xml:space="preserve"> </w:t>
            </w:r>
            <w:r w:rsidRPr="00BE780D">
              <w:rPr>
                <w:sz w:val="16"/>
                <w:szCs w:val="16"/>
              </w:rPr>
              <w:t>Гр. 16 (предыдущий финансовый год)</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246A14">
            <w:pPr>
              <w:rPr>
                <w:sz w:val="16"/>
                <w:szCs w:val="16"/>
              </w:rPr>
            </w:pPr>
            <w:r w:rsidRPr="00BE780D">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BE780D">
              <w:rPr>
                <w:sz w:val="16"/>
                <w:szCs w:val="16"/>
              </w:rPr>
              <w:t xml:space="preserve">0503373 </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Pr>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snapToGrid w:val="0"/>
              <w:rPr>
                <w:sz w:val="16"/>
                <w:szCs w:val="16"/>
              </w:rPr>
            </w:pPr>
            <w:r w:rsidRPr="00630E8A">
              <w:rPr>
                <w:sz w:val="16"/>
                <w:szCs w:val="16"/>
              </w:rPr>
              <w:t>Разница входящих остатков баланса за отчетный год и исходящих остатков баланса за предыдущий отчетный финансовый год и не соответствует показателю в ф. 0503</w:t>
            </w:r>
            <w:r>
              <w:rPr>
                <w:sz w:val="16"/>
                <w:szCs w:val="16"/>
              </w:rPr>
              <w:t>3</w:t>
            </w:r>
            <w:r w:rsidRPr="00630E8A">
              <w:rPr>
                <w:sz w:val="16"/>
                <w:szCs w:val="16"/>
              </w:rPr>
              <w:t>73 -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8A75C0" w:rsidRDefault="00A758C0" w:rsidP="008A5229">
            <w:pPr>
              <w:snapToGrid w:val="0"/>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Pr>
                <w:sz w:val="16"/>
                <w:szCs w:val="16"/>
              </w:rPr>
              <w:t>2078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Объект текущего отчетного периода:</w:t>
            </w:r>
          </w:p>
          <w:p w:rsidR="00A758C0" w:rsidRPr="00402CA4" w:rsidRDefault="00A758C0" w:rsidP="008C3F38">
            <w:pPr>
              <w:rPr>
                <w:sz w:val="16"/>
                <w:szCs w:val="16"/>
              </w:rPr>
            </w:pPr>
            <w:r w:rsidRPr="00A1781D">
              <w:rPr>
                <w:sz w:val="18"/>
                <w:szCs w:val="18"/>
              </w:rPr>
              <w:t>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35280C">
            <w:pPr>
              <w:rPr>
                <w:sz w:val="16"/>
                <w:szCs w:val="16"/>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 (прошлого 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Объект прошлого отчетного периода:</w:t>
            </w:r>
          </w:p>
          <w:p w:rsidR="00A758C0" w:rsidRPr="00891E3C" w:rsidRDefault="00A758C0" w:rsidP="005B6544">
            <w:pPr>
              <w:rPr>
                <w:sz w:val="16"/>
                <w:szCs w:val="16"/>
              </w:rPr>
            </w:pPr>
            <w:r w:rsidRPr="00A1781D">
              <w:rPr>
                <w:sz w:val="18"/>
                <w:szCs w:val="18"/>
              </w:rPr>
              <w:t>ИНН гр.3, Учетный номер гр.6, 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100</w:t>
            </w:r>
          </w:p>
          <w:p w:rsidR="00A758C0" w:rsidRPr="00A1781D" w:rsidRDefault="00A758C0" w:rsidP="000562EE">
            <w:pPr>
              <w:pStyle w:val="ConsPlusCell"/>
              <w:snapToGrid w:val="0"/>
              <w:rPr>
                <w:sz w:val="18"/>
                <w:szCs w:val="18"/>
              </w:rPr>
            </w:pPr>
            <w:r w:rsidRPr="00A1781D">
              <w:rPr>
                <w:sz w:val="18"/>
                <w:szCs w:val="18"/>
              </w:rPr>
              <w:t>200</w:t>
            </w:r>
          </w:p>
          <w:p w:rsidR="00A758C0" w:rsidRPr="00A1781D" w:rsidRDefault="00A758C0" w:rsidP="000562EE">
            <w:pPr>
              <w:pStyle w:val="ConsPlusCell"/>
              <w:snapToGrid w:val="0"/>
              <w:rPr>
                <w:sz w:val="18"/>
                <w:szCs w:val="18"/>
              </w:rPr>
            </w:pPr>
            <w:r w:rsidRPr="00A1781D">
              <w:rPr>
                <w:sz w:val="18"/>
                <w:szCs w:val="18"/>
              </w:rPr>
              <w:t>300</w:t>
            </w:r>
          </w:p>
          <w:p w:rsidR="00A758C0" w:rsidRPr="00A1781D" w:rsidRDefault="00A758C0" w:rsidP="000562EE">
            <w:pPr>
              <w:pStyle w:val="ConsPlusCell"/>
              <w:snapToGrid w:val="0"/>
              <w:rPr>
                <w:sz w:val="18"/>
                <w:szCs w:val="18"/>
              </w:rPr>
            </w:pPr>
            <w:r w:rsidRPr="00A1781D">
              <w:rPr>
                <w:sz w:val="18"/>
                <w:szCs w:val="18"/>
              </w:rPr>
              <w:t>400</w:t>
            </w:r>
          </w:p>
          <w:p w:rsidR="00A758C0" w:rsidRPr="00A1781D" w:rsidRDefault="00A758C0" w:rsidP="000562EE">
            <w:pPr>
              <w:pStyle w:val="ConsPlusCell"/>
              <w:snapToGrid w:val="0"/>
              <w:rPr>
                <w:sz w:val="18"/>
                <w:szCs w:val="18"/>
              </w:rPr>
            </w:pPr>
            <w:r w:rsidRPr="00A1781D">
              <w:rPr>
                <w:sz w:val="18"/>
                <w:szCs w:val="18"/>
              </w:rPr>
              <w:t>510</w:t>
            </w:r>
          </w:p>
          <w:p w:rsidR="00A758C0" w:rsidRPr="00402CA4" w:rsidRDefault="00A758C0" w:rsidP="00246A14">
            <w:pPr>
              <w:rPr>
                <w:sz w:val="16"/>
                <w:szCs w:val="16"/>
              </w:rPr>
            </w:pPr>
            <w:r w:rsidRPr="00A1781D">
              <w:rPr>
                <w:sz w:val="18"/>
                <w:szCs w:val="18"/>
              </w:rPr>
              <w:t>520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20</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8C3F38">
            <w:pPr>
              <w:snapToGrid w:val="0"/>
              <w:rPr>
                <w:sz w:val="16"/>
                <w:szCs w:val="16"/>
              </w:rPr>
            </w:pPr>
            <w:r w:rsidRPr="00A1781D">
              <w:rPr>
                <w:sz w:val="18"/>
                <w:szCs w:val="18"/>
              </w:rPr>
              <w:t>Сумма фактических расходов ( в связке 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r w:rsidRPr="00A1781D">
              <w:rPr>
                <w:sz w:val="18"/>
                <w:szCs w:val="18"/>
              </w:rPr>
              <w:t>) на начало года не соответствует показателю предыдущего годового отчета (в связке ИНН гр.3, учетный номер гр.6, 7)–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8A5229">
            <w:pPr>
              <w:snapToGrid w:val="0"/>
              <w:rPr>
                <w:sz w:val="18"/>
                <w:szCs w:val="18"/>
              </w:rPr>
            </w:pPr>
            <w:r>
              <w:rPr>
                <w:sz w:val="18"/>
                <w:szCs w:val="18"/>
              </w:rPr>
              <w:t>П</w:t>
            </w:r>
          </w:p>
        </w:tc>
      </w:tr>
      <w:tr w:rsidR="00A758C0"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C224FD">
            <w:pPr>
              <w:rPr>
                <w:sz w:val="16"/>
                <w:szCs w:val="16"/>
              </w:rPr>
            </w:pPr>
            <w:r>
              <w:rPr>
                <w:sz w:val="16"/>
                <w:szCs w:val="16"/>
              </w:rPr>
              <w:t>2079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pStyle w:val="ConsPlusCell"/>
              <w:snapToGrid w:val="0"/>
              <w:rPr>
                <w:sz w:val="18"/>
                <w:szCs w:val="18"/>
              </w:rPr>
            </w:pPr>
            <w:r>
              <w:rPr>
                <w:sz w:val="18"/>
                <w:szCs w:val="18"/>
              </w:rPr>
              <w:t>Итого</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rPr>
                <w:sz w:val="18"/>
                <w:szCs w:val="18"/>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rPr>
                <w:sz w:val="18"/>
                <w:szCs w:val="18"/>
              </w:rPr>
            </w:pPr>
            <w:r>
              <w:rPr>
                <w:sz w:val="18"/>
                <w:szCs w:val="1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snapToGrid w:val="0"/>
              <w:rPr>
                <w:sz w:val="18"/>
                <w:szCs w:val="18"/>
              </w:rPr>
            </w:pPr>
            <w:r w:rsidRPr="00474DDD">
              <w:rPr>
                <w:sz w:val="18"/>
                <w:szCs w:val="18"/>
              </w:rPr>
              <w:t xml:space="preserve">Показатель </w:t>
            </w:r>
            <w:r>
              <w:rPr>
                <w:rFonts w:eastAsia="Arial"/>
                <w:sz w:val="18"/>
                <w:szCs w:val="18"/>
              </w:rPr>
              <w:t xml:space="preserve">остатка вложений в недвижимое имущество </w:t>
            </w:r>
            <w:r w:rsidRPr="007A5AEC">
              <w:rPr>
                <w:rFonts w:eastAsia="Arial"/>
                <w:sz w:val="18"/>
                <w:szCs w:val="18"/>
              </w:rPr>
              <w:t>на начало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C224FD">
            <w:pPr>
              <w:snapToGrid w:val="0"/>
              <w:rPr>
                <w:sz w:val="18"/>
                <w:szCs w:val="18"/>
              </w:rPr>
            </w:pPr>
            <w:r>
              <w:rPr>
                <w:sz w:val="18"/>
                <w:szCs w:val="18"/>
              </w:rPr>
              <w:t>Б</w:t>
            </w:r>
          </w:p>
        </w:tc>
      </w:tr>
      <w:tr w:rsidR="00A758C0"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C224FD">
            <w:pPr>
              <w:rPr>
                <w:sz w:val="16"/>
                <w:szCs w:val="16"/>
              </w:rPr>
            </w:pPr>
            <w:r>
              <w:rPr>
                <w:sz w:val="16"/>
                <w:szCs w:val="16"/>
              </w:rPr>
              <w:t>2082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C224FD">
            <w:pPr>
              <w:pStyle w:val="ConsPlusCell"/>
              <w:snapToGrid w:val="0"/>
              <w:rPr>
                <w:sz w:val="18"/>
                <w:szCs w:val="18"/>
              </w:rPr>
            </w:pPr>
            <w:r>
              <w:rPr>
                <w:sz w:val="18"/>
                <w:szCs w:val="18"/>
              </w:rPr>
              <w:t>Итого</w:t>
            </w:r>
          </w:p>
          <w:p w:rsidR="00A758C0" w:rsidRPr="006D1B67" w:rsidRDefault="00A758C0" w:rsidP="00C224FD">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rPr>
                <w:sz w:val="18"/>
                <w:szCs w:val="18"/>
              </w:rPr>
            </w:pPr>
            <w:r>
              <w:rPr>
                <w:sz w:val="18"/>
                <w:szCs w:val="18"/>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6D1B67" w:rsidRDefault="00A758C0" w:rsidP="00C224FD">
            <w:pPr>
              <w:rPr>
                <w:sz w:val="18"/>
                <w:szCs w:val="18"/>
              </w:rPr>
            </w:pPr>
            <w:r>
              <w:rPr>
                <w:sz w:val="18"/>
                <w:szCs w:val="18"/>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474DDD" w:rsidRDefault="00A758C0" w:rsidP="00C224FD">
            <w:pPr>
              <w:snapToGrid w:val="0"/>
              <w:rPr>
                <w:sz w:val="18"/>
                <w:szCs w:val="18"/>
              </w:rPr>
            </w:pPr>
            <w:r w:rsidRPr="00474DDD">
              <w:rPr>
                <w:sz w:val="18"/>
                <w:szCs w:val="18"/>
              </w:rPr>
              <w:t xml:space="preserve">Показатель </w:t>
            </w:r>
            <w:r>
              <w:rPr>
                <w:rFonts w:eastAsia="Arial"/>
                <w:sz w:val="18"/>
                <w:szCs w:val="18"/>
              </w:rPr>
              <w:t>остатка вложений в недвижимое имущество</w:t>
            </w:r>
            <w:r w:rsidRPr="007A5AEC">
              <w:rPr>
                <w:rFonts w:eastAsia="Arial"/>
                <w:sz w:val="18"/>
                <w:szCs w:val="18"/>
              </w:rPr>
              <w:t xml:space="preserve"> на </w:t>
            </w:r>
            <w:r>
              <w:rPr>
                <w:rFonts w:eastAsia="Arial"/>
                <w:sz w:val="18"/>
                <w:szCs w:val="18"/>
              </w:rPr>
              <w:t>конец</w:t>
            </w:r>
            <w:r w:rsidRPr="007A5AEC">
              <w:rPr>
                <w:rFonts w:eastAsia="Arial"/>
                <w:sz w:val="18"/>
                <w:szCs w:val="18"/>
              </w:rPr>
              <w:t xml:space="preserve">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C224FD">
            <w:pPr>
              <w:snapToGrid w:val="0"/>
              <w:rPr>
                <w:sz w:val="18"/>
                <w:szCs w:val="18"/>
              </w:rPr>
            </w:pPr>
            <w:r>
              <w:rPr>
                <w:sz w:val="18"/>
                <w:szCs w:val="18"/>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2083</w:t>
            </w:r>
          </w:p>
        </w:tc>
        <w:tc>
          <w:tcPr>
            <w:tcW w:w="1134" w:type="dxa"/>
            <w:tcBorders>
              <w:top w:val="single" w:sz="4" w:space="0" w:color="auto"/>
              <w:left w:val="single" w:sz="4" w:space="0" w:color="auto"/>
              <w:bottom w:val="single" w:sz="4" w:space="0" w:color="auto"/>
              <w:right w:val="single" w:sz="4" w:space="0" w:color="auto"/>
            </w:tcBorders>
          </w:tcPr>
          <w:p w:rsidR="00A758C0" w:rsidRPr="00A1781D" w:rsidRDefault="00A758C0" w:rsidP="00E208CF">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A758C0" w:rsidRPr="00A1781D" w:rsidRDefault="00A758C0" w:rsidP="001E2EA1">
            <w:pPr>
              <w:pStyle w:val="ConsPlusCell"/>
              <w:snapToGrid w:val="0"/>
              <w:rPr>
                <w:sz w:val="18"/>
                <w:szCs w:val="18"/>
              </w:rPr>
            </w:pPr>
            <w:r>
              <w:rPr>
                <w:sz w:val="18"/>
                <w:szCs w:val="18"/>
              </w:rPr>
              <w:t xml:space="preserve">Остаток по счетам 1 401 40 151 ,  1 205 51 000 (КДБ 202) </w:t>
            </w:r>
          </w:p>
        </w:tc>
        <w:tc>
          <w:tcPr>
            <w:tcW w:w="763" w:type="dxa"/>
            <w:tcBorders>
              <w:top w:val="single" w:sz="4" w:space="0" w:color="auto"/>
              <w:left w:val="single" w:sz="4" w:space="0" w:color="auto"/>
              <w:bottom w:val="single" w:sz="4" w:space="0" w:color="auto"/>
              <w:right w:val="single" w:sz="4" w:space="0" w:color="auto"/>
            </w:tcBorders>
          </w:tcPr>
          <w:p w:rsidR="00A758C0" w:rsidRPr="00A1781D" w:rsidRDefault="00A758C0" w:rsidP="000562EE">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A758C0" w:rsidRPr="00A1781D" w:rsidRDefault="00A758C0" w:rsidP="00246A14">
            <w:pPr>
              <w:rPr>
                <w:sz w:val="18"/>
                <w:szCs w:val="18"/>
              </w:rPr>
            </w:pPr>
            <w:r>
              <w:rPr>
                <w:sz w:val="18"/>
                <w:szCs w:val="18"/>
              </w:rPr>
              <w:t>Гр.8 (140140151) + гр.7 (120551000)</w:t>
            </w:r>
          </w:p>
        </w:tc>
        <w:tc>
          <w:tcPr>
            <w:tcW w:w="684" w:type="dxa"/>
            <w:tcBorders>
              <w:top w:val="single" w:sz="4" w:space="0" w:color="auto"/>
              <w:left w:val="single" w:sz="4" w:space="0" w:color="auto"/>
              <w:bottom w:val="single" w:sz="4" w:space="0" w:color="auto"/>
              <w:right w:val="single" w:sz="4" w:space="0" w:color="auto"/>
            </w:tcBorders>
          </w:tcPr>
          <w:p w:rsidR="00A758C0" w:rsidRPr="00A1781D" w:rsidRDefault="00A758C0" w:rsidP="00246A14">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A758C0" w:rsidRPr="00A1781D" w:rsidRDefault="00A758C0" w:rsidP="001E2EA1">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A758C0" w:rsidRPr="00A1781D" w:rsidRDefault="00A758C0" w:rsidP="00413BF8">
            <w:pPr>
              <w:pStyle w:val="ConsPlusCell"/>
              <w:snapToGrid w:val="0"/>
              <w:rPr>
                <w:sz w:val="18"/>
                <w:szCs w:val="18"/>
              </w:rPr>
            </w:pPr>
            <w:r>
              <w:rPr>
                <w:sz w:val="18"/>
                <w:szCs w:val="18"/>
              </w:rPr>
              <w:t>По счетам 1 401 4х 151 (кредиторка) + 1 205 51 001 (дебиторка)</w:t>
            </w:r>
          </w:p>
        </w:tc>
        <w:tc>
          <w:tcPr>
            <w:tcW w:w="992" w:type="dxa"/>
            <w:tcBorders>
              <w:top w:val="single" w:sz="4" w:space="0" w:color="auto"/>
              <w:left w:val="single" w:sz="4" w:space="0" w:color="auto"/>
              <w:bottom w:val="single" w:sz="4" w:space="0" w:color="auto"/>
              <w:right w:val="single" w:sz="4" w:space="0" w:color="auto"/>
            </w:tcBorders>
          </w:tcPr>
          <w:p w:rsidR="00A758C0" w:rsidRPr="00A1781D" w:rsidRDefault="00A758C0" w:rsidP="000562EE">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A758C0" w:rsidRPr="00A1781D" w:rsidRDefault="00A758C0" w:rsidP="00246A14">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A758C0" w:rsidRPr="00A1781D" w:rsidRDefault="00A758C0" w:rsidP="008A5229">
            <w:pPr>
              <w:snapToGrid w:val="0"/>
              <w:rPr>
                <w:sz w:val="18"/>
                <w:szCs w:val="18"/>
              </w:rPr>
            </w:pPr>
            <w:r>
              <w:rPr>
                <w:sz w:val="18"/>
                <w:szCs w:val="18"/>
              </w:rPr>
              <w:t>Сумма показателей остатков по счетам 140140151 и 120551000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A1781D" w:rsidRDefault="00A758C0" w:rsidP="008A5229">
            <w:pPr>
              <w:snapToGrid w:val="0"/>
              <w:rPr>
                <w:sz w:val="18"/>
                <w:szCs w:val="18"/>
              </w:rPr>
            </w:pPr>
            <w:r>
              <w:rPr>
                <w:sz w:val="18"/>
                <w:szCs w:val="18"/>
              </w:rPr>
              <w:t>П</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C224FD">
            <w:pPr>
              <w:rPr>
                <w:sz w:val="16"/>
                <w:szCs w:val="16"/>
              </w:rPr>
            </w:pPr>
            <w:r>
              <w:rPr>
                <w:sz w:val="16"/>
                <w:szCs w:val="16"/>
              </w:rPr>
              <w:t>2084</w:t>
            </w:r>
          </w:p>
        </w:tc>
        <w:tc>
          <w:tcPr>
            <w:tcW w:w="1134" w:type="dxa"/>
            <w:tcBorders>
              <w:top w:val="single" w:sz="4" w:space="0" w:color="auto"/>
              <w:left w:val="single" w:sz="4" w:space="0" w:color="auto"/>
              <w:bottom w:val="single" w:sz="4" w:space="0" w:color="auto"/>
              <w:right w:val="single" w:sz="4" w:space="0" w:color="auto"/>
            </w:tcBorders>
          </w:tcPr>
          <w:p w:rsidR="00A758C0" w:rsidRPr="00A1781D" w:rsidRDefault="00A758C0" w:rsidP="00C224FD">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A758C0" w:rsidRPr="00A1781D" w:rsidRDefault="00A758C0" w:rsidP="001E2EA1">
            <w:pPr>
              <w:pStyle w:val="ConsPlusCell"/>
              <w:snapToGrid w:val="0"/>
              <w:rPr>
                <w:sz w:val="18"/>
                <w:szCs w:val="18"/>
              </w:rPr>
            </w:pPr>
            <w:r>
              <w:rPr>
                <w:sz w:val="18"/>
                <w:szCs w:val="18"/>
              </w:rPr>
              <w:t xml:space="preserve">Остаток по счетам 1 401 40 161 ,  1 205 61 000 (КДБ 202) </w:t>
            </w:r>
          </w:p>
        </w:tc>
        <w:tc>
          <w:tcPr>
            <w:tcW w:w="763" w:type="dxa"/>
            <w:tcBorders>
              <w:top w:val="single" w:sz="4" w:space="0" w:color="auto"/>
              <w:left w:val="single" w:sz="4" w:space="0" w:color="auto"/>
              <w:bottom w:val="single" w:sz="4" w:space="0" w:color="auto"/>
              <w:right w:val="single" w:sz="4" w:space="0" w:color="auto"/>
            </w:tcBorders>
          </w:tcPr>
          <w:p w:rsidR="00A758C0" w:rsidRPr="00A1781D" w:rsidRDefault="00A758C0" w:rsidP="00C224FD">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A758C0" w:rsidRPr="00A1781D" w:rsidRDefault="00A758C0" w:rsidP="001E2EA1">
            <w:pPr>
              <w:rPr>
                <w:sz w:val="18"/>
                <w:szCs w:val="18"/>
              </w:rPr>
            </w:pPr>
            <w:r>
              <w:rPr>
                <w:sz w:val="18"/>
                <w:szCs w:val="18"/>
              </w:rPr>
              <w:t>Гр.8 (140140161) + гр.7 (120561000)</w:t>
            </w:r>
          </w:p>
        </w:tc>
        <w:tc>
          <w:tcPr>
            <w:tcW w:w="684" w:type="dxa"/>
            <w:tcBorders>
              <w:top w:val="single" w:sz="4" w:space="0" w:color="auto"/>
              <w:left w:val="single" w:sz="4" w:space="0" w:color="auto"/>
              <w:bottom w:val="single" w:sz="4" w:space="0" w:color="auto"/>
              <w:right w:val="single" w:sz="4" w:space="0" w:color="auto"/>
            </w:tcBorders>
          </w:tcPr>
          <w:p w:rsidR="00A758C0" w:rsidRPr="00A1781D" w:rsidRDefault="00A758C0" w:rsidP="00C224FD">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A758C0" w:rsidRPr="00A1781D" w:rsidRDefault="00A758C0" w:rsidP="00C224FD">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A758C0" w:rsidRPr="00A1781D" w:rsidRDefault="00A758C0" w:rsidP="00413BF8">
            <w:pPr>
              <w:pStyle w:val="ConsPlusCell"/>
              <w:snapToGrid w:val="0"/>
              <w:rPr>
                <w:sz w:val="18"/>
                <w:szCs w:val="18"/>
              </w:rPr>
            </w:pPr>
            <w:r>
              <w:rPr>
                <w:sz w:val="18"/>
                <w:szCs w:val="18"/>
              </w:rPr>
              <w:t>По счетам 1 401 4х 161 (кредиторка) + 1 205 61 001 (дебиторка)</w:t>
            </w:r>
          </w:p>
        </w:tc>
        <w:tc>
          <w:tcPr>
            <w:tcW w:w="992" w:type="dxa"/>
            <w:tcBorders>
              <w:top w:val="single" w:sz="4" w:space="0" w:color="auto"/>
              <w:left w:val="single" w:sz="4" w:space="0" w:color="auto"/>
              <w:bottom w:val="single" w:sz="4" w:space="0" w:color="auto"/>
              <w:right w:val="single" w:sz="4" w:space="0" w:color="auto"/>
            </w:tcBorders>
          </w:tcPr>
          <w:p w:rsidR="00A758C0" w:rsidRPr="00A1781D" w:rsidRDefault="00A758C0" w:rsidP="00C224FD">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A758C0" w:rsidRPr="00A1781D" w:rsidRDefault="00A758C0" w:rsidP="00C224FD">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A758C0" w:rsidRPr="00A1781D" w:rsidRDefault="00A758C0" w:rsidP="001E2EA1">
            <w:pPr>
              <w:snapToGrid w:val="0"/>
              <w:rPr>
                <w:sz w:val="18"/>
                <w:szCs w:val="18"/>
              </w:rPr>
            </w:pPr>
            <w:r>
              <w:rPr>
                <w:sz w:val="18"/>
                <w:szCs w:val="18"/>
              </w:rPr>
              <w:t>Сумма показателей остатков по счетам 140140161 и 120561000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A1781D" w:rsidRDefault="00A758C0" w:rsidP="00C224FD">
            <w:pPr>
              <w:snapToGrid w:val="0"/>
              <w:rPr>
                <w:sz w:val="18"/>
                <w:szCs w:val="18"/>
              </w:rPr>
            </w:pPr>
            <w:r>
              <w:rPr>
                <w:sz w:val="18"/>
                <w:szCs w:val="18"/>
              </w:rPr>
              <w:t>П</w:t>
            </w:r>
          </w:p>
        </w:tc>
      </w:tr>
      <w:tr w:rsidR="00A758C0" w:rsidRPr="00CA74E4" w:rsidTr="00FB1A48">
        <w:tc>
          <w:tcPr>
            <w:tcW w:w="747" w:type="dxa"/>
          </w:tcPr>
          <w:p w:rsidR="00A758C0" w:rsidRPr="00CA74E4" w:rsidRDefault="00A758C0" w:rsidP="00FB1A48">
            <w:pPr>
              <w:rPr>
                <w:sz w:val="16"/>
                <w:szCs w:val="16"/>
              </w:rPr>
            </w:pPr>
            <w:r>
              <w:rPr>
                <w:sz w:val="16"/>
                <w:szCs w:val="16"/>
              </w:rPr>
              <w:t>2100</w:t>
            </w:r>
          </w:p>
        </w:tc>
        <w:tc>
          <w:tcPr>
            <w:tcW w:w="1134" w:type="dxa"/>
          </w:tcPr>
          <w:p w:rsidR="00A758C0" w:rsidRPr="00CA74E4" w:rsidRDefault="00A758C0" w:rsidP="00FB1A48">
            <w:pPr>
              <w:rPr>
                <w:sz w:val="16"/>
                <w:szCs w:val="16"/>
              </w:rPr>
            </w:pPr>
            <w:r w:rsidRPr="00CA74E4">
              <w:rPr>
                <w:sz w:val="16"/>
                <w:szCs w:val="16"/>
              </w:rPr>
              <w:t>0503317</w:t>
            </w:r>
          </w:p>
        </w:tc>
        <w:tc>
          <w:tcPr>
            <w:tcW w:w="1666" w:type="dxa"/>
          </w:tcPr>
          <w:p w:rsidR="00A758C0" w:rsidRPr="00CA74E4" w:rsidRDefault="00A758C0" w:rsidP="00FB1A48">
            <w:pPr>
              <w:rPr>
                <w:sz w:val="16"/>
                <w:szCs w:val="16"/>
              </w:rPr>
            </w:pPr>
          </w:p>
        </w:tc>
        <w:tc>
          <w:tcPr>
            <w:tcW w:w="763" w:type="dxa"/>
          </w:tcPr>
          <w:p w:rsidR="00A758C0" w:rsidRPr="00CA74E4" w:rsidRDefault="00A758C0" w:rsidP="00FB1A48">
            <w:pPr>
              <w:jc w:val="center"/>
              <w:rPr>
                <w:sz w:val="16"/>
                <w:szCs w:val="16"/>
              </w:rPr>
            </w:pPr>
            <w:r w:rsidRPr="00CA74E4">
              <w:rPr>
                <w:sz w:val="16"/>
                <w:szCs w:val="16"/>
              </w:rPr>
              <w:t>-700</w:t>
            </w:r>
          </w:p>
        </w:tc>
        <w:tc>
          <w:tcPr>
            <w:tcW w:w="1115" w:type="dxa"/>
          </w:tcPr>
          <w:p w:rsidR="00A758C0" w:rsidRPr="00CA74E4" w:rsidRDefault="00A758C0" w:rsidP="00FB1A48">
            <w:pPr>
              <w:rPr>
                <w:sz w:val="16"/>
                <w:szCs w:val="16"/>
              </w:rPr>
            </w:pPr>
            <w:r w:rsidRPr="00CA74E4">
              <w:rPr>
                <w:sz w:val="16"/>
                <w:szCs w:val="16"/>
              </w:rPr>
              <w:t>1</w:t>
            </w:r>
            <w:r>
              <w:rPr>
                <w:sz w:val="16"/>
                <w:szCs w:val="16"/>
              </w:rPr>
              <w:t>7</w:t>
            </w:r>
          </w:p>
        </w:tc>
        <w:tc>
          <w:tcPr>
            <w:tcW w:w="684" w:type="dxa"/>
          </w:tcPr>
          <w:p w:rsidR="00A758C0" w:rsidRPr="00CA74E4" w:rsidRDefault="00A758C0" w:rsidP="00FB1A48">
            <w:pPr>
              <w:rPr>
                <w:sz w:val="16"/>
                <w:szCs w:val="16"/>
              </w:rPr>
            </w:pPr>
            <w:r w:rsidRPr="00CA74E4">
              <w:rPr>
                <w:sz w:val="16"/>
                <w:szCs w:val="16"/>
              </w:rPr>
              <w:t>=</w:t>
            </w:r>
          </w:p>
        </w:tc>
        <w:tc>
          <w:tcPr>
            <w:tcW w:w="1442" w:type="dxa"/>
          </w:tcPr>
          <w:p w:rsidR="00A758C0" w:rsidRPr="00CA74E4" w:rsidRDefault="00A758C0" w:rsidP="00FB1A48">
            <w:pPr>
              <w:rPr>
                <w:sz w:val="16"/>
                <w:szCs w:val="16"/>
              </w:rPr>
            </w:pPr>
            <w:r w:rsidRPr="00CA74E4">
              <w:rPr>
                <w:sz w:val="16"/>
                <w:szCs w:val="16"/>
              </w:rPr>
              <w:t>0503320</w:t>
            </w:r>
          </w:p>
        </w:tc>
        <w:tc>
          <w:tcPr>
            <w:tcW w:w="2410" w:type="dxa"/>
          </w:tcPr>
          <w:p w:rsidR="00A758C0" w:rsidRPr="00CA74E4" w:rsidRDefault="00A758C0" w:rsidP="00FB1A48">
            <w:pPr>
              <w:rPr>
                <w:sz w:val="16"/>
                <w:szCs w:val="16"/>
              </w:rPr>
            </w:pPr>
            <w:r w:rsidRPr="00CA74E4">
              <w:rPr>
                <w:sz w:val="16"/>
                <w:szCs w:val="16"/>
              </w:rPr>
              <w:t>Стр.</w:t>
            </w:r>
            <w:r>
              <w:rPr>
                <w:sz w:val="16"/>
                <w:szCs w:val="16"/>
              </w:rPr>
              <w:t>203</w:t>
            </w:r>
            <w:r w:rsidRPr="00CA74E4">
              <w:rPr>
                <w:sz w:val="16"/>
                <w:szCs w:val="16"/>
              </w:rPr>
              <w:t>(Гр. 1</w:t>
            </w:r>
            <w:r>
              <w:rPr>
                <w:sz w:val="16"/>
                <w:szCs w:val="16"/>
              </w:rPr>
              <w:t>6</w:t>
            </w:r>
            <w:r w:rsidRPr="00CA74E4">
              <w:rPr>
                <w:sz w:val="16"/>
                <w:szCs w:val="16"/>
              </w:rPr>
              <w:t xml:space="preserve"> – Гр. 3) + </w:t>
            </w:r>
          </w:p>
          <w:p w:rsidR="00A758C0" w:rsidRPr="00CA74E4" w:rsidRDefault="00A758C0" w:rsidP="00FB1A48">
            <w:pPr>
              <w:rPr>
                <w:sz w:val="16"/>
                <w:szCs w:val="16"/>
              </w:rPr>
            </w:pPr>
            <w:r w:rsidRPr="00CA74E4">
              <w:rPr>
                <w:sz w:val="16"/>
                <w:szCs w:val="16"/>
              </w:rPr>
              <w:t>Стр.</w:t>
            </w:r>
            <w:r>
              <w:rPr>
                <w:sz w:val="16"/>
                <w:szCs w:val="16"/>
              </w:rPr>
              <w:t>210</w:t>
            </w:r>
            <w:r w:rsidRPr="00CA74E4">
              <w:rPr>
                <w:sz w:val="16"/>
                <w:szCs w:val="16"/>
              </w:rPr>
              <w:t xml:space="preserve"> (Гр. 1</w:t>
            </w:r>
            <w:r>
              <w:rPr>
                <w:sz w:val="16"/>
                <w:szCs w:val="16"/>
              </w:rPr>
              <w:t>6</w:t>
            </w:r>
            <w:r w:rsidRPr="00CA74E4">
              <w:rPr>
                <w:sz w:val="16"/>
                <w:szCs w:val="16"/>
              </w:rPr>
              <w:t xml:space="preserve"> – Гр. 3) + </w:t>
            </w:r>
          </w:p>
          <w:p w:rsidR="00A758C0" w:rsidRPr="00CA74E4" w:rsidRDefault="00A758C0" w:rsidP="00FB1A48">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6</w:t>
            </w:r>
            <w:r w:rsidRPr="00CA74E4">
              <w:rPr>
                <w:sz w:val="16"/>
                <w:szCs w:val="16"/>
              </w:rPr>
              <w:t xml:space="preserve"> – Гр. 3) + </w:t>
            </w:r>
          </w:p>
          <w:p w:rsidR="00A758C0" w:rsidRPr="00CA74E4" w:rsidRDefault="00A758C0" w:rsidP="0054572A">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6</w:t>
            </w:r>
            <w:r w:rsidRPr="00CA74E4">
              <w:rPr>
                <w:sz w:val="16"/>
                <w:szCs w:val="16"/>
              </w:rPr>
              <w:t xml:space="preserve"> – Гр. 3)</w:t>
            </w:r>
          </w:p>
        </w:tc>
        <w:tc>
          <w:tcPr>
            <w:tcW w:w="992" w:type="dxa"/>
          </w:tcPr>
          <w:p w:rsidR="00A758C0" w:rsidRPr="00CA74E4" w:rsidRDefault="00A758C0" w:rsidP="00FB1A48">
            <w:pPr>
              <w:rPr>
                <w:sz w:val="16"/>
                <w:szCs w:val="16"/>
              </w:rPr>
            </w:pPr>
          </w:p>
        </w:tc>
        <w:tc>
          <w:tcPr>
            <w:tcW w:w="851" w:type="dxa"/>
          </w:tcPr>
          <w:p w:rsidR="00A758C0" w:rsidRPr="00CA74E4" w:rsidRDefault="00A758C0" w:rsidP="00FB1A48">
            <w:pPr>
              <w:jc w:val="center"/>
              <w:rPr>
                <w:sz w:val="16"/>
                <w:szCs w:val="16"/>
              </w:rPr>
            </w:pPr>
          </w:p>
        </w:tc>
        <w:tc>
          <w:tcPr>
            <w:tcW w:w="2835" w:type="dxa"/>
          </w:tcPr>
          <w:p w:rsidR="00A758C0" w:rsidRPr="00CA74E4" w:rsidRDefault="00A758C0"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A758C0" w:rsidRPr="00CA74E4" w:rsidRDefault="00A758C0" w:rsidP="00FB1A48">
            <w:pPr>
              <w:rPr>
                <w:sz w:val="16"/>
                <w:szCs w:val="16"/>
              </w:rPr>
            </w:pPr>
            <w:r>
              <w:rPr>
                <w:sz w:val="16"/>
                <w:szCs w:val="16"/>
              </w:rPr>
              <w:t>Б</w:t>
            </w:r>
          </w:p>
        </w:tc>
      </w:tr>
      <w:tr w:rsidR="00A758C0" w:rsidRPr="00CA74E4" w:rsidTr="00FB1A48">
        <w:tc>
          <w:tcPr>
            <w:tcW w:w="747" w:type="dxa"/>
          </w:tcPr>
          <w:p w:rsidR="00A758C0" w:rsidRPr="00CA74E4" w:rsidRDefault="00A758C0" w:rsidP="00FB1A48">
            <w:pPr>
              <w:rPr>
                <w:sz w:val="16"/>
                <w:szCs w:val="16"/>
              </w:rPr>
            </w:pPr>
            <w:r>
              <w:rPr>
                <w:sz w:val="16"/>
                <w:szCs w:val="16"/>
              </w:rPr>
              <w:t>2101</w:t>
            </w:r>
          </w:p>
        </w:tc>
        <w:tc>
          <w:tcPr>
            <w:tcW w:w="1134" w:type="dxa"/>
          </w:tcPr>
          <w:p w:rsidR="00A758C0" w:rsidRPr="00CA74E4" w:rsidRDefault="00A758C0" w:rsidP="00FB1A48">
            <w:pPr>
              <w:rPr>
                <w:sz w:val="16"/>
                <w:szCs w:val="16"/>
              </w:rPr>
            </w:pPr>
            <w:r w:rsidRPr="00CA74E4">
              <w:rPr>
                <w:sz w:val="16"/>
                <w:szCs w:val="16"/>
              </w:rPr>
              <w:t>0503317</w:t>
            </w:r>
          </w:p>
        </w:tc>
        <w:tc>
          <w:tcPr>
            <w:tcW w:w="1666" w:type="dxa"/>
          </w:tcPr>
          <w:p w:rsidR="00A758C0" w:rsidRPr="00CA74E4" w:rsidRDefault="00A758C0" w:rsidP="00FB1A48">
            <w:pPr>
              <w:rPr>
                <w:sz w:val="16"/>
                <w:szCs w:val="16"/>
              </w:rPr>
            </w:pPr>
          </w:p>
        </w:tc>
        <w:tc>
          <w:tcPr>
            <w:tcW w:w="763" w:type="dxa"/>
          </w:tcPr>
          <w:p w:rsidR="00A758C0" w:rsidRPr="00CA74E4" w:rsidRDefault="00A758C0" w:rsidP="00FB1A48">
            <w:pPr>
              <w:jc w:val="center"/>
              <w:rPr>
                <w:sz w:val="16"/>
                <w:szCs w:val="16"/>
              </w:rPr>
            </w:pPr>
            <w:r w:rsidRPr="00CA74E4">
              <w:rPr>
                <w:sz w:val="16"/>
                <w:szCs w:val="16"/>
              </w:rPr>
              <w:t>-700</w:t>
            </w:r>
          </w:p>
        </w:tc>
        <w:tc>
          <w:tcPr>
            <w:tcW w:w="1115" w:type="dxa"/>
          </w:tcPr>
          <w:p w:rsidR="00A758C0" w:rsidRPr="00CA74E4" w:rsidRDefault="00A758C0" w:rsidP="00FB1A48">
            <w:pPr>
              <w:rPr>
                <w:sz w:val="16"/>
                <w:szCs w:val="16"/>
              </w:rPr>
            </w:pPr>
            <w:r w:rsidRPr="00CA74E4">
              <w:rPr>
                <w:sz w:val="16"/>
                <w:szCs w:val="16"/>
              </w:rPr>
              <w:t>1</w:t>
            </w:r>
            <w:r>
              <w:rPr>
                <w:sz w:val="16"/>
                <w:szCs w:val="16"/>
              </w:rPr>
              <w:t>9</w:t>
            </w:r>
          </w:p>
        </w:tc>
        <w:tc>
          <w:tcPr>
            <w:tcW w:w="684" w:type="dxa"/>
          </w:tcPr>
          <w:p w:rsidR="00A758C0" w:rsidRPr="00CA74E4" w:rsidRDefault="00A758C0" w:rsidP="00FB1A48">
            <w:pPr>
              <w:rPr>
                <w:sz w:val="16"/>
                <w:szCs w:val="16"/>
              </w:rPr>
            </w:pPr>
            <w:r w:rsidRPr="00CA74E4">
              <w:rPr>
                <w:sz w:val="16"/>
                <w:szCs w:val="16"/>
              </w:rPr>
              <w:t>=</w:t>
            </w:r>
          </w:p>
        </w:tc>
        <w:tc>
          <w:tcPr>
            <w:tcW w:w="1442" w:type="dxa"/>
          </w:tcPr>
          <w:p w:rsidR="00A758C0" w:rsidRPr="00CA74E4" w:rsidRDefault="00A758C0" w:rsidP="00FB1A48">
            <w:pPr>
              <w:rPr>
                <w:sz w:val="16"/>
                <w:szCs w:val="16"/>
              </w:rPr>
            </w:pPr>
            <w:r w:rsidRPr="00CA74E4">
              <w:rPr>
                <w:sz w:val="16"/>
                <w:szCs w:val="16"/>
              </w:rPr>
              <w:t>0503320</w:t>
            </w:r>
          </w:p>
        </w:tc>
        <w:tc>
          <w:tcPr>
            <w:tcW w:w="2410" w:type="dxa"/>
          </w:tcPr>
          <w:p w:rsidR="00A758C0" w:rsidRPr="00CA74E4" w:rsidRDefault="00A758C0" w:rsidP="0054572A">
            <w:pPr>
              <w:rPr>
                <w:sz w:val="16"/>
                <w:szCs w:val="16"/>
              </w:rPr>
            </w:pPr>
            <w:r w:rsidRPr="00CA74E4">
              <w:rPr>
                <w:sz w:val="16"/>
                <w:szCs w:val="16"/>
              </w:rPr>
              <w:t>Стр.</w:t>
            </w:r>
            <w:r>
              <w:rPr>
                <w:sz w:val="16"/>
                <w:szCs w:val="16"/>
              </w:rPr>
              <w:t>203</w:t>
            </w:r>
            <w:r w:rsidRPr="00CA74E4">
              <w:rPr>
                <w:sz w:val="16"/>
                <w:szCs w:val="16"/>
              </w:rPr>
              <w:t xml:space="preserve"> (Гр. 1</w:t>
            </w:r>
            <w:r>
              <w:rPr>
                <w:sz w:val="16"/>
                <w:szCs w:val="16"/>
              </w:rPr>
              <w:t>8</w:t>
            </w:r>
            <w:r w:rsidRPr="00CA74E4">
              <w:rPr>
                <w:sz w:val="16"/>
                <w:szCs w:val="16"/>
              </w:rPr>
              <w:t xml:space="preserve"> – Гр. 5) + Стр.</w:t>
            </w:r>
            <w:r>
              <w:rPr>
                <w:sz w:val="16"/>
                <w:szCs w:val="16"/>
              </w:rPr>
              <w:t>210</w:t>
            </w:r>
            <w:r w:rsidRPr="00CA74E4">
              <w:rPr>
                <w:sz w:val="16"/>
                <w:szCs w:val="16"/>
              </w:rPr>
              <w:t xml:space="preserve"> (Гр. 1</w:t>
            </w:r>
            <w:r>
              <w:rPr>
                <w:sz w:val="16"/>
                <w:szCs w:val="16"/>
              </w:rPr>
              <w:t>8</w:t>
            </w:r>
            <w:r w:rsidRPr="00CA74E4">
              <w:rPr>
                <w:sz w:val="16"/>
                <w:szCs w:val="16"/>
              </w:rPr>
              <w:t xml:space="preserve"> – Гр. 5) + </w:t>
            </w:r>
          </w:p>
          <w:p w:rsidR="00A758C0" w:rsidRPr="00CA74E4" w:rsidRDefault="00A758C0" w:rsidP="0054572A">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8</w:t>
            </w:r>
            <w:r w:rsidRPr="00CA74E4">
              <w:rPr>
                <w:sz w:val="16"/>
                <w:szCs w:val="16"/>
              </w:rPr>
              <w:t xml:space="preserve"> – Гр. 5) + </w:t>
            </w:r>
          </w:p>
          <w:p w:rsidR="00A758C0" w:rsidRPr="00CA74E4" w:rsidRDefault="00A758C0" w:rsidP="00FB1A48">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8</w:t>
            </w:r>
            <w:r w:rsidRPr="00CA74E4">
              <w:rPr>
                <w:sz w:val="16"/>
                <w:szCs w:val="16"/>
              </w:rPr>
              <w:t xml:space="preserve"> – Гр. 5)</w:t>
            </w:r>
          </w:p>
        </w:tc>
        <w:tc>
          <w:tcPr>
            <w:tcW w:w="992" w:type="dxa"/>
          </w:tcPr>
          <w:p w:rsidR="00A758C0" w:rsidRPr="00CA74E4" w:rsidRDefault="00A758C0" w:rsidP="00FB1A48">
            <w:pPr>
              <w:rPr>
                <w:sz w:val="16"/>
                <w:szCs w:val="16"/>
              </w:rPr>
            </w:pPr>
          </w:p>
        </w:tc>
        <w:tc>
          <w:tcPr>
            <w:tcW w:w="851" w:type="dxa"/>
          </w:tcPr>
          <w:p w:rsidR="00A758C0" w:rsidRPr="00CA74E4" w:rsidRDefault="00A758C0" w:rsidP="00FB1A48">
            <w:pPr>
              <w:jc w:val="center"/>
              <w:rPr>
                <w:sz w:val="16"/>
                <w:szCs w:val="16"/>
              </w:rPr>
            </w:pPr>
          </w:p>
        </w:tc>
        <w:tc>
          <w:tcPr>
            <w:tcW w:w="2835" w:type="dxa"/>
          </w:tcPr>
          <w:p w:rsidR="00A758C0" w:rsidRPr="00CA74E4" w:rsidRDefault="00A758C0"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A758C0" w:rsidRPr="00CA74E4" w:rsidRDefault="00A758C0" w:rsidP="00FB1A48">
            <w:pPr>
              <w:rPr>
                <w:sz w:val="16"/>
                <w:szCs w:val="16"/>
              </w:rPr>
            </w:pPr>
            <w:r>
              <w:rPr>
                <w:sz w:val="16"/>
                <w:szCs w:val="16"/>
              </w:rPr>
              <w:t>Б</w:t>
            </w:r>
          </w:p>
        </w:tc>
      </w:tr>
      <w:tr w:rsidR="00A758C0" w:rsidRPr="00CA74E4" w:rsidTr="00FB1A48">
        <w:tc>
          <w:tcPr>
            <w:tcW w:w="747" w:type="dxa"/>
          </w:tcPr>
          <w:p w:rsidR="00A758C0" w:rsidRPr="00CA74E4" w:rsidRDefault="00A758C0" w:rsidP="00FB1A48">
            <w:pPr>
              <w:rPr>
                <w:sz w:val="16"/>
                <w:szCs w:val="16"/>
              </w:rPr>
            </w:pPr>
            <w:r>
              <w:rPr>
                <w:sz w:val="16"/>
                <w:szCs w:val="16"/>
              </w:rPr>
              <w:t>2102</w:t>
            </w:r>
          </w:p>
        </w:tc>
        <w:tc>
          <w:tcPr>
            <w:tcW w:w="1134" w:type="dxa"/>
          </w:tcPr>
          <w:p w:rsidR="00A758C0" w:rsidRPr="00CA74E4" w:rsidRDefault="00A758C0" w:rsidP="00FB1A48">
            <w:pPr>
              <w:rPr>
                <w:sz w:val="16"/>
                <w:szCs w:val="16"/>
              </w:rPr>
            </w:pPr>
            <w:r w:rsidRPr="00CA74E4">
              <w:rPr>
                <w:sz w:val="16"/>
                <w:szCs w:val="16"/>
              </w:rPr>
              <w:t>0503317</w:t>
            </w:r>
          </w:p>
        </w:tc>
        <w:tc>
          <w:tcPr>
            <w:tcW w:w="1666" w:type="dxa"/>
          </w:tcPr>
          <w:p w:rsidR="00A758C0" w:rsidRPr="00CA74E4" w:rsidRDefault="00A758C0" w:rsidP="00FB1A48">
            <w:pPr>
              <w:rPr>
                <w:sz w:val="16"/>
                <w:szCs w:val="16"/>
              </w:rPr>
            </w:pPr>
          </w:p>
        </w:tc>
        <w:tc>
          <w:tcPr>
            <w:tcW w:w="763" w:type="dxa"/>
          </w:tcPr>
          <w:p w:rsidR="00A758C0" w:rsidRPr="00CA74E4" w:rsidRDefault="00A758C0" w:rsidP="00FB1A48">
            <w:pPr>
              <w:jc w:val="center"/>
              <w:rPr>
                <w:sz w:val="16"/>
                <w:szCs w:val="16"/>
              </w:rPr>
            </w:pPr>
            <w:r w:rsidRPr="00CA74E4">
              <w:rPr>
                <w:sz w:val="16"/>
                <w:szCs w:val="16"/>
              </w:rPr>
              <w:t>-700</w:t>
            </w:r>
          </w:p>
        </w:tc>
        <w:tc>
          <w:tcPr>
            <w:tcW w:w="1115" w:type="dxa"/>
          </w:tcPr>
          <w:p w:rsidR="00A758C0" w:rsidRPr="00CA74E4" w:rsidRDefault="00A758C0" w:rsidP="00FB1A48">
            <w:pPr>
              <w:rPr>
                <w:sz w:val="16"/>
                <w:szCs w:val="16"/>
              </w:rPr>
            </w:pPr>
            <w:r>
              <w:rPr>
                <w:sz w:val="16"/>
                <w:szCs w:val="16"/>
              </w:rPr>
              <w:t>21</w:t>
            </w:r>
          </w:p>
        </w:tc>
        <w:tc>
          <w:tcPr>
            <w:tcW w:w="684" w:type="dxa"/>
          </w:tcPr>
          <w:p w:rsidR="00A758C0" w:rsidRPr="00CA74E4" w:rsidRDefault="00A758C0" w:rsidP="00FB1A48">
            <w:pPr>
              <w:rPr>
                <w:sz w:val="16"/>
                <w:szCs w:val="16"/>
              </w:rPr>
            </w:pPr>
            <w:r w:rsidRPr="00CA74E4">
              <w:rPr>
                <w:sz w:val="16"/>
                <w:szCs w:val="16"/>
              </w:rPr>
              <w:t>=</w:t>
            </w:r>
          </w:p>
        </w:tc>
        <w:tc>
          <w:tcPr>
            <w:tcW w:w="1442" w:type="dxa"/>
          </w:tcPr>
          <w:p w:rsidR="00A758C0" w:rsidRPr="00CA74E4" w:rsidRDefault="00A758C0" w:rsidP="00FB1A48">
            <w:pPr>
              <w:rPr>
                <w:sz w:val="16"/>
                <w:szCs w:val="16"/>
              </w:rPr>
            </w:pPr>
            <w:r w:rsidRPr="00CA74E4">
              <w:rPr>
                <w:sz w:val="16"/>
                <w:szCs w:val="16"/>
              </w:rPr>
              <w:t>0503320</w:t>
            </w:r>
          </w:p>
        </w:tc>
        <w:tc>
          <w:tcPr>
            <w:tcW w:w="2410" w:type="dxa"/>
          </w:tcPr>
          <w:p w:rsidR="00A758C0" w:rsidRPr="00CA74E4" w:rsidRDefault="00A758C0" w:rsidP="0054572A">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20</w:t>
            </w:r>
            <w:r w:rsidRPr="00CA74E4">
              <w:rPr>
                <w:sz w:val="16"/>
                <w:szCs w:val="16"/>
              </w:rPr>
              <w:t xml:space="preserve"> – Гр. 7) + Стр.</w:t>
            </w:r>
            <w:r>
              <w:rPr>
                <w:sz w:val="16"/>
                <w:szCs w:val="16"/>
              </w:rPr>
              <w:t>210</w:t>
            </w:r>
            <w:r w:rsidRPr="00CA74E4">
              <w:rPr>
                <w:sz w:val="16"/>
                <w:szCs w:val="16"/>
              </w:rPr>
              <w:t xml:space="preserve"> (Гр. </w:t>
            </w:r>
            <w:r>
              <w:rPr>
                <w:sz w:val="16"/>
                <w:szCs w:val="16"/>
              </w:rPr>
              <w:t>20</w:t>
            </w:r>
            <w:r w:rsidRPr="00CA74E4">
              <w:rPr>
                <w:sz w:val="16"/>
                <w:szCs w:val="16"/>
              </w:rPr>
              <w:t xml:space="preserve"> – Гр. 7) + </w:t>
            </w:r>
          </w:p>
          <w:p w:rsidR="00A758C0" w:rsidRPr="00CA74E4" w:rsidRDefault="00A758C0" w:rsidP="0054572A">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20</w:t>
            </w:r>
            <w:r w:rsidRPr="00CA74E4">
              <w:rPr>
                <w:sz w:val="16"/>
                <w:szCs w:val="16"/>
              </w:rPr>
              <w:t xml:space="preserve"> – Гр. 7) + </w:t>
            </w:r>
          </w:p>
          <w:p w:rsidR="00A758C0" w:rsidRPr="00CA74E4" w:rsidRDefault="00A758C0" w:rsidP="00FB1A48">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20</w:t>
            </w:r>
            <w:r w:rsidRPr="00CA74E4">
              <w:rPr>
                <w:sz w:val="16"/>
                <w:szCs w:val="16"/>
              </w:rPr>
              <w:t xml:space="preserve"> – Гр. 7)</w:t>
            </w:r>
          </w:p>
        </w:tc>
        <w:tc>
          <w:tcPr>
            <w:tcW w:w="992" w:type="dxa"/>
          </w:tcPr>
          <w:p w:rsidR="00A758C0" w:rsidRPr="00CA74E4" w:rsidRDefault="00A758C0" w:rsidP="00FB1A48">
            <w:pPr>
              <w:rPr>
                <w:sz w:val="16"/>
                <w:szCs w:val="16"/>
              </w:rPr>
            </w:pPr>
          </w:p>
        </w:tc>
        <w:tc>
          <w:tcPr>
            <w:tcW w:w="851" w:type="dxa"/>
          </w:tcPr>
          <w:p w:rsidR="00A758C0" w:rsidRPr="00CA74E4" w:rsidRDefault="00A758C0" w:rsidP="00FB1A48">
            <w:pPr>
              <w:jc w:val="center"/>
              <w:rPr>
                <w:sz w:val="16"/>
                <w:szCs w:val="16"/>
              </w:rPr>
            </w:pPr>
          </w:p>
        </w:tc>
        <w:tc>
          <w:tcPr>
            <w:tcW w:w="2835" w:type="dxa"/>
          </w:tcPr>
          <w:p w:rsidR="00A758C0" w:rsidRPr="00CA74E4" w:rsidRDefault="00A758C0"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A758C0" w:rsidRPr="00CA74E4" w:rsidRDefault="00A758C0" w:rsidP="00FB1A48">
            <w:pPr>
              <w:rPr>
                <w:sz w:val="16"/>
                <w:szCs w:val="16"/>
              </w:rPr>
            </w:pPr>
            <w:r>
              <w:rPr>
                <w:sz w:val="16"/>
                <w:szCs w:val="16"/>
              </w:rPr>
              <w:t>Б</w:t>
            </w:r>
          </w:p>
        </w:tc>
      </w:tr>
      <w:tr w:rsidR="00A758C0" w:rsidRPr="00CA74E4" w:rsidTr="00FB1A48">
        <w:tc>
          <w:tcPr>
            <w:tcW w:w="747" w:type="dxa"/>
          </w:tcPr>
          <w:p w:rsidR="00A758C0" w:rsidRPr="00CA74E4" w:rsidRDefault="00A758C0" w:rsidP="00FB1A48">
            <w:pPr>
              <w:rPr>
                <w:sz w:val="16"/>
                <w:szCs w:val="16"/>
              </w:rPr>
            </w:pPr>
            <w:r>
              <w:rPr>
                <w:sz w:val="16"/>
                <w:szCs w:val="16"/>
              </w:rPr>
              <w:t>2103</w:t>
            </w:r>
          </w:p>
        </w:tc>
        <w:tc>
          <w:tcPr>
            <w:tcW w:w="1134" w:type="dxa"/>
          </w:tcPr>
          <w:p w:rsidR="00A758C0" w:rsidRPr="00CA74E4" w:rsidRDefault="00A758C0" w:rsidP="00FB1A48">
            <w:pPr>
              <w:rPr>
                <w:sz w:val="16"/>
                <w:szCs w:val="16"/>
              </w:rPr>
            </w:pPr>
            <w:r w:rsidRPr="00CA74E4">
              <w:rPr>
                <w:sz w:val="16"/>
                <w:szCs w:val="16"/>
              </w:rPr>
              <w:t>0503317</w:t>
            </w:r>
          </w:p>
        </w:tc>
        <w:tc>
          <w:tcPr>
            <w:tcW w:w="1666" w:type="dxa"/>
          </w:tcPr>
          <w:p w:rsidR="00A758C0" w:rsidRPr="00CA74E4" w:rsidRDefault="00A758C0" w:rsidP="00FB1A48">
            <w:pPr>
              <w:rPr>
                <w:sz w:val="16"/>
                <w:szCs w:val="16"/>
              </w:rPr>
            </w:pPr>
          </w:p>
        </w:tc>
        <w:tc>
          <w:tcPr>
            <w:tcW w:w="763" w:type="dxa"/>
          </w:tcPr>
          <w:p w:rsidR="00A758C0" w:rsidRPr="00CA74E4" w:rsidRDefault="00A758C0" w:rsidP="00FB1A48">
            <w:pPr>
              <w:jc w:val="center"/>
              <w:rPr>
                <w:sz w:val="16"/>
                <w:szCs w:val="16"/>
              </w:rPr>
            </w:pPr>
            <w:r w:rsidRPr="00CA74E4">
              <w:rPr>
                <w:sz w:val="16"/>
                <w:szCs w:val="16"/>
              </w:rPr>
              <w:t>-700</w:t>
            </w:r>
          </w:p>
        </w:tc>
        <w:tc>
          <w:tcPr>
            <w:tcW w:w="1115" w:type="dxa"/>
          </w:tcPr>
          <w:p w:rsidR="00A758C0" w:rsidRPr="00CA74E4" w:rsidRDefault="00A758C0" w:rsidP="00FB1A48">
            <w:pPr>
              <w:rPr>
                <w:sz w:val="16"/>
                <w:szCs w:val="16"/>
              </w:rPr>
            </w:pPr>
            <w:r>
              <w:rPr>
                <w:sz w:val="16"/>
                <w:szCs w:val="16"/>
              </w:rPr>
              <w:t>22</w:t>
            </w:r>
          </w:p>
        </w:tc>
        <w:tc>
          <w:tcPr>
            <w:tcW w:w="684" w:type="dxa"/>
          </w:tcPr>
          <w:p w:rsidR="00A758C0" w:rsidRPr="00CA74E4" w:rsidRDefault="00A758C0" w:rsidP="00FB1A48">
            <w:pPr>
              <w:rPr>
                <w:sz w:val="16"/>
                <w:szCs w:val="16"/>
              </w:rPr>
            </w:pPr>
            <w:r w:rsidRPr="00CA74E4">
              <w:rPr>
                <w:sz w:val="16"/>
                <w:szCs w:val="16"/>
              </w:rPr>
              <w:t>=</w:t>
            </w:r>
          </w:p>
        </w:tc>
        <w:tc>
          <w:tcPr>
            <w:tcW w:w="1442" w:type="dxa"/>
          </w:tcPr>
          <w:p w:rsidR="00A758C0" w:rsidRPr="00CA74E4" w:rsidRDefault="00A758C0" w:rsidP="00FB1A48">
            <w:pPr>
              <w:rPr>
                <w:sz w:val="16"/>
                <w:szCs w:val="16"/>
              </w:rPr>
            </w:pPr>
            <w:r w:rsidRPr="00CA74E4">
              <w:rPr>
                <w:sz w:val="16"/>
                <w:szCs w:val="16"/>
              </w:rPr>
              <w:t>0503320</w:t>
            </w:r>
          </w:p>
        </w:tc>
        <w:tc>
          <w:tcPr>
            <w:tcW w:w="2410" w:type="dxa"/>
          </w:tcPr>
          <w:p w:rsidR="00A758C0" w:rsidRPr="00CA74E4" w:rsidRDefault="00A758C0" w:rsidP="0054572A">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21</w:t>
            </w:r>
            <w:r w:rsidRPr="00CA74E4">
              <w:rPr>
                <w:sz w:val="16"/>
                <w:szCs w:val="16"/>
              </w:rPr>
              <w:t xml:space="preserve"> – Гр. 8) + Стр.</w:t>
            </w:r>
            <w:r>
              <w:rPr>
                <w:sz w:val="16"/>
                <w:szCs w:val="16"/>
              </w:rPr>
              <w:t>210</w:t>
            </w:r>
            <w:r w:rsidRPr="00CA74E4">
              <w:rPr>
                <w:sz w:val="16"/>
                <w:szCs w:val="16"/>
              </w:rPr>
              <w:t xml:space="preserve"> (Гр. </w:t>
            </w:r>
            <w:r>
              <w:rPr>
                <w:sz w:val="16"/>
                <w:szCs w:val="16"/>
              </w:rPr>
              <w:t>21</w:t>
            </w:r>
            <w:r w:rsidRPr="00CA74E4">
              <w:rPr>
                <w:sz w:val="16"/>
                <w:szCs w:val="16"/>
              </w:rPr>
              <w:t xml:space="preserve"> – Гр. 8) + </w:t>
            </w:r>
          </w:p>
          <w:p w:rsidR="00A758C0" w:rsidRPr="00CA74E4" w:rsidRDefault="00A758C0" w:rsidP="0054572A">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21</w:t>
            </w:r>
            <w:r w:rsidRPr="00CA74E4">
              <w:rPr>
                <w:sz w:val="16"/>
                <w:szCs w:val="16"/>
              </w:rPr>
              <w:t xml:space="preserve"> – Гр. 8) + </w:t>
            </w:r>
          </w:p>
          <w:p w:rsidR="00A758C0" w:rsidRPr="00CA74E4" w:rsidRDefault="00A758C0" w:rsidP="00FB1A48">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21</w:t>
            </w:r>
            <w:r w:rsidRPr="00CA74E4">
              <w:rPr>
                <w:sz w:val="16"/>
                <w:szCs w:val="16"/>
              </w:rPr>
              <w:t xml:space="preserve"> – Гр. 8)</w:t>
            </w:r>
          </w:p>
        </w:tc>
        <w:tc>
          <w:tcPr>
            <w:tcW w:w="992" w:type="dxa"/>
          </w:tcPr>
          <w:p w:rsidR="00A758C0" w:rsidRPr="00CA74E4" w:rsidRDefault="00A758C0" w:rsidP="00FB1A48">
            <w:pPr>
              <w:rPr>
                <w:sz w:val="16"/>
                <w:szCs w:val="16"/>
              </w:rPr>
            </w:pPr>
          </w:p>
        </w:tc>
        <w:tc>
          <w:tcPr>
            <w:tcW w:w="851" w:type="dxa"/>
          </w:tcPr>
          <w:p w:rsidR="00A758C0" w:rsidRPr="00CA74E4" w:rsidRDefault="00A758C0" w:rsidP="00FB1A48">
            <w:pPr>
              <w:jc w:val="center"/>
              <w:rPr>
                <w:sz w:val="16"/>
                <w:szCs w:val="16"/>
              </w:rPr>
            </w:pPr>
          </w:p>
        </w:tc>
        <w:tc>
          <w:tcPr>
            <w:tcW w:w="2835" w:type="dxa"/>
          </w:tcPr>
          <w:p w:rsidR="00A758C0" w:rsidRPr="00CA74E4" w:rsidRDefault="00A758C0"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A758C0" w:rsidRPr="00CA74E4" w:rsidRDefault="00A758C0" w:rsidP="00FB1A48">
            <w:pPr>
              <w:rPr>
                <w:sz w:val="16"/>
                <w:szCs w:val="16"/>
              </w:rPr>
            </w:pPr>
            <w:r>
              <w:rPr>
                <w:sz w:val="16"/>
                <w:szCs w:val="16"/>
              </w:rPr>
              <w:t>Б</w:t>
            </w:r>
          </w:p>
        </w:tc>
      </w:tr>
      <w:tr w:rsidR="00A758C0" w:rsidRPr="00CA74E4" w:rsidTr="00FB1A48">
        <w:tc>
          <w:tcPr>
            <w:tcW w:w="747" w:type="dxa"/>
          </w:tcPr>
          <w:p w:rsidR="00A758C0" w:rsidRPr="00CA74E4" w:rsidRDefault="00A758C0" w:rsidP="00FB1A48">
            <w:pPr>
              <w:rPr>
                <w:sz w:val="16"/>
                <w:szCs w:val="16"/>
              </w:rPr>
            </w:pPr>
            <w:r>
              <w:rPr>
                <w:sz w:val="16"/>
                <w:szCs w:val="16"/>
              </w:rPr>
              <w:t>2104</w:t>
            </w:r>
          </w:p>
        </w:tc>
        <w:tc>
          <w:tcPr>
            <w:tcW w:w="1134" w:type="dxa"/>
          </w:tcPr>
          <w:p w:rsidR="00A758C0" w:rsidRPr="00CA74E4" w:rsidRDefault="00A758C0" w:rsidP="00FB1A48">
            <w:pPr>
              <w:rPr>
                <w:sz w:val="16"/>
                <w:szCs w:val="16"/>
              </w:rPr>
            </w:pPr>
            <w:r w:rsidRPr="00CA74E4">
              <w:rPr>
                <w:sz w:val="16"/>
                <w:szCs w:val="16"/>
              </w:rPr>
              <w:t>0503317</w:t>
            </w:r>
          </w:p>
        </w:tc>
        <w:tc>
          <w:tcPr>
            <w:tcW w:w="1666" w:type="dxa"/>
          </w:tcPr>
          <w:p w:rsidR="00A758C0" w:rsidRPr="00CA74E4" w:rsidRDefault="00A758C0" w:rsidP="00FB1A48">
            <w:pPr>
              <w:rPr>
                <w:sz w:val="16"/>
                <w:szCs w:val="16"/>
              </w:rPr>
            </w:pPr>
          </w:p>
        </w:tc>
        <w:tc>
          <w:tcPr>
            <w:tcW w:w="763" w:type="dxa"/>
          </w:tcPr>
          <w:p w:rsidR="00A758C0" w:rsidRPr="00CA74E4" w:rsidRDefault="00A758C0" w:rsidP="00FB1A48">
            <w:pPr>
              <w:jc w:val="center"/>
              <w:rPr>
                <w:sz w:val="16"/>
                <w:szCs w:val="16"/>
              </w:rPr>
            </w:pPr>
            <w:r w:rsidRPr="00CA74E4">
              <w:rPr>
                <w:sz w:val="16"/>
                <w:szCs w:val="16"/>
              </w:rPr>
              <w:t>-700</w:t>
            </w:r>
          </w:p>
        </w:tc>
        <w:tc>
          <w:tcPr>
            <w:tcW w:w="1115" w:type="dxa"/>
          </w:tcPr>
          <w:p w:rsidR="00A758C0" w:rsidRPr="00CA74E4" w:rsidRDefault="00A758C0" w:rsidP="00FB1A48">
            <w:pPr>
              <w:rPr>
                <w:sz w:val="16"/>
                <w:szCs w:val="16"/>
              </w:rPr>
            </w:pPr>
            <w:r>
              <w:rPr>
                <w:sz w:val="16"/>
                <w:szCs w:val="16"/>
              </w:rPr>
              <w:t>23</w:t>
            </w:r>
          </w:p>
        </w:tc>
        <w:tc>
          <w:tcPr>
            <w:tcW w:w="684" w:type="dxa"/>
          </w:tcPr>
          <w:p w:rsidR="00A758C0" w:rsidRPr="00CA74E4" w:rsidRDefault="00A758C0" w:rsidP="00FB1A48">
            <w:pPr>
              <w:rPr>
                <w:sz w:val="16"/>
                <w:szCs w:val="16"/>
              </w:rPr>
            </w:pPr>
            <w:r w:rsidRPr="00CA74E4">
              <w:rPr>
                <w:sz w:val="16"/>
                <w:szCs w:val="16"/>
              </w:rPr>
              <w:t>=</w:t>
            </w:r>
          </w:p>
        </w:tc>
        <w:tc>
          <w:tcPr>
            <w:tcW w:w="1442" w:type="dxa"/>
          </w:tcPr>
          <w:p w:rsidR="00A758C0" w:rsidRPr="00CA74E4" w:rsidRDefault="00A758C0" w:rsidP="00FB1A48">
            <w:pPr>
              <w:rPr>
                <w:sz w:val="16"/>
                <w:szCs w:val="16"/>
              </w:rPr>
            </w:pPr>
            <w:r w:rsidRPr="00CA74E4">
              <w:rPr>
                <w:sz w:val="16"/>
                <w:szCs w:val="16"/>
              </w:rPr>
              <w:t>0503320</w:t>
            </w:r>
          </w:p>
        </w:tc>
        <w:tc>
          <w:tcPr>
            <w:tcW w:w="2410" w:type="dxa"/>
          </w:tcPr>
          <w:p w:rsidR="00A758C0" w:rsidRPr="00CA74E4" w:rsidRDefault="00A758C0" w:rsidP="0054572A">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22</w:t>
            </w:r>
            <w:r w:rsidRPr="00CA74E4">
              <w:rPr>
                <w:sz w:val="16"/>
                <w:szCs w:val="16"/>
              </w:rPr>
              <w:t xml:space="preserve"> – Гр. 9) + Стр.</w:t>
            </w:r>
            <w:r>
              <w:rPr>
                <w:sz w:val="16"/>
                <w:szCs w:val="16"/>
              </w:rPr>
              <w:t>210</w:t>
            </w:r>
            <w:r w:rsidRPr="00CA74E4">
              <w:rPr>
                <w:sz w:val="16"/>
                <w:szCs w:val="16"/>
              </w:rPr>
              <w:t xml:space="preserve"> (Гр. </w:t>
            </w:r>
            <w:r>
              <w:rPr>
                <w:sz w:val="16"/>
                <w:szCs w:val="16"/>
              </w:rPr>
              <w:t>22</w:t>
            </w:r>
            <w:r w:rsidRPr="00CA74E4">
              <w:rPr>
                <w:sz w:val="16"/>
                <w:szCs w:val="16"/>
              </w:rPr>
              <w:t xml:space="preserve"> – Гр. 9) + </w:t>
            </w:r>
          </w:p>
          <w:p w:rsidR="00A758C0" w:rsidRPr="00CA74E4" w:rsidRDefault="00A758C0" w:rsidP="0054572A">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22</w:t>
            </w:r>
            <w:r w:rsidRPr="00CA74E4">
              <w:rPr>
                <w:sz w:val="16"/>
                <w:szCs w:val="16"/>
              </w:rPr>
              <w:t xml:space="preserve"> – Гр. 9) + </w:t>
            </w:r>
          </w:p>
          <w:p w:rsidR="00A758C0" w:rsidRPr="00CA74E4" w:rsidRDefault="00A758C0" w:rsidP="00FB1A48">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22</w:t>
            </w:r>
            <w:r w:rsidRPr="00CA74E4">
              <w:rPr>
                <w:sz w:val="16"/>
                <w:szCs w:val="16"/>
              </w:rPr>
              <w:t xml:space="preserve"> – Гр. 9)</w:t>
            </w:r>
          </w:p>
        </w:tc>
        <w:tc>
          <w:tcPr>
            <w:tcW w:w="992" w:type="dxa"/>
          </w:tcPr>
          <w:p w:rsidR="00A758C0" w:rsidRPr="00CA74E4" w:rsidRDefault="00A758C0" w:rsidP="00FB1A48">
            <w:pPr>
              <w:rPr>
                <w:sz w:val="16"/>
                <w:szCs w:val="16"/>
              </w:rPr>
            </w:pPr>
          </w:p>
        </w:tc>
        <w:tc>
          <w:tcPr>
            <w:tcW w:w="851" w:type="dxa"/>
          </w:tcPr>
          <w:p w:rsidR="00A758C0" w:rsidRPr="00CA74E4" w:rsidRDefault="00A758C0" w:rsidP="00FB1A48">
            <w:pPr>
              <w:jc w:val="center"/>
              <w:rPr>
                <w:sz w:val="16"/>
                <w:szCs w:val="16"/>
              </w:rPr>
            </w:pPr>
          </w:p>
        </w:tc>
        <w:tc>
          <w:tcPr>
            <w:tcW w:w="2835" w:type="dxa"/>
          </w:tcPr>
          <w:p w:rsidR="00A758C0" w:rsidRPr="00CA74E4" w:rsidRDefault="00A758C0"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A758C0" w:rsidRPr="00CA74E4" w:rsidRDefault="00A758C0" w:rsidP="00FB1A48">
            <w:pPr>
              <w:rPr>
                <w:sz w:val="16"/>
                <w:szCs w:val="16"/>
              </w:rPr>
            </w:pPr>
            <w:r>
              <w:rPr>
                <w:sz w:val="16"/>
                <w:szCs w:val="16"/>
              </w:rPr>
              <w:t>Б</w:t>
            </w:r>
          </w:p>
        </w:tc>
      </w:tr>
      <w:tr w:rsidR="00A758C0" w:rsidRPr="00CA74E4" w:rsidTr="00FB1A48">
        <w:tc>
          <w:tcPr>
            <w:tcW w:w="747" w:type="dxa"/>
          </w:tcPr>
          <w:p w:rsidR="00A758C0" w:rsidRPr="00CA74E4" w:rsidRDefault="00A758C0" w:rsidP="00FB1A48">
            <w:pPr>
              <w:rPr>
                <w:sz w:val="16"/>
                <w:szCs w:val="16"/>
              </w:rPr>
            </w:pPr>
            <w:r>
              <w:rPr>
                <w:sz w:val="16"/>
                <w:szCs w:val="16"/>
              </w:rPr>
              <w:t>2105</w:t>
            </w:r>
          </w:p>
        </w:tc>
        <w:tc>
          <w:tcPr>
            <w:tcW w:w="1134" w:type="dxa"/>
          </w:tcPr>
          <w:p w:rsidR="00A758C0" w:rsidRPr="00CA74E4" w:rsidRDefault="00A758C0" w:rsidP="00FB1A48">
            <w:pPr>
              <w:rPr>
                <w:sz w:val="16"/>
                <w:szCs w:val="16"/>
              </w:rPr>
            </w:pPr>
            <w:r w:rsidRPr="00CA74E4">
              <w:rPr>
                <w:sz w:val="16"/>
                <w:szCs w:val="16"/>
              </w:rPr>
              <w:t>0503317</w:t>
            </w:r>
          </w:p>
        </w:tc>
        <w:tc>
          <w:tcPr>
            <w:tcW w:w="1666" w:type="dxa"/>
          </w:tcPr>
          <w:p w:rsidR="00A758C0" w:rsidRPr="00CA74E4" w:rsidRDefault="00A758C0" w:rsidP="00FB1A48">
            <w:pPr>
              <w:rPr>
                <w:sz w:val="16"/>
                <w:szCs w:val="16"/>
              </w:rPr>
            </w:pPr>
          </w:p>
        </w:tc>
        <w:tc>
          <w:tcPr>
            <w:tcW w:w="763" w:type="dxa"/>
          </w:tcPr>
          <w:p w:rsidR="00A758C0" w:rsidRPr="00CA74E4" w:rsidRDefault="00A758C0" w:rsidP="00FB1A48">
            <w:pPr>
              <w:jc w:val="center"/>
              <w:rPr>
                <w:sz w:val="16"/>
                <w:szCs w:val="16"/>
              </w:rPr>
            </w:pPr>
            <w:r w:rsidRPr="00CA74E4">
              <w:rPr>
                <w:sz w:val="16"/>
                <w:szCs w:val="16"/>
              </w:rPr>
              <w:t>-700</w:t>
            </w:r>
          </w:p>
        </w:tc>
        <w:tc>
          <w:tcPr>
            <w:tcW w:w="1115" w:type="dxa"/>
          </w:tcPr>
          <w:p w:rsidR="00A758C0" w:rsidRPr="00CA74E4" w:rsidRDefault="00A758C0" w:rsidP="00FB1A48">
            <w:pPr>
              <w:rPr>
                <w:sz w:val="16"/>
                <w:szCs w:val="16"/>
              </w:rPr>
            </w:pPr>
            <w:r>
              <w:rPr>
                <w:sz w:val="16"/>
                <w:szCs w:val="16"/>
              </w:rPr>
              <w:t>24</w:t>
            </w:r>
          </w:p>
        </w:tc>
        <w:tc>
          <w:tcPr>
            <w:tcW w:w="684" w:type="dxa"/>
          </w:tcPr>
          <w:p w:rsidR="00A758C0" w:rsidRPr="00CA74E4" w:rsidRDefault="00A758C0" w:rsidP="00FB1A48">
            <w:pPr>
              <w:rPr>
                <w:sz w:val="16"/>
                <w:szCs w:val="16"/>
              </w:rPr>
            </w:pPr>
            <w:r w:rsidRPr="00CA74E4">
              <w:rPr>
                <w:sz w:val="16"/>
                <w:szCs w:val="16"/>
              </w:rPr>
              <w:t>=</w:t>
            </w:r>
          </w:p>
        </w:tc>
        <w:tc>
          <w:tcPr>
            <w:tcW w:w="1442" w:type="dxa"/>
          </w:tcPr>
          <w:p w:rsidR="00A758C0" w:rsidRPr="00CA74E4" w:rsidRDefault="00A758C0" w:rsidP="00FB1A48">
            <w:pPr>
              <w:rPr>
                <w:sz w:val="16"/>
                <w:szCs w:val="16"/>
              </w:rPr>
            </w:pPr>
            <w:r w:rsidRPr="00CA74E4">
              <w:rPr>
                <w:sz w:val="16"/>
                <w:szCs w:val="16"/>
              </w:rPr>
              <w:t>0503320</w:t>
            </w:r>
          </w:p>
        </w:tc>
        <w:tc>
          <w:tcPr>
            <w:tcW w:w="2410" w:type="dxa"/>
          </w:tcPr>
          <w:p w:rsidR="00A758C0" w:rsidRPr="00CA74E4" w:rsidRDefault="00A758C0" w:rsidP="0054572A">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23</w:t>
            </w:r>
            <w:r w:rsidRPr="00CA74E4">
              <w:rPr>
                <w:sz w:val="16"/>
                <w:szCs w:val="16"/>
              </w:rPr>
              <w:t xml:space="preserve"> – Гр. 10) + Стр.</w:t>
            </w:r>
            <w:r>
              <w:rPr>
                <w:sz w:val="16"/>
                <w:szCs w:val="16"/>
              </w:rPr>
              <w:t>210</w:t>
            </w:r>
            <w:r w:rsidRPr="00CA74E4">
              <w:rPr>
                <w:sz w:val="16"/>
                <w:szCs w:val="16"/>
              </w:rPr>
              <w:t xml:space="preserve"> (Гр. </w:t>
            </w:r>
            <w:r>
              <w:rPr>
                <w:sz w:val="16"/>
                <w:szCs w:val="16"/>
              </w:rPr>
              <w:t>23</w:t>
            </w:r>
            <w:r w:rsidRPr="00CA74E4">
              <w:rPr>
                <w:sz w:val="16"/>
                <w:szCs w:val="16"/>
              </w:rPr>
              <w:t xml:space="preserve"> – Гр. 10) + </w:t>
            </w:r>
          </w:p>
          <w:p w:rsidR="00A758C0" w:rsidRPr="00CA74E4" w:rsidRDefault="00A758C0" w:rsidP="0054572A">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23</w:t>
            </w:r>
            <w:r w:rsidRPr="00CA74E4">
              <w:rPr>
                <w:sz w:val="16"/>
                <w:szCs w:val="16"/>
              </w:rPr>
              <w:t xml:space="preserve"> – Гр. 10) + </w:t>
            </w:r>
          </w:p>
          <w:p w:rsidR="00A758C0" w:rsidRPr="00CA74E4" w:rsidRDefault="00A758C0" w:rsidP="00FB1A48">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23</w:t>
            </w:r>
            <w:r w:rsidRPr="00CA74E4">
              <w:rPr>
                <w:sz w:val="16"/>
                <w:szCs w:val="16"/>
              </w:rPr>
              <w:t xml:space="preserve"> – Гр. 10)</w:t>
            </w:r>
          </w:p>
        </w:tc>
        <w:tc>
          <w:tcPr>
            <w:tcW w:w="992" w:type="dxa"/>
          </w:tcPr>
          <w:p w:rsidR="00A758C0" w:rsidRPr="00CA74E4" w:rsidRDefault="00A758C0" w:rsidP="00FB1A48">
            <w:pPr>
              <w:rPr>
                <w:sz w:val="16"/>
                <w:szCs w:val="16"/>
              </w:rPr>
            </w:pPr>
          </w:p>
        </w:tc>
        <w:tc>
          <w:tcPr>
            <w:tcW w:w="851" w:type="dxa"/>
          </w:tcPr>
          <w:p w:rsidR="00A758C0" w:rsidRPr="00CA74E4" w:rsidRDefault="00A758C0" w:rsidP="00FB1A48">
            <w:pPr>
              <w:jc w:val="center"/>
              <w:rPr>
                <w:sz w:val="16"/>
                <w:szCs w:val="16"/>
              </w:rPr>
            </w:pPr>
          </w:p>
        </w:tc>
        <w:tc>
          <w:tcPr>
            <w:tcW w:w="2835" w:type="dxa"/>
          </w:tcPr>
          <w:p w:rsidR="00A758C0" w:rsidRPr="00CA74E4" w:rsidRDefault="00A758C0"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A758C0" w:rsidRPr="00CA74E4" w:rsidRDefault="00A758C0" w:rsidP="00FB1A48">
            <w:pPr>
              <w:rPr>
                <w:sz w:val="16"/>
                <w:szCs w:val="16"/>
              </w:rPr>
            </w:pPr>
            <w:r>
              <w:rPr>
                <w:sz w:val="16"/>
                <w:szCs w:val="16"/>
              </w:rPr>
              <w:t>Б</w:t>
            </w:r>
          </w:p>
        </w:tc>
      </w:tr>
      <w:tr w:rsidR="00A758C0" w:rsidRPr="00CA74E4" w:rsidTr="00FB1A48">
        <w:tc>
          <w:tcPr>
            <w:tcW w:w="747" w:type="dxa"/>
          </w:tcPr>
          <w:p w:rsidR="00A758C0" w:rsidRPr="00CA74E4" w:rsidRDefault="00A758C0" w:rsidP="00FB1A48">
            <w:pPr>
              <w:rPr>
                <w:sz w:val="16"/>
                <w:szCs w:val="16"/>
              </w:rPr>
            </w:pPr>
            <w:r>
              <w:rPr>
                <w:sz w:val="16"/>
                <w:szCs w:val="16"/>
              </w:rPr>
              <w:t>2106</w:t>
            </w:r>
          </w:p>
        </w:tc>
        <w:tc>
          <w:tcPr>
            <w:tcW w:w="1134" w:type="dxa"/>
          </w:tcPr>
          <w:p w:rsidR="00A758C0" w:rsidRPr="00CA74E4" w:rsidRDefault="00A758C0" w:rsidP="00FB1A48">
            <w:pPr>
              <w:rPr>
                <w:sz w:val="16"/>
                <w:szCs w:val="16"/>
              </w:rPr>
            </w:pPr>
            <w:r w:rsidRPr="00CA74E4">
              <w:rPr>
                <w:sz w:val="16"/>
                <w:szCs w:val="16"/>
              </w:rPr>
              <w:t>0503317</w:t>
            </w:r>
          </w:p>
        </w:tc>
        <w:tc>
          <w:tcPr>
            <w:tcW w:w="1666" w:type="dxa"/>
          </w:tcPr>
          <w:p w:rsidR="00A758C0" w:rsidRPr="00CA74E4" w:rsidRDefault="00A758C0" w:rsidP="00FB1A48">
            <w:pPr>
              <w:rPr>
                <w:sz w:val="16"/>
                <w:szCs w:val="16"/>
              </w:rPr>
            </w:pPr>
          </w:p>
        </w:tc>
        <w:tc>
          <w:tcPr>
            <w:tcW w:w="763" w:type="dxa"/>
          </w:tcPr>
          <w:p w:rsidR="00A758C0" w:rsidRPr="00CA74E4" w:rsidRDefault="00A758C0" w:rsidP="00FB1A48">
            <w:pPr>
              <w:jc w:val="center"/>
              <w:rPr>
                <w:sz w:val="16"/>
                <w:szCs w:val="16"/>
              </w:rPr>
            </w:pPr>
            <w:r w:rsidRPr="00CA74E4">
              <w:rPr>
                <w:sz w:val="16"/>
                <w:szCs w:val="16"/>
              </w:rPr>
              <w:t>-700</w:t>
            </w:r>
          </w:p>
        </w:tc>
        <w:tc>
          <w:tcPr>
            <w:tcW w:w="1115" w:type="dxa"/>
          </w:tcPr>
          <w:p w:rsidR="00A758C0" w:rsidRPr="00CA74E4" w:rsidRDefault="00A758C0" w:rsidP="00FB1A48">
            <w:pPr>
              <w:rPr>
                <w:sz w:val="16"/>
                <w:szCs w:val="16"/>
              </w:rPr>
            </w:pPr>
            <w:r>
              <w:rPr>
                <w:sz w:val="16"/>
                <w:szCs w:val="16"/>
              </w:rPr>
              <w:t>25</w:t>
            </w:r>
          </w:p>
        </w:tc>
        <w:tc>
          <w:tcPr>
            <w:tcW w:w="684" w:type="dxa"/>
          </w:tcPr>
          <w:p w:rsidR="00A758C0" w:rsidRPr="00CA74E4" w:rsidRDefault="00A758C0" w:rsidP="00FB1A48">
            <w:pPr>
              <w:rPr>
                <w:sz w:val="16"/>
                <w:szCs w:val="16"/>
              </w:rPr>
            </w:pPr>
            <w:r w:rsidRPr="00CA74E4">
              <w:rPr>
                <w:sz w:val="16"/>
                <w:szCs w:val="16"/>
              </w:rPr>
              <w:t>=</w:t>
            </w:r>
          </w:p>
        </w:tc>
        <w:tc>
          <w:tcPr>
            <w:tcW w:w="1442" w:type="dxa"/>
          </w:tcPr>
          <w:p w:rsidR="00A758C0" w:rsidRPr="00CA74E4" w:rsidRDefault="00A758C0" w:rsidP="00FB1A48">
            <w:pPr>
              <w:rPr>
                <w:sz w:val="16"/>
                <w:szCs w:val="16"/>
              </w:rPr>
            </w:pPr>
            <w:r w:rsidRPr="00CA74E4">
              <w:rPr>
                <w:sz w:val="16"/>
                <w:szCs w:val="16"/>
              </w:rPr>
              <w:t>0503320</w:t>
            </w:r>
          </w:p>
        </w:tc>
        <w:tc>
          <w:tcPr>
            <w:tcW w:w="2410" w:type="dxa"/>
          </w:tcPr>
          <w:p w:rsidR="00A758C0" w:rsidRPr="00CA74E4" w:rsidRDefault="00A758C0" w:rsidP="0054572A">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4</w:t>
            </w:r>
            <w:r w:rsidRPr="00CA74E4">
              <w:rPr>
                <w:sz w:val="16"/>
                <w:szCs w:val="16"/>
              </w:rPr>
              <w:t xml:space="preserve"> – Гр. 11) + Стр.</w:t>
            </w:r>
            <w:r>
              <w:rPr>
                <w:sz w:val="16"/>
                <w:szCs w:val="16"/>
              </w:rPr>
              <w:t>210</w:t>
            </w:r>
            <w:r w:rsidRPr="00CA74E4">
              <w:rPr>
                <w:sz w:val="16"/>
                <w:szCs w:val="16"/>
              </w:rPr>
              <w:t xml:space="preserve"> (Гр. 2</w:t>
            </w:r>
            <w:r>
              <w:rPr>
                <w:sz w:val="16"/>
                <w:szCs w:val="16"/>
              </w:rPr>
              <w:t>4</w:t>
            </w:r>
            <w:r w:rsidRPr="00CA74E4">
              <w:rPr>
                <w:sz w:val="16"/>
                <w:szCs w:val="16"/>
              </w:rPr>
              <w:t xml:space="preserve"> – Гр. 11) + </w:t>
            </w:r>
          </w:p>
          <w:p w:rsidR="00A758C0" w:rsidRPr="00CA74E4" w:rsidRDefault="00A758C0" w:rsidP="0054572A">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4</w:t>
            </w:r>
            <w:r w:rsidRPr="00CA74E4">
              <w:rPr>
                <w:sz w:val="16"/>
                <w:szCs w:val="16"/>
              </w:rPr>
              <w:t xml:space="preserve"> – Гр. 11) + </w:t>
            </w:r>
          </w:p>
          <w:p w:rsidR="00A758C0" w:rsidRPr="00CA74E4" w:rsidRDefault="00A758C0" w:rsidP="00FB1A48">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4</w:t>
            </w:r>
            <w:r w:rsidRPr="00CA74E4">
              <w:rPr>
                <w:sz w:val="16"/>
                <w:szCs w:val="16"/>
              </w:rPr>
              <w:t xml:space="preserve"> – Гр. 11)</w:t>
            </w:r>
          </w:p>
        </w:tc>
        <w:tc>
          <w:tcPr>
            <w:tcW w:w="992" w:type="dxa"/>
          </w:tcPr>
          <w:p w:rsidR="00A758C0" w:rsidRPr="00CA74E4" w:rsidRDefault="00A758C0" w:rsidP="00FB1A48">
            <w:pPr>
              <w:rPr>
                <w:sz w:val="16"/>
                <w:szCs w:val="16"/>
              </w:rPr>
            </w:pPr>
          </w:p>
        </w:tc>
        <w:tc>
          <w:tcPr>
            <w:tcW w:w="851" w:type="dxa"/>
          </w:tcPr>
          <w:p w:rsidR="00A758C0" w:rsidRPr="00CA74E4" w:rsidRDefault="00A758C0" w:rsidP="00FB1A48">
            <w:pPr>
              <w:jc w:val="center"/>
              <w:rPr>
                <w:sz w:val="16"/>
                <w:szCs w:val="16"/>
              </w:rPr>
            </w:pPr>
          </w:p>
        </w:tc>
        <w:tc>
          <w:tcPr>
            <w:tcW w:w="2835" w:type="dxa"/>
          </w:tcPr>
          <w:p w:rsidR="00A758C0" w:rsidRPr="00CA74E4" w:rsidRDefault="00A758C0"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A758C0" w:rsidRPr="00CA74E4" w:rsidRDefault="00A758C0" w:rsidP="00FB1A48">
            <w:pPr>
              <w:rPr>
                <w:sz w:val="16"/>
                <w:szCs w:val="16"/>
              </w:rPr>
            </w:pPr>
            <w:r>
              <w:rPr>
                <w:sz w:val="16"/>
                <w:szCs w:val="16"/>
              </w:rPr>
              <w:t>Б</w:t>
            </w:r>
          </w:p>
        </w:tc>
      </w:tr>
      <w:tr w:rsidR="00A758C0" w:rsidRPr="00CA74E4" w:rsidTr="00FB1A48">
        <w:tc>
          <w:tcPr>
            <w:tcW w:w="747" w:type="dxa"/>
          </w:tcPr>
          <w:p w:rsidR="00A758C0" w:rsidRPr="00CA74E4" w:rsidRDefault="00A758C0" w:rsidP="00FB1A48">
            <w:pPr>
              <w:rPr>
                <w:sz w:val="16"/>
                <w:szCs w:val="16"/>
              </w:rPr>
            </w:pPr>
            <w:r>
              <w:rPr>
                <w:sz w:val="16"/>
                <w:szCs w:val="16"/>
              </w:rPr>
              <w:t>2107</w:t>
            </w:r>
          </w:p>
        </w:tc>
        <w:tc>
          <w:tcPr>
            <w:tcW w:w="1134" w:type="dxa"/>
          </w:tcPr>
          <w:p w:rsidR="00A758C0" w:rsidRPr="00CA74E4" w:rsidRDefault="00A758C0" w:rsidP="00FB1A48">
            <w:pPr>
              <w:rPr>
                <w:sz w:val="16"/>
                <w:szCs w:val="16"/>
              </w:rPr>
            </w:pPr>
            <w:r w:rsidRPr="00CA74E4">
              <w:rPr>
                <w:sz w:val="16"/>
                <w:szCs w:val="16"/>
              </w:rPr>
              <w:t>0503317</w:t>
            </w:r>
          </w:p>
        </w:tc>
        <w:tc>
          <w:tcPr>
            <w:tcW w:w="1666" w:type="dxa"/>
          </w:tcPr>
          <w:p w:rsidR="00A758C0" w:rsidRPr="00CA74E4" w:rsidRDefault="00A758C0" w:rsidP="00FB1A48">
            <w:pPr>
              <w:rPr>
                <w:sz w:val="16"/>
                <w:szCs w:val="16"/>
              </w:rPr>
            </w:pPr>
          </w:p>
        </w:tc>
        <w:tc>
          <w:tcPr>
            <w:tcW w:w="763" w:type="dxa"/>
          </w:tcPr>
          <w:p w:rsidR="00A758C0" w:rsidRPr="00CA74E4" w:rsidRDefault="00A758C0" w:rsidP="00FB1A48">
            <w:pPr>
              <w:jc w:val="center"/>
              <w:rPr>
                <w:sz w:val="16"/>
                <w:szCs w:val="16"/>
              </w:rPr>
            </w:pPr>
            <w:r w:rsidRPr="00CA74E4">
              <w:rPr>
                <w:sz w:val="16"/>
                <w:szCs w:val="16"/>
              </w:rPr>
              <w:t>-700</w:t>
            </w:r>
          </w:p>
        </w:tc>
        <w:tc>
          <w:tcPr>
            <w:tcW w:w="1115" w:type="dxa"/>
          </w:tcPr>
          <w:p w:rsidR="00A758C0" w:rsidRPr="00CA74E4" w:rsidRDefault="00A758C0" w:rsidP="00FB1A48">
            <w:pPr>
              <w:rPr>
                <w:sz w:val="16"/>
                <w:szCs w:val="16"/>
              </w:rPr>
            </w:pPr>
            <w:r>
              <w:rPr>
                <w:sz w:val="16"/>
                <w:szCs w:val="16"/>
              </w:rPr>
              <w:t>26</w:t>
            </w:r>
          </w:p>
        </w:tc>
        <w:tc>
          <w:tcPr>
            <w:tcW w:w="684" w:type="dxa"/>
          </w:tcPr>
          <w:p w:rsidR="00A758C0" w:rsidRPr="00CA74E4" w:rsidRDefault="00A758C0" w:rsidP="00FB1A48">
            <w:pPr>
              <w:rPr>
                <w:sz w:val="16"/>
                <w:szCs w:val="16"/>
              </w:rPr>
            </w:pPr>
            <w:r w:rsidRPr="00CA74E4">
              <w:rPr>
                <w:sz w:val="16"/>
                <w:szCs w:val="16"/>
              </w:rPr>
              <w:t>=</w:t>
            </w:r>
          </w:p>
        </w:tc>
        <w:tc>
          <w:tcPr>
            <w:tcW w:w="1442" w:type="dxa"/>
          </w:tcPr>
          <w:p w:rsidR="00A758C0" w:rsidRPr="00CA74E4" w:rsidRDefault="00A758C0" w:rsidP="00FB1A48">
            <w:pPr>
              <w:rPr>
                <w:sz w:val="16"/>
                <w:szCs w:val="16"/>
              </w:rPr>
            </w:pPr>
            <w:r w:rsidRPr="00CA74E4">
              <w:rPr>
                <w:sz w:val="16"/>
                <w:szCs w:val="16"/>
              </w:rPr>
              <w:t>0503320</w:t>
            </w:r>
          </w:p>
        </w:tc>
        <w:tc>
          <w:tcPr>
            <w:tcW w:w="2410" w:type="dxa"/>
          </w:tcPr>
          <w:p w:rsidR="00A758C0" w:rsidRPr="00CA74E4" w:rsidRDefault="00A758C0" w:rsidP="0054572A">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5</w:t>
            </w:r>
            <w:r w:rsidRPr="00CA74E4">
              <w:rPr>
                <w:sz w:val="16"/>
                <w:szCs w:val="16"/>
              </w:rPr>
              <w:t xml:space="preserve"> – Гр. 12) + Стр.</w:t>
            </w:r>
            <w:r>
              <w:rPr>
                <w:sz w:val="16"/>
                <w:szCs w:val="16"/>
              </w:rPr>
              <w:t>210</w:t>
            </w:r>
            <w:r w:rsidRPr="00CA74E4">
              <w:rPr>
                <w:sz w:val="16"/>
                <w:szCs w:val="16"/>
              </w:rPr>
              <w:t xml:space="preserve"> (Гр. 2</w:t>
            </w:r>
            <w:r>
              <w:rPr>
                <w:sz w:val="16"/>
                <w:szCs w:val="16"/>
              </w:rPr>
              <w:t>5</w:t>
            </w:r>
            <w:r w:rsidRPr="00CA74E4">
              <w:rPr>
                <w:sz w:val="16"/>
                <w:szCs w:val="16"/>
              </w:rPr>
              <w:t xml:space="preserve"> – Гр. 12) + </w:t>
            </w:r>
          </w:p>
          <w:p w:rsidR="00A758C0" w:rsidRPr="00CA74E4" w:rsidRDefault="00A758C0" w:rsidP="0054572A">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5</w:t>
            </w:r>
            <w:r w:rsidRPr="00CA74E4">
              <w:rPr>
                <w:sz w:val="16"/>
                <w:szCs w:val="16"/>
              </w:rPr>
              <w:t xml:space="preserve"> – Гр. 12) + </w:t>
            </w:r>
          </w:p>
          <w:p w:rsidR="00A758C0" w:rsidRPr="00CA74E4" w:rsidRDefault="00A758C0" w:rsidP="00FB1A48">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5</w:t>
            </w:r>
            <w:r w:rsidRPr="00CA74E4">
              <w:rPr>
                <w:sz w:val="16"/>
                <w:szCs w:val="16"/>
              </w:rPr>
              <w:t xml:space="preserve"> – Гр. 12)</w:t>
            </w:r>
          </w:p>
        </w:tc>
        <w:tc>
          <w:tcPr>
            <w:tcW w:w="992" w:type="dxa"/>
          </w:tcPr>
          <w:p w:rsidR="00A758C0" w:rsidRPr="00CA74E4" w:rsidRDefault="00A758C0" w:rsidP="00FB1A48">
            <w:pPr>
              <w:rPr>
                <w:sz w:val="16"/>
                <w:szCs w:val="16"/>
              </w:rPr>
            </w:pPr>
          </w:p>
        </w:tc>
        <w:tc>
          <w:tcPr>
            <w:tcW w:w="851" w:type="dxa"/>
          </w:tcPr>
          <w:p w:rsidR="00A758C0" w:rsidRPr="00CA74E4" w:rsidRDefault="00A758C0" w:rsidP="00FB1A48">
            <w:pPr>
              <w:jc w:val="center"/>
              <w:rPr>
                <w:sz w:val="16"/>
                <w:szCs w:val="16"/>
              </w:rPr>
            </w:pPr>
          </w:p>
        </w:tc>
        <w:tc>
          <w:tcPr>
            <w:tcW w:w="2835" w:type="dxa"/>
          </w:tcPr>
          <w:p w:rsidR="00A758C0" w:rsidRPr="00CA74E4" w:rsidRDefault="00A758C0"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A758C0" w:rsidRPr="00CA74E4" w:rsidRDefault="00A758C0" w:rsidP="00FB1A48">
            <w:pPr>
              <w:rPr>
                <w:sz w:val="16"/>
                <w:szCs w:val="16"/>
              </w:rPr>
            </w:pPr>
            <w:r>
              <w:rPr>
                <w:sz w:val="16"/>
                <w:szCs w:val="16"/>
              </w:rPr>
              <w:t>Б</w:t>
            </w:r>
          </w:p>
        </w:tc>
      </w:tr>
      <w:tr w:rsidR="00A758C0" w:rsidRPr="00CA74E4" w:rsidTr="00FB1A48">
        <w:tc>
          <w:tcPr>
            <w:tcW w:w="747" w:type="dxa"/>
          </w:tcPr>
          <w:p w:rsidR="00A758C0" w:rsidRPr="00CA74E4" w:rsidRDefault="00A758C0" w:rsidP="00FB1A48">
            <w:pPr>
              <w:rPr>
                <w:sz w:val="16"/>
                <w:szCs w:val="16"/>
              </w:rPr>
            </w:pPr>
            <w:r>
              <w:rPr>
                <w:sz w:val="16"/>
                <w:szCs w:val="16"/>
              </w:rPr>
              <w:t>2108</w:t>
            </w:r>
          </w:p>
        </w:tc>
        <w:tc>
          <w:tcPr>
            <w:tcW w:w="1134" w:type="dxa"/>
          </w:tcPr>
          <w:p w:rsidR="00A758C0" w:rsidRPr="00CA74E4" w:rsidRDefault="00A758C0" w:rsidP="00FB1A48">
            <w:pPr>
              <w:rPr>
                <w:sz w:val="16"/>
                <w:szCs w:val="16"/>
              </w:rPr>
            </w:pPr>
            <w:r w:rsidRPr="00CA74E4">
              <w:rPr>
                <w:sz w:val="16"/>
                <w:szCs w:val="16"/>
              </w:rPr>
              <w:t>0503317</w:t>
            </w:r>
          </w:p>
        </w:tc>
        <w:tc>
          <w:tcPr>
            <w:tcW w:w="1666" w:type="dxa"/>
          </w:tcPr>
          <w:p w:rsidR="00A758C0" w:rsidRPr="00CA74E4" w:rsidRDefault="00A758C0" w:rsidP="00FB1A48">
            <w:pPr>
              <w:rPr>
                <w:sz w:val="16"/>
                <w:szCs w:val="16"/>
              </w:rPr>
            </w:pPr>
          </w:p>
        </w:tc>
        <w:tc>
          <w:tcPr>
            <w:tcW w:w="763" w:type="dxa"/>
          </w:tcPr>
          <w:p w:rsidR="00A758C0" w:rsidRPr="00CA74E4" w:rsidRDefault="00A758C0" w:rsidP="00FB1A48">
            <w:pPr>
              <w:jc w:val="center"/>
              <w:rPr>
                <w:sz w:val="16"/>
                <w:szCs w:val="16"/>
              </w:rPr>
            </w:pPr>
            <w:r w:rsidRPr="00CA74E4">
              <w:rPr>
                <w:sz w:val="16"/>
                <w:szCs w:val="16"/>
              </w:rPr>
              <w:t>-700</w:t>
            </w:r>
          </w:p>
        </w:tc>
        <w:tc>
          <w:tcPr>
            <w:tcW w:w="1115" w:type="dxa"/>
          </w:tcPr>
          <w:p w:rsidR="00A758C0" w:rsidRPr="00CA74E4" w:rsidRDefault="00A758C0" w:rsidP="00FB1A48">
            <w:pPr>
              <w:rPr>
                <w:sz w:val="16"/>
                <w:szCs w:val="16"/>
              </w:rPr>
            </w:pPr>
            <w:r>
              <w:rPr>
                <w:sz w:val="16"/>
                <w:szCs w:val="16"/>
              </w:rPr>
              <w:t>27</w:t>
            </w:r>
          </w:p>
        </w:tc>
        <w:tc>
          <w:tcPr>
            <w:tcW w:w="684" w:type="dxa"/>
          </w:tcPr>
          <w:p w:rsidR="00A758C0" w:rsidRPr="00CA74E4" w:rsidRDefault="00A758C0" w:rsidP="00FB1A48">
            <w:pPr>
              <w:rPr>
                <w:sz w:val="16"/>
                <w:szCs w:val="16"/>
              </w:rPr>
            </w:pPr>
            <w:r w:rsidRPr="00CA74E4">
              <w:rPr>
                <w:sz w:val="16"/>
                <w:szCs w:val="16"/>
              </w:rPr>
              <w:t>=</w:t>
            </w:r>
          </w:p>
        </w:tc>
        <w:tc>
          <w:tcPr>
            <w:tcW w:w="1442" w:type="dxa"/>
          </w:tcPr>
          <w:p w:rsidR="00A758C0" w:rsidRPr="00CA74E4" w:rsidRDefault="00A758C0" w:rsidP="00FB1A48">
            <w:pPr>
              <w:rPr>
                <w:sz w:val="16"/>
                <w:szCs w:val="16"/>
              </w:rPr>
            </w:pPr>
            <w:r w:rsidRPr="00CA74E4">
              <w:rPr>
                <w:sz w:val="16"/>
                <w:szCs w:val="16"/>
              </w:rPr>
              <w:t>0503320</w:t>
            </w:r>
          </w:p>
        </w:tc>
        <w:tc>
          <w:tcPr>
            <w:tcW w:w="2410" w:type="dxa"/>
          </w:tcPr>
          <w:p w:rsidR="00A758C0" w:rsidRPr="00CA74E4" w:rsidRDefault="00A758C0" w:rsidP="0054572A">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26 – Гр. 13</w:t>
            </w:r>
            <w:r w:rsidRPr="00CA74E4">
              <w:rPr>
                <w:sz w:val="16"/>
                <w:szCs w:val="16"/>
              </w:rPr>
              <w:t>) + Стр.</w:t>
            </w:r>
            <w:r>
              <w:rPr>
                <w:sz w:val="16"/>
                <w:szCs w:val="16"/>
              </w:rPr>
              <w:t>210</w:t>
            </w:r>
            <w:r w:rsidRPr="00CA74E4">
              <w:rPr>
                <w:sz w:val="16"/>
                <w:szCs w:val="16"/>
              </w:rPr>
              <w:t xml:space="preserve"> (</w:t>
            </w:r>
            <w:r>
              <w:rPr>
                <w:sz w:val="16"/>
                <w:szCs w:val="16"/>
              </w:rPr>
              <w:t>Гр. 26 – Гр. 13</w:t>
            </w:r>
            <w:r w:rsidRPr="00CA74E4">
              <w:rPr>
                <w:sz w:val="16"/>
                <w:szCs w:val="16"/>
              </w:rPr>
              <w:t xml:space="preserve">) + </w:t>
            </w:r>
          </w:p>
          <w:p w:rsidR="00A758C0" w:rsidRPr="00CA74E4" w:rsidRDefault="00A758C0" w:rsidP="0054572A">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26 – Гр. 13</w:t>
            </w:r>
            <w:r w:rsidRPr="00CA74E4">
              <w:rPr>
                <w:sz w:val="16"/>
                <w:szCs w:val="16"/>
              </w:rPr>
              <w:t xml:space="preserve">) + </w:t>
            </w:r>
          </w:p>
          <w:p w:rsidR="00A758C0" w:rsidRPr="00CA74E4" w:rsidRDefault="00A758C0" w:rsidP="00FB1A48">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26 – Гр. 13</w:t>
            </w:r>
            <w:r w:rsidRPr="00CA74E4">
              <w:rPr>
                <w:sz w:val="16"/>
                <w:szCs w:val="16"/>
              </w:rPr>
              <w:t>)</w:t>
            </w:r>
          </w:p>
        </w:tc>
        <w:tc>
          <w:tcPr>
            <w:tcW w:w="992" w:type="dxa"/>
          </w:tcPr>
          <w:p w:rsidR="00A758C0" w:rsidRPr="00CA74E4" w:rsidRDefault="00A758C0" w:rsidP="00FB1A48">
            <w:pPr>
              <w:rPr>
                <w:sz w:val="16"/>
                <w:szCs w:val="16"/>
              </w:rPr>
            </w:pPr>
          </w:p>
        </w:tc>
        <w:tc>
          <w:tcPr>
            <w:tcW w:w="851" w:type="dxa"/>
          </w:tcPr>
          <w:p w:rsidR="00A758C0" w:rsidRPr="00CA74E4" w:rsidRDefault="00A758C0" w:rsidP="00FB1A48">
            <w:pPr>
              <w:jc w:val="center"/>
              <w:rPr>
                <w:sz w:val="16"/>
                <w:szCs w:val="16"/>
              </w:rPr>
            </w:pPr>
          </w:p>
        </w:tc>
        <w:tc>
          <w:tcPr>
            <w:tcW w:w="2835" w:type="dxa"/>
          </w:tcPr>
          <w:p w:rsidR="00A758C0" w:rsidRPr="00CA74E4" w:rsidRDefault="00A758C0"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A758C0" w:rsidRPr="00CA74E4" w:rsidRDefault="00A758C0" w:rsidP="00FB1A48">
            <w:pPr>
              <w:rPr>
                <w:sz w:val="16"/>
                <w:szCs w:val="16"/>
              </w:rPr>
            </w:pPr>
            <w:r>
              <w:rPr>
                <w:sz w:val="16"/>
                <w:szCs w:val="16"/>
              </w:rPr>
              <w:t>Б</w:t>
            </w:r>
          </w:p>
        </w:tc>
      </w:tr>
      <w:tr w:rsidR="00A758C0" w:rsidRPr="00CA74E4" w:rsidTr="00FB1A48">
        <w:tc>
          <w:tcPr>
            <w:tcW w:w="747" w:type="dxa"/>
          </w:tcPr>
          <w:p w:rsidR="00A758C0" w:rsidRPr="00CA74E4" w:rsidRDefault="00A758C0" w:rsidP="00FB1A48">
            <w:pPr>
              <w:rPr>
                <w:sz w:val="16"/>
                <w:szCs w:val="16"/>
              </w:rPr>
            </w:pPr>
            <w:r>
              <w:rPr>
                <w:sz w:val="16"/>
                <w:szCs w:val="16"/>
              </w:rPr>
              <w:t>2109</w:t>
            </w:r>
          </w:p>
        </w:tc>
        <w:tc>
          <w:tcPr>
            <w:tcW w:w="1134" w:type="dxa"/>
          </w:tcPr>
          <w:p w:rsidR="00A758C0" w:rsidRPr="00CA74E4" w:rsidRDefault="00A758C0" w:rsidP="00FB1A48">
            <w:pPr>
              <w:rPr>
                <w:sz w:val="16"/>
                <w:szCs w:val="16"/>
              </w:rPr>
            </w:pPr>
            <w:r w:rsidRPr="00CA74E4">
              <w:rPr>
                <w:sz w:val="16"/>
                <w:szCs w:val="16"/>
              </w:rPr>
              <w:t>0503317</w:t>
            </w:r>
          </w:p>
        </w:tc>
        <w:tc>
          <w:tcPr>
            <w:tcW w:w="1666" w:type="dxa"/>
          </w:tcPr>
          <w:p w:rsidR="00A758C0" w:rsidRPr="00CA74E4" w:rsidRDefault="00A758C0" w:rsidP="00FB1A48">
            <w:pPr>
              <w:rPr>
                <w:sz w:val="16"/>
                <w:szCs w:val="16"/>
              </w:rPr>
            </w:pPr>
          </w:p>
        </w:tc>
        <w:tc>
          <w:tcPr>
            <w:tcW w:w="763" w:type="dxa"/>
          </w:tcPr>
          <w:p w:rsidR="00A758C0" w:rsidRPr="00CA74E4" w:rsidRDefault="00A758C0" w:rsidP="00FB1A48">
            <w:pPr>
              <w:jc w:val="center"/>
              <w:rPr>
                <w:sz w:val="16"/>
                <w:szCs w:val="16"/>
              </w:rPr>
            </w:pPr>
            <w:r w:rsidRPr="00CA74E4">
              <w:rPr>
                <w:sz w:val="16"/>
                <w:szCs w:val="16"/>
              </w:rPr>
              <w:t>-700</w:t>
            </w:r>
          </w:p>
        </w:tc>
        <w:tc>
          <w:tcPr>
            <w:tcW w:w="1115" w:type="dxa"/>
          </w:tcPr>
          <w:p w:rsidR="00A758C0" w:rsidRPr="00CA74E4" w:rsidRDefault="00A758C0" w:rsidP="00FB1A48">
            <w:pPr>
              <w:rPr>
                <w:sz w:val="16"/>
                <w:szCs w:val="16"/>
              </w:rPr>
            </w:pPr>
            <w:r>
              <w:rPr>
                <w:sz w:val="16"/>
                <w:szCs w:val="16"/>
              </w:rPr>
              <w:t>28</w:t>
            </w:r>
          </w:p>
        </w:tc>
        <w:tc>
          <w:tcPr>
            <w:tcW w:w="684" w:type="dxa"/>
          </w:tcPr>
          <w:p w:rsidR="00A758C0" w:rsidRPr="00CA74E4" w:rsidRDefault="00A758C0" w:rsidP="00FB1A48">
            <w:pPr>
              <w:rPr>
                <w:sz w:val="16"/>
                <w:szCs w:val="16"/>
              </w:rPr>
            </w:pPr>
            <w:r w:rsidRPr="00CA74E4">
              <w:rPr>
                <w:sz w:val="16"/>
                <w:szCs w:val="16"/>
              </w:rPr>
              <w:t>=</w:t>
            </w:r>
          </w:p>
        </w:tc>
        <w:tc>
          <w:tcPr>
            <w:tcW w:w="1442" w:type="dxa"/>
          </w:tcPr>
          <w:p w:rsidR="00A758C0" w:rsidRPr="00CA74E4" w:rsidRDefault="00A758C0" w:rsidP="00FB1A48">
            <w:pPr>
              <w:rPr>
                <w:sz w:val="16"/>
                <w:szCs w:val="16"/>
              </w:rPr>
            </w:pPr>
            <w:r w:rsidRPr="00CA74E4">
              <w:rPr>
                <w:sz w:val="16"/>
                <w:szCs w:val="16"/>
              </w:rPr>
              <w:t>0503320</w:t>
            </w:r>
          </w:p>
        </w:tc>
        <w:tc>
          <w:tcPr>
            <w:tcW w:w="2410" w:type="dxa"/>
          </w:tcPr>
          <w:p w:rsidR="00A758C0" w:rsidRPr="00CA74E4" w:rsidRDefault="00A758C0" w:rsidP="0054572A">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27 – Гр. 14</w:t>
            </w:r>
            <w:r w:rsidRPr="00CA74E4">
              <w:rPr>
                <w:sz w:val="16"/>
                <w:szCs w:val="16"/>
              </w:rPr>
              <w:t>) + Стр.</w:t>
            </w:r>
            <w:r>
              <w:rPr>
                <w:sz w:val="16"/>
                <w:szCs w:val="16"/>
              </w:rPr>
              <w:t>210</w:t>
            </w:r>
            <w:r w:rsidRPr="00CA74E4">
              <w:rPr>
                <w:sz w:val="16"/>
                <w:szCs w:val="16"/>
              </w:rPr>
              <w:t xml:space="preserve"> (</w:t>
            </w:r>
            <w:r>
              <w:rPr>
                <w:sz w:val="16"/>
                <w:szCs w:val="16"/>
              </w:rPr>
              <w:t>Гр. 27 – Гр. 14</w:t>
            </w:r>
            <w:r w:rsidRPr="00CA74E4">
              <w:rPr>
                <w:sz w:val="16"/>
                <w:szCs w:val="16"/>
              </w:rPr>
              <w:t xml:space="preserve">) + </w:t>
            </w:r>
          </w:p>
          <w:p w:rsidR="00A758C0" w:rsidRPr="00CA74E4" w:rsidRDefault="00A758C0" w:rsidP="0054572A">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27 – Гр. 14</w:t>
            </w:r>
            <w:r w:rsidRPr="00CA74E4">
              <w:rPr>
                <w:sz w:val="16"/>
                <w:szCs w:val="16"/>
              </w:rPr>
              <w:t xml:space="preserve">) + </w:t>
            </w:r>
          </w:p>
          <w:p w:rsidR="00A758C0" w:rsidRPr="00CA74E4" w:rsidRDefault="00A758C0" w:rsidP="00FB1A48">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27 – Гр. 14</w:t>
            </w:r>
            <w:r w:rsidRPr="00CA74E4">
              <w:rPr>
                <w:sz w:val="16"/>
                <w:szCs w:val="16"/>
              </w:rPr>
              <w:t>)</w:t>
            </w:r>
          </w:p>
        </w:tc>
        <w:tc>
          <w:tcPr>
            <w:tcW w:w="992" w:type="dxa"/>
          </w:tcPr>
          <w:p w:rsidR="00A758C0" w:rsidRPr="00CA74E4" w:rsidRDefault="00A758C0" w:rsidP="00FB1A48">
            <w:pPr>
              <w:rPr>
                <w:sz w:val="16"/>
                <w:szCs w:val="16"/>
              </w:rPr>
            </w:pPr>
          </w:p>
        </w:tc>
        <w:tc>
          <w:tcPr>
            <w:tcW w:w="851" w:type="dxa"/>
          </w:tcPr>
          <w:p w:rsidR="00A758C0" w:rsidRPr="00CA74E4" w:rsidRDefault="00A758C0" w:rsidP="00FB1A48">
            <w:pPr>
              <w:jc w:val="center"/>
              <w:rPr>
                <w:sz w:val="16"/>
                <w:szCs w:val="16"/>
              </w:rPr>
            </w:pPr>
          </w:p>
        </w:tc>
        <w:tc>
          <w:tcPr>
            <w:tcW w:w="2835" w:type="dxa"/>
          </w:tcPr>
          <w:p w:rsidR="00A758C0" w:rsidRPr="00CA74E4" w:rsidRDefault="00A758C0"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A758C0" w:rsidRPr="00CA74E4" w:rsidRDefault="00A758C0" w:rsidP="00FB1A48">
            <w:pPr>
              <w:rPr>
                <w:sz w:val="16"/>
                <w:szCs w:val="16"/>
              </w:rPr>
            </w:pPr>
            <w:r>
              <w:rPr>
                <w:sz w:val="16"/>
                <w:szCs w:val="16"/>
              </w:rPr>
              <w:t>Б</w:t>
            </w:r>
          </w:p>
        </w:tc>
      </w:tr>
      <w:tr w:rsidR="00A758C0" w:rsidRPr="00CA74E4" w:rsidTr="00FB1A48">
        <w:tc>
          <w:tcPr>
            <w:tcW w:w="747" w:type="dxa"/>
          </w:tcPr>
          <w:p w:rsidR="00A758C0" w:rsidRPr="00CA74E4" w:rsidRDefault="00A758C0" w:rsidP="00FB1A48">
            <w:pPr>
              <w:rPr>
                <w:sz w:val="16"/>
                <w:szCs w:val="16"/>
              </w:rPr>
            </w:pPr>
            <w:r>
              <w:rPr>
                <w:sz w:val="16"/>
                <w:szCs w:val="16"/>
              </w:rPr>
              <w:t>2110</w:t>
            </w:r>
          </w:p>
        </w:tc>
        <w:tc>
          <w:tcPr>
            <w:tcW w:w="1134" w:type="dxa"/>
          </w:tcPr>
          <w:p w:rsidR="00A758C0" w:rsidRPr="00CA74E4" w:rsidRDefault="00A758C0" w:rsidP="00FB1A48">
            <w:pPr>
              <w:rPr>
                <w:sz w:val="16"/>
                <w:szCs w:val="16"/>
              </w:rPr>
            </w:pPr>
            <w:r w:rsidRPr="00CA74E4">
              <w:rPr>
                <w:sz w:val="16"/>
                <w:szCs w:val="16"/>
              </w:rPr>
              <w:t>0503317</w:t>
            </w:r>
          </w:p>
        </w:tc>
        <w:tc>
          <w:tcPr>
            <w:tcW w:w="1666" w:type="dxa"/>
          </w:tcPr>
          <w:p w:rsidR="00A758C0" w:rsidRPr="00CA74E4" w:rsidRDefault="00A758C0" w:rsidP="00FB1A48">
            <w:pPr>
              <w:rPr>
                <w:sz w:val="16"/>
                <w:szCs w:val="16"/>
              </w:rPr>
            </w:pPr>
          </w:p>
        </w:tc>
        <w:tc>
          <w:tcPr>
            <w:tcW w:w="763" w:type="dxa"/>
          </w:tcPr>
          <w:p w:rsidR="00A758C0" w:rsidRPr="00CA74E4" w:rsidRDefault="00A758C0" w:rsidP="00FB1A48">
            <w:pPr>
              <w:jc w:val="center"/>
              <w:rPr>
                <w:sz w:val="16"/>
                <w:szCs w:val="16"/>
              </w:rPr>
            </w:pPr>
            <w:r w:rsidRPr="00CA74E4">
              <w:rPr>
                <w:sz w:val="16"/>
                <w:szCs w:val="16"/>
              </w:rPr>
              <w:t>-700</w:t>
            </w:r>
          </w:p>
        </w:tc>
        <w:tc>
          <w:tcPr>
            <w:tcW w:w="1115" w:type="dxa"/>
          </w:tcPr>
          <w:p w:rsidR="00A758C0" w:rsidRPr="00CA74E4" w:rsidRDefault="00A758C0" w:rsidP="00FB1A48">
            <w:pPr>
              <w:rPr>
                <w:sz w:val="16"/>
                <w:szCs w:val="16"/>
              </w:rPr>
            </w:pPr>
            <w:r>
              <w:rPr>
                <w:sz w:val="16"/>
                <w:szCs w:val="16"/>
              </w:rPr>
              <w:t>29</w:t>
            </w:r>
          </w:p>
        </w:tc>
        <w:tc>
          <w:tcPr>
            <w:tcW w:w="684" w:type="dxa"/>
          </w:tcPr>
          <w:p w:rsidR="00A758C0" w:rsidRPr="00CA74E4" w:rsidRDefault="00A758C0" w:rsidP="00FB1A48">
            <w:pPr>
              <w:rPr>
                <w:sz w:val="16"/>
                <w:szCs w:val="16"/>
              </w:rPr>
            </w:pPr>
            <w:r w:rsidRPr="00CA74E4">
              <w:rPr>
                <w:sz w:val="16"/>
                <w:szCs w:val="16"/>
              </w:rPr>
              <w:t>=</w:t>
            </w:r>
          </w:p>
        </w:tc>
        <w:tc>
          <w:tcPr>
            <w:tcW w:w="1442" w:type="dxa"/>
          </w:tcPr>
          <w:p w:rsidR="00A758C0" w:rsidRPr="00CA74E4" w:rsidRDefault="00A758C0" w:rsidP="00FB1A48">
            <w:pPr>
              <w:rPr>
                <w:sz w:val="16"/>
                <w:szCs w:val="16"/>
              </w:rPr>
            </w:pPr>
            <w:r w:rsidRPr="00CA74E4">
              <w:rPr>
                <w:sz w:val="16"/>
                <w:szCs w:val="16"/>
              </w:rPr>
              <w:t>0503320</w:t>
            </w:r>
          </w:p>
        </w:tc>
        <w:tc>
          <w:tcPr>
            <w:tcW w:w="2410" w:type="dxa"/>
          </w:tcPr>
          <w:p w:rsidR="00A758C0" w:rsidRPr="00CA74E4" w:rsidRDefault="00A758C0" w:rsidP="0054572A">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8 – Гр. 15</w:t>
            </w:r>
            <w:r w:rsidRPr="00CA74E4">
              <w:rPr>
                <w:sz w:val="16"/>
                <w:szCs w:val="16"/>
              </w:rPr>
              <w:t>) + Стр.</w:t>
            </w:r>
            <w:r>
              <w:rPr>
                <w:sz w:val="16"/>
                <w:szCs w:val="16"/>
              </w:rPr>
              <w:t>210</w:t>
            </w:r>
            <w:r w:rsidRPr="00CA74E4">
              <w:rPr>
                <w:sz w:val="16"/>
                <w:szCs w:val="16"/>
              </w:rPr>
              <w:t xml:space="preserve"> (Гр. 2</w:t>
            </w:r>
            <w:r>
              <w:rPr>
                <w:sz w:val="16"/>
                <w:szCs w:val="16"/>
              </w:rPr>
              <w:t>8 – Гр. 15</w:t>
            </w:r>
            <w:r w:rsidRPr="00CA74E4">
              <w:rPr>
                <w:sz w:val="16"/>
                <w:szCs w:val="16"/>
              </w:rPr>
              <w:t xml:space="preserve">) + </w:t>
            </w:r>
          </w:p>
          <w:p w:rsidR="00A758C0" w:rsidRPr="00CA74E4" w:rsidRDefault="00A758C0" w:rsidP="0054572A">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8 – Гр. 15</w:t>
            </w:r>
            <w:r w:rsidRPr="00CA74E4">
              <w:rPr>
                <w:sz w:val="16"/>
                <w:szCs w:val="16"/>
              </w:rPr>
              <w:t xml:space="preserve">) + </w:t>
            </w:r>
          </w:p>
          <w:p w:rsidR="00A758C0" w:rsidRPr="00CA74E4" w:rsidRDefault="00A758C0" w:rsidP="00FB1A48">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8 – Гр. 15</w:t>
            </w:r>
            <w:r w:rsidRPr="00CA74E4">
              <w:rPr>
                <w:sz w:val="16"/>
                <w:szCs w:val="16"/>
              </w:rPr>
              <w:t>)</w:t>
            </w:r>
          </w:p>
        </w:tc>
        <w:tc>
          <w:tcPr>
            <w:tcW w:w="992" w:type="dxa"/>
          </w:tcPr>
          <w:p w:rsidR="00A758C0" w:rsidRPr="00CA74E4" w:rsidRDefault="00A758C0" w:rsidP="00FB1A48">
            <w:pPr>
              <w:rPr>
                <w:sz w:val="16"/>
                <w:szCs w:val="16"/>
              </w:rPr>
            </w:pPr>
          </w:p>
        </w:tc>
        <w:tc>
          <w:tcPr>
            <w:tcW w:w="851" w:type="dxa"/>
          </w:tcPr>
          <w:p w:rsidR="00A758C0" w:rsidRPr="00CA74E4" w:rsidRDefault="00A758C0" w:rsidP="00FB1A48">
            <w:pPr>
              <w:jc w:val="center"/>
              <w:rPr>
                <w:sz w:val="16"/>
                <w:szCs w:val="16"/>
              </w:rPr>
            </w:pPr>
          </w:p>
        </w:tc>
        <w:tc>
          <w:tcPr>
            <w:tcW w:w="2835" w:type="dxa"/>
          </w:tcPr>
          <w:p w:rsidR="00A758C0" w:rsidRPr="00CA74E4" w:rsidRDefault="00A758C0" w:rsidP="00FB1A48">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A758C0" w:rsidRPr="00CA74E4" w:rsidRDefault="00A758C0" w:rsidP="00FB1A48">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2111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16</w:t>
            </w:r>
            <w:r w:rsidRPr="00CA74E4">
              <w:rPr>
                <w:sz w:val="16"/>
                <w:szCs w:val="16"/>
              </w:rPr>
              <w:t xml:space="preserve"> – Гр.</w:t>
            </w:r>
            <w:r>
              <w:rPr>
                <w:sz w:val="16"/>
                <w:szCs w:val="16"/>
              </w:rPr>
              <w:t>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18</w:t>
            </w:r>
            <w:r w:rsidRPr="00CA74E4">
              <w:rPr>
                <w:sz w:val="16"/>
                <w:szCs w:val="16"/>
              </w:rPr>
              <w:t xml:space="preserve"> – Гр.</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2113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2115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 xml:space="preserve">Стр. </w:t>
            </w:r>
            <w:r>
              <w:rPr>
                <w:sz w:val="16"/>
                <w:szCs w:val="16"/>
              </w:rPr>
              <w:t>190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2117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2118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2119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2120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2121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2122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F5097">
            <w:pPr>
              <w:rPr>
                <w:sz w:val="16"/>
                <w:szCs w:val="16"/>
              </w:rPr>
            </w:pPr>
            <w:r w:rsidRPr="00CA74E4">
              <w:rPr>
                <w:sz w:val="16"/>
                <w:szCs w:val="16"/>
              </w:rPr>
              <w:t xml:space="preserve">Стр. </w:t>
            </w:r>
            <w:r>
              <w:rPr>
                <w:sz w:val="16"/>
                <w:szCs w:val="16"/>
              </w:rPr>
              <w:t>340</w:t>
            </w:r>
            <w:r w:rsidRPr="00CA74E4">
              <w:rPr>
                <w:sz w:val="16"/>
                <w:szCs w:val="16"/>
              </w:rPr>
              <w:t xml:space="preserve"> (Гр.1</w:t>
            </w:r>
            <w:r>
              <w:rPr>
                <w:sz w:val="16"/>
                <w:szCs w:val="16"/>
              </w:rPr>
              <w:t>6</w:t>
            </w:r>
            <w:r w:rsidRPr="00CA74E4">
              <w:rPr>
                <w:sz w:val="16"/>
                <w:szCs w:val="16"/>
              </w:rPr>
              <w:t xml:space="preserve"> – Гр.3) </w:t>
            </w:r>
            <w:r>
              <w:rPr>
                <w:sz w:val="16"/>
                <w:szCs w:val="16"/>
              </w:rPr>
              <w:t>– Стр.550 (Гр.16- Гр.3)+ф.0503110 (410</w:t>
            </w:r>
            <w:r>
              <w:rPr>
                <w:sz w:val="16"/>
                <w:szCs w:val="16"/>
                <w:lang w:val="en-US"/>
              </w:rPr>
              <w:t>f</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4F7CF4" w:rsidRDefault="00A758C0" w:rsidP="004F7CF4">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2123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Стр.</w:t>
            </w:r>
            <w:r>
              <w:rPr>
                <w:sz w:val="16"/>
                <w:szCs w:val="16"/>
              </w:rPr>
              <w:t>340</w:t>
            </w:r>
            <w:r w:rsidRPr="00CA74E4">
              <w:rPr>
                <w:sz w:val="16"/>
                <w:szCs w:val="16"/>
              </w:rPr>
              <w:t xml:space="preserve"> (Гр.1</w:t>
            </w:r>
            <w:r>
              <w:rPr>
                <w:sz w:val="16"/>
                <w:szCs w:val="16"/>
              </w:rPr>
              <w:t>8</w:t>
            </w:r>
            <w:r w:rsidRPr="00CA74E4">
              <w:rPr>
                <w:sz w:val="16"/>
                <w:szCs w:val="16"/>
              </w:rPr>
              <w:t xml:space="preserve"> – Гр.5)  </w:t>
            </w:r>
            <w:r>
              <w:rPr>
                <w:sz w:val="16"/>
                <w:szCs w:val="16"/>
              </w:rPr>
              <w:t xml:space="preserve">– Стр.550 (Гр.18- Гр.5)+ ф.0503110 </w:t>
            </w:r>
            <w:r w:rsidRPr="00022C69">
              <w:rPr>
                <w:sz w:val="16"/>
                <w:szCs w:val="16"/>
              </w:rPr>
              <w:t xml:space="preserve">(410)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Pr="004F7CF4" w:rsidRDefault="00A758C0" w:rsidP="004F7CF4">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2124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20</w:t>
            </w:r>
            <w:r w:rsidRPr="00CA74E4">
              <w:rPr>
                <w:sz w:val="16"/>
                <w:szCs w:val="16"/>
              </w:rPr>
              <w:t xml:space="preserve"> – Гр.7) </w:t>
            </w:r>
            <w:r>
              <w:rPr>
                <w:sz w:val="16"/>
                <w:szCs w:val="16"/>
              </w:rPr>
              <w:t xml:space="preserve">– Стр.550 (Гр.20- Гр.7)+ ф.0503110 </w:t>
            </w:r>
            <w:r w:rsidRPr="00022C69">
              <w:rPr>
                <w:sz w:val="16"/>
                <w:szCs w:val="16"/>
              </w:rPr>
              <w:t>(410</w:t>
            </w:r>
            <w:r>
              <w:rPr>
                <w:sz w:val="16"/>
                <w:szCs w:val="16"/>
                <w:lang w:val="en-US"/>
              </w:rPr>
              <w:t>s</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4F7CF4" w:rsidRDefault="00A758C0" w:rsidP="004F7CF4">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2125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F509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 Гр.8) </w:t>
            </w:r>
            <w:r>
              <w:rPr>
                <w:sz w:val="16"/>
                <w:szCs w:val="16"/>
              </w:rPr>
              <w:t>– Стр.550 (Гр.21- Гр.8)</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Pr="004F7CF4" w:rsidRDefault="00A758C0" w:rsidP="004F7CF4">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FF5097" w:rsidRDefault="00A758C0" w:rsidP="004F7CF4">
            <w:pPr>
              <w:rPr>
                <w:sz w:val="16"/>
                <w:szCs w:val="16"/>
              </w:rPr>
            </w:pPr>
            <w:r>
              <w:rPr>
                <w:sz w:val="16"/>
                <w:szCs w:val="16"/>
              </w:rPr>
              <w:t>П</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2126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F5097">
            <w:pPr>
              <w:rPr>
                <w:sz w:val="16"/>
                <w:szCs w:val="16"/>
              </w:rPr>
            </w:pPr>
            <w:r w:rsidRPr="00CA74E4">
              <w:rPr>
                <w:sz w:val="16"/>
                <w:szCs w:val="16"/>
              </w:rPr>
              <w:t>Стр.</w:t>
            </w:r>
            <w:r>
              <w:rPr>
                <w:sz w:val="16"/>
                <w:szCs w:val="16"/>
              </w:rPr>
              <w:t>340</w:t>
            </w:r>
            <w:r w:rsidRPr="00CA74E4">
              <w:rPr>
                <w:sz w:val="16"/>
                <w:szCs w:val="16"/>
              </w:rPr>
              <w:t xml:space="preserve"> (Гр.</w:t>
            </w:r>
            <w:r>
              <w:rPr>
                <w:sz w:val="16"/>
                <w:szCs w:val="16"/>
              </w:rPr>
              <w:t>22</w:t>
            </w:r>
            <w:r w:rsidRPr="00CA74E4">
              <w:rPr>
                <w:sz w:val="16"/>
                <w:szCs w:val="16"/>
              </w:rPr>
              <w:t xml:space="preserve"> – Гр.9) </w:t>
            </w:r>
            <w:r>
              <w:rPr>
                <w:sz w:val="16"/>
                <w:szCs w:val="16"/>
              </w:rPr>
              <w:t>– Стр.550 (Гр.22- Гр.9)</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A758C0" w:rsidRPr="004F7CF4" w:rsidRDefault="00A758C0" w:rsidP="004F7CF4">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П</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2127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232BF3" w:rsidRDefault="00A758C0" w:rsidP="00FF509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3</w:t>
            </w:r>
            <w:r w:rsidRPr="00CA74E4">
              <w:rPr>
                <w:sz w:val="16"/>
                <w:szCs w:val="16"/>
              </w:rPr>
              <w:t xml:space="preserve"> – Гр.10) </w:t>
            </w:r>
            <w:r>
              <w:rPr>
                <w:sz w:val="16"/>
                <w:szCs w:val="16"/>
              </w:rPr>
              <w:t>– Стр.550 (Гр.23- Гр.10</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A758C0" w:rsidRPr="004F7CF4" w:rsidRDefault="00A758C0" w:rsidP="004F7CF4">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П</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2128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232BF3" w:rsidRDefault="00A758C0" w:rsidP="00FF509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4</w:t>
            </w:r>
            <w:r w:rsidRPr="00CA74E4">
              <w:rPr>
                <w:sz w:val="16"/>
                <w:szCs w:val="16"/>
              </w:rPr>
              <w:t xml:space="preserve"> – Гр.11) </w:t>
            </w:r>
            <w:r>
              <w:rPr>
                <w:sz w:val="16"/>
                <w:szCs w:val="16"/>
              </w:rPr>
              <w:t>– Стр.550 (Гр.24- Гр.11</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Pr="004F7CF4" w:rsidRDefault="00A758C0" w:rsidP="004F7CF4">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П</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2129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F509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5</w:t>
            </w:r>
            <w:r w:rsidRPr="00CA74E4">
              <w:rPr>
                <w:sz w:val="16"/>
                <w:szCs w:val="16"/>
              </w:rPr>
              <w:t xml:space="preserve"> – Гр.12) </w:t>
            </w:r>
            <w:r>
              <w:rPr>
                <w:sz w:val="16"/>
                <w:szCs w:val="16"/>
              </w:rPr>
              <w:t>– Стр.550 (Гр.25- Гр12)</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Pr="004F7CF4" w:rsidRDefault="00A758C0" w:rsidP="004F7CF4">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П</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2130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 </w:t>
            </w:r>
            <w:r>
              <w:rPr>
                <w:sz w:val="16"/>
                <w:szCs w:val="16"/>
              </w:rPr>
              <w:t>– Стр.550 (Гр.26- Гр.13)</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Pr="004F7CF4" w:rsidRDefault="00A758C0" w:rsidP="004F7CF4">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П</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2131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F5097">
            <w:pPr>
              <w:rPr>
                <w:sz w:val="16"/>
                <w:szCs w:val="16"/>
              </w:rPr>
            </w:pPr>
            <w:r w:rsidRPr="00CA74E4">
              <w:rPr>
                <w:sz w:val="16"/>
                <w:szCs w:val="16"/>
              </w:rPr>
              <w:t>Стр.</w:t>
            </w:r>
            <w:r>
              <w:rPr>
                <w:sz w:val="16"/>
                <w:szCs w:val="16"/>
              </w:rPr>
              <w:t>340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r>
              <w:rPr>
                <w:sz w:val="16"/>
                <w:szCs w:val="16"/>
              </w:rPr>
              <w:t>– Стр.550 (Гр.27- Гр.14)</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Pr="004F7CF4" w:rsidRDefault="00A758C0" w:rsidP="004F7CF4">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П</w:t>
            </w:r>
          </w:p>
        </w:tc>
      </w:tr>
      <w:tr w:rsidR="00A758C0" w:rsidRPr="00CA74E4" w:rsidTr="004F7CF4">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F7CF4">
            <w:pPr>
              <w:rPr>
                <w:sz w:val="16"/>
                <w:szCs w:val="16"/>
              </w:rPr>
            </w:pPr>
            <w:r>
              <w:rPr>
                <w:sz w:val="16"/>
                <w:szCs w:val="16"/>
              </w:rPr>
              <w:t>2132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FF5097" w:rsidRDefault="00A758C0" w:rsidP="00FF509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r>
              <w:rPr>
                <w:sz w:val="16"/>
                <w:szCs w:val="16"/>
              </w:rPr>
              <w:t xml:space="preserve">– Стр.550 (Гр.28- Гр.15)+ ф.0503110 </w:t>
            </w:r>
            <w:r w:rsidRPr="00F34822">
              <w:rPr>
                <w:sz w:val="16"/>
                <w:szCs w:val="16"/>
              </w:rPr>
              <w:t>(410</w:t>
            </w:r>
            <w:r>
              <w:rPr>
                <w:sz w:val="16"/>
                <w:szCs w:val="16"/>
                <w:lang w:val="en-US"/>
              </w:rPr>
              <w:t>t</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Pr="004F7CF4" w:rsidRDefault="00A758C0" w:rsidP="004F7CF4">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F7CF4">
            <w:pPr>
              <w:rPr>
                <w:sz w:val="16"/>
                <w:szCs w:val="16"/>
              </w:rPr>
            </w:pPr>
            <w:r>
              <w:rPr>
                <w:sz w:val="16"/>
                <w:szCs w:val="16"/>
              </w:rPr>
              <w:t>Б</w:t>
            </w:r>
          </w:p>
        </w:tc>
      </w:tr>
      <w:tr w:rsidR="00A758C0" w:rsidRPr="00CA74E4" w:rsidTr="00FF5097">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FF5097">
            <w:pPr>
              <w:rPr>
                <w:sz w:val="16"/>
                <w:szCs w:val="16"/>
              </w:rPr>
            </w:pPr>
            <w:r>
              <w:rPr>
                <w:sz w:val="16"/>
                <w:szCs w:val="16"/>
              </w:rPr>
              <w:t>2133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218B2">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FF5097" w:rsidRDefault="00A758C0" w:rsidP="00FF509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 xml:space="preserve">) </w:t>
            </w:r>
            <w:r>
              <w:rPr>
                <w:sz w:val="16"/>
                <w:szCs w:val="16"/>
              </w:rPr>
              <w:t xml:space="preserve">– Стр.550 </w:t>
            </w:r>
            <w:r w:rsidRPr="00CA74E4">
              <w:rPr>
                <w:sz w:val="16"/>
                <w:szCs w:val="16"/>
              </w:rPr>
              <w:t>(Гр.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w:t>
            </w:r>
            <w:r>
              <w:rPr>
                <w:sz w:val="16"/>
                <w:szCs w:val="16"/>
              </w:rPr>
              <w:t xml:space="preserve">+ ф.0503110 </w:t>
            </w:r>
            <w:r w:rsidRPr="00F34822">
              <w:rPr>
                <w:sz w:val="16"/>
                <w:szCs w:val="16"/>
              </w:rPr>
              <w:t>(410</w:t>
            </w:r>
            <w:r>
              <w:rPr>
                <w:sz w:val="16"/>
                <w:szCs w:val="16"/>
                <w:lang w:val="en-US"/>
              </w:rPr>
              <w:t>m</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218B2">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218B2">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218B2">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218B2">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218B2">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218B2">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218B2">
            <w:pPr>
              <w:jc w:val="center"/>
              <w:rPr>
                <w:sz w:val="16"/>
                <w:szCs w:val="16"/>
              </w:rPr>
            </w:pPr>
            <w:r>
              <w:rPr>
                <w:sz w:val="16"/>
                <w:szCs w:val="16"/>
              </w:rPr>
              <w:t>9+10+11+12+13+14+15</w:t>
            </w:r>
          </w:p>
        </w:tc>
        <w:tc>
          <w:tcPr>
            <w:tcW w:w="2835" w:type="dxa"/>
            <w:tcBorders>
              <w:top w:val="single" w:sz="4" w:space="0" w:color="auto"/>
              <w:left w:val="single" w:sz="4" w:space="0" w:color="auto"/>
              <w:bottom w:val="single" w:sz="4" w:space="0" w:color="auto"/>
              <w:right w:val="single" w:sz="4" w:space="0" w:color="auto"/>
            </w:tcBorders>
          </w:tcPr>
          <w:p w:rsidR="00A758C0" w:rsidRPr="004F7CF4" w:rsidRDefault="00A758C0" w:rsidP="002218B2">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218B2">
            <w:pPr>
              <w:rPr>
                <w:sz w:val="16"/>
                <w:szCs w:val="16"/>
              </w:rPr>
            </w:pPr>
            <w:r>
              <w:rPr>
                <w:sz w:val="16"/>
                <w:szCs w:val="16"/>
              </w:rPr>
              <w:t>Б</w:t>
            </w:r>
          </w:p>
        </w:tc>
      </w:tr>
      <w:tr w:rsidR="00A758C0" w:rsidRPr="00CA74E4" w:rsidTr="00354CAD">
        <w:tc>
          <w:tcPr>
            <w:tcW w:w="747" w:type="dxa"/>
            <w:tcBorders>
              <w:top w:val="single" w:sz="4" w:space="0" w:color="auto"/>
              <w:left w:val="single" w:sz="4" w:space="0" w:color="auto"/>
              <w:bottom w:val="single" w:sz="4" w:space="0" w:color="auto"/>
              <w:right w:val="single" w:sz="4" w:space="0" w:color="auto"/>
            </w:tcBorders>
          </w:tcPr>
          <w:p w:rsidR="00A758C0" w:rsidRPr="00CA74E4" w:rsidRDefault="00A758C0" w:rsidP="00354CAD">
            <w:pPr>
              <w:rPr>
                <w:sz w:val="16"/>
                <w:szCs w:val="16"/>
              </w:rPr>
            </w:pPr>
            <w:r>
              <w:rPr>
                <w:sz w:val="16"/>
                <w:szCs w:val="16"/>
              </w:rPr>
              <w:t>2134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633A5E">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354CAD">
            <w:pPr>
              <w:rPr>
                <w:sz w:val="16"/>
                <w:szCs w:val="16"/>
              </w:rPr>
            </w:pPr>
            <w:r>
              <w:rPr>
                <w:sz w:val="16"/>
                <w:szCs w:val="16"/>
              </w:rPr>
              <w:t>Детализированный КИФ 01 06 10 01%; 01 06 06 01 09%</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54CAD">
            <w:pPr>
              <w:jc w:val="center"/>
              <w:rPr>
                <w:sz w:val="16"/>
                <w:szCs w:val="16"/>
              </w:rPr>
            </w:pPr>
            <w:r w:rsidRPr="00CA74E4">
              <w:rPr>
                <w:sz w:val="16"/>
                <w:szCs w:val="16"/>
              </w:rPr>
              <w:t>-</w:t>
            </w:r>
            <w:r>
              <w:rPr>
                <w:sz w:val="16"/>
                <w:szCs w:val="16"/>
              </w:rPr>
              <w:t>(</w:t>
            </w:r>
            <w:r w:rsidRPr="00CA74E4">
              <w:rPr>
                <w:sz w:val="16"/>
                <w:szCs w:val="16"/>
              </w:rPr>
              <w:t>7</w:t>
            </w:r>
            <w:r>
              <w:rPr>
                <w:sz w:val="16"/>
                <w:szCs w:val="16"/>
              </w:rPr>
              <w:t>1</w:t>
            </w:r>
            <w:r w:rsidRPr="00CA74E4">
              <w:rPr>
                <w:sz w:val="16"/>
                <w:szCs w:val="16"/>
              </w:rPr>
              <w:t>0</w:t>
            </w:r>
            <w:r>
              <w:rPr>
                <w:sz w:val="16"/>
                <w:szCs w:val="16"/>
              </w:rPr>
              <w:t>+720)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30F63" w:rsidP="00A30F63">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633A5E">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633A5E">
            <w:pPr>
              <w:rPr>
                <w:sz w:val="16"/>
                <w:szCs w:val="16"/>
              </w:rPr>
            </w:pPr>
            <w:r w:rsidRPr="00CA74E4">
              <w:rPr>
                <w:sz w:val="16"/>
                <w:szCs w:val="16"/>
              </w:rPr>
              <w:t>0503320</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633A5E">
            <w:pPr>
              <w:rPr>
                <w:sz w:val="16"/>
                <w:szCs w:val="16"/>
              </w:rPr>
            </w:pPr>
            <w:r w:rsidRPr="00CA74E4">
              <w:rPr>
                <w:sz w:val="16"/>
                <w:szCs w:val="16"/>
              </w:rPr>
              <w:t>Стр.</w:t>
            </w:r>
            <w:r>
              <w:rPr>
                <w:sz w:val="16"/>
                <w:szCs w:val="16"/>
              </w:rPr>
              <w:t>230</w:t>
            </w:r>
            <w:r w:rsidRPr="00CA74E4">
              <w:rPr>
                <w:sz w:val="16"/>
                <w:szCs w:val="16"/>
              </w:rPr>
              <w:t>(Гр. 1</w:t>
            </w:r>
            <w:r>
              <w:rPr>
                <w:sz w:val="16"/>
                <w:szCs w:val="16"/>
              </w:rPr>
              <w:t>6</w:t>
            </w:r>
            <w:r w:rsidRPr="00CA74E4">
              <w:rPr>
                <w:sz w:val="16"/>
                <w:szCs w:val="16"/>
              </w:rPr>
              <w:t xml:space="preserve"> – Гр. 3) </w:t>
            </w:r>
          </w:p>
          <w:p w:rsidR="00A758C0" w:rsidRPr="00CA74E4" w:rsidRDefault="00A758C0" w:rsidP="00633A5E">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633A5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633A5E">
            <w:pPr>
              <w:jc w:val="center"/>
              <w:rPr>
                <w:sz w:val="16"/>
                <w:szCs w:val="16"/>
              </w:rPr>
            </w:pP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354CAD">
            <w:pPr>
              <w:rPr>
                <w:sz w:val="16"/>
                <w:szCs w:val="16"/>
              </w:rPr>
            </w:pPr>
            <w:r w:rsidRPr="00CA74E4">
              <w:rPr>
                <w:sz w:val="16"/>
                <w:szCs w:val="16"/>
              </w:rPr>
              <w:t xml:space="preserve">Движение средств за отчетный год по ф. 0503317 </w:t>
            </w:r>
            <w:r>
              <w:rPr>
                <w:sz w:val="16"/>
                <w:szCs w:val="16"/>
              </w:rPr>
              <w:t xml:space="preserve">в части депозитов </w:t>
            </w:r>
            <w:r w:rsidRPr="00CA74E4">
              <w:rPr>
                <w:sz w:val="16"/>
                <w:szCs w:val="16"/>
              </w:rPr>
              <w:t xml:space="preserve">не соответствует изменению остатков на счетах </w:t>
            </w:r>
            <w:r>
              <w:rPr>
                <w:sz w:val="16"/>
                <w:szCs w:val="16"/>
              </w:rPr>
              <w:t>020230000</w:t>
            </w:r>
            <w:r w:rsidRPr="00CA74E4">
              <w:rPr>
                <w:sz w:val="16"/>
                <w:szCs w:val="16"/>
              </w:rPr>
              <w:t xml:space="preserve"> в ф. 0503320 – </w:t>
            </w:r>
            <w:r w:rsidRPr="00354CAD">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633A5E">
            <w:pPr>
              <w:rPr>
                <w:sz w:val="16"/>
                <w:szCs w:val="16"/>
              </w:rPr>
            </w:pPr>
            <w:r>
              <w:rPr>
                <w:sz w:val="16"/>
                <w:szCs w:val="16"/>
              </w:rPr>
              <w:t>Б</w:t>
            </w:r>
          </w:p>
        </w:tc>
      </w:tr>
      <w:tr w:rsidR="00A758C0" w:rsidRPr="00CA74E4" w:rsidTr="00C92E79">
        <w:tc>
          <w:tcPr>
            <w:tcW w:w="747" w:type="dxa"/>
            <w:tcBorders>
              <w:top w:val="single" w:sz="4" w:space="0" w:color="auto"/>
              <w:left w:val="single" w:sz="4" w:space="0" w:color="auto"/>
              <w:bottom w:val="single" w:sz="4" w:space="0" w:color="auto"/>
              <w:right w:val="single" w:sz="4" w:space="0" w:color="auto"/>
            </w:tcBorders>
          </w:tcPr>
          <w:p w:rsidR="00A758C0" w:rsidRPr="00CA74E4" w:rsidRDefault="00A758C0" w:rsidP="00C92E79">
            <w:pPr>
              <w:rPr>
                <w:sz w:val="16"/>
                <w:szCs w:val="16"/>
              </w:rPr>
            </w:pPr>
            <w:r>
              <w:rPr>
                <w:sz w:val="16"/>
                <w:szCs w:val="16"/>
              </w:rPr>
              <w:t>2135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92E79">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92E79">
            <w:pPr>
              <w:rPr>
                <w:sz w:val="16"/>
                <w:szCs w:val="16"/>
              </w:rPr>
            </w:pPr>
            <w:r>
              <w:rPr>
                <w:sz w:val="16"/>
                <w:szCs w:val="16"/>
              </w:rPr>
              <w:t>Сумма показателей по КИФ 01 06 10 02 хх 0000 550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92E79">
            <w:pPr>
              <w:jc w:val="center"/>
              <w:rPr>
                <w:sz w:val="16"/>
                <w:szCs w:val="16"/>
              </w:rPr>
            </w:pPr>
            <w:r>
              <w:rPr>
                <w:sz w:val="16"/>
                <w:szCs w:val="16"/>
              </w:rPr>
              <w:t>Детализированные строки 520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30F63" w:rsidP="00A30F63">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92E79">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92E79">
            <w:pPr>
              <w:rPr>
                <w:sz w:val="16"/>
                <w:szCs w:val="16"/>
              </w:rPr>
            </w:pPr>
            <w:r w:rsidRPr="00CA74E4">
              <w:rPr>
                <w:sz w:val="16"/>
                <w:szCs w:val="16"/>
              </w:rPr>
              <w:t>05033</w:t>
            </w:r>
            <w:r>
              <w:rPr>
                <w:sz w:val="16"/>
                <w:szCs w:val="16"/>
              </w:rPr>
              <w:t>69</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C92E79">
            <w:pPr>
              <w:rPr>
                <w:sz w:val="16"/>
                <w:szCs w:val="16"/>
              </w:rPr>
            </w:pPr>
            <w:r>
              <w:rPr>
                <w:sz w:val="16"/>
                <w:szCs w:val="16"/>
              </w:rPr>
              <w:t>Показатель «Итого по коду счета» 130275000 раздела 1 КЗ</w:t>
            </w:r>
          </w:p>
          <w:p w:rsidR="00A758C0" w:rsidRPr="00CA74E4" w:rsidRDefault="00A758C0" w:rsidP="00C92E79">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92E79">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92E79">
            <w:pPr>
              <w:jc w:val="center"/>
              <w:rPr>
                <w:sz w:val="16"/>
                <w:szCs w:val="16"/>
              </w:rPr>
            </w:pPr>
            <w:r>
              <w:rPr>
                <w:sz w:val="16"/>
                <w:szCs w:val="16"/>
              </w:rPr>
              <w:t>4-2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93AD5">
            <w:pPr>
              <w:rPr>
                <w:sz w:val="16"/>
                <w:szCs w:val="16"/>
              </w:rPr>
            </w:pPr>
            <w:r>
              <w:rPr>
                <w:sz w:val="16"/>
                <w:szCs w:val="16"/>
              </w:rPr>
              <w:t>Изменение средств заимствований  за отчетный период ф. 0503317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92E79">
            <w:pPr>
              <w:rPr>
                <w:sz w:val="16"/>
                <w:szCs w:val="16"/>
              </w:rPr>
            </w:pPr>
            <w:r>
              <w:rPr>
                <w:sz w:val="16"/>
                <w:szCs w:val="16"/>
              </w:rPr>
              <w:t>П</w:t>
            </w:r>
          </w:p>
        </w:tc>
      </w:tr>
      <w:tr w:rsidR="00A758C0" w:rsidRPr="00CA74E4" w:rsidTr="001F1B70">
        <w:tc>
          <w:tcPr>
            <w:tcW w:w="747" w:type="dxa"/>
            <w:tcBorders>
              <w:top w:val="single" w:sz="4" w:space="0" w:color="auto"/>
              <w:left w:val="single" w:sz="4" w:space="0" w:color="auto"/>
              <w:bottom w:val="single" w:sz="4" w:space="0" w:color="auto"/>
              <w:right w:val="single" w:sz="4" w:space="0" w:color="auto"/>
            </w:tcBorders>
          </w:tcPr>
          <w:p w:rsidR="00A758C0" w:rsidRPr="00CA74E4" w:rsidRDefault="00A758C0" w:rsidP="001F1B70">
            <w:pPr>
              <w:rPr>
                <w:sz w:val="16"/>
                <w:szCs w:val="16"/>
              </w:rPr>
            </w:pPr>
            <w:r>
              <w:rPr>
                <w:sz w:val="16"/>
                <w:szCs w:val="16"/>
              </w:rPr>
              <w:t>2136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1F1B70">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1F1B70">
            <w:pPr>
              <w:rPr>
                <w:sz w:val="16"/>
                <w:szCs w:val="16"/>
              </w:rPr>
            </w:pPr>
            <w:r>
              <w:rPr>
                <w:sz w:val="16"/>
                <w:szCs w:val="16"/>
              </w:rPr>
              <w:t xml:space="preserve">Сумма показателей по КИФ %720 + </w:t>
            </w:r>
            <w:r w:rsidRPr="001F1B70">
              <w:rPr>
                <w:sz w:val="16"/>
                <w:szCs w:val="16"/>
              </w:rPr>
              <w:t>Сумма показателей по КИФ %</w:t>
            </w:r>
            <w:r>
              <w:rPr>
                <w:sz w:val="16"/>
                <w:szCs w:val="16"/>
              </w:rPr>
              <w:t>82</w:t>
            </w:r>
            <w:r w:rsidRPr="001F1B70">
              <w:rPr>
                <w:sz w:val="16"/>
                <w:szCs w:val="16"/>
              </w:rPr>
              <w:t>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1F1B70">
            <w:pPr>
              <w:jc w:val="center"/>
              <w:rPr>
                <w:sz w:val="16"/>
                <w:szCs w:val="16"/>
              </w:rPr>
            </w:pPr>
            <w:r>
              <w:rPr>
                <w:sz w:val="16"/>
                <w:szCs w:val="16"/>
              </w:rPr>
              <w:t>Детализированные строки 520, 620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30F63" w:rsidP="00A30F63">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1F1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1F1B70">
            <w:pPr>
              <w:rPr>
                <w:sz w:val="16"/>
                <w:szCs w:val="16"/>
              </w:rPr>
            </w:pPr>
            <w:r w:rsidRPr="00CA74E4">
              <w:rPr>
                <w:sz w:val="16"/>
                <w:szCs w:val="16"/>
              </w:rPr>
              <w:t>05033</w:t>
            </w:r>
            <w:r>
              <w:rPr>
                <w:sz w:val="16"/>
                <w:szCs w:val="16"/>
              </w:rPr>
              <w:t>72 Раздел 2</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1F1B70">
            <w:pPr>
              <w:rPr>
                <w:sz w:val="16"/>
                <w:szCs w:val="16"/>
              </w:rPr>
            </w:pPr>
            <w:r>
              <w:rPr>
                <w:sz w:val="16"/>
                <w:szCs w:val="16"/>
              </w:rPr>
              <w:t>Сумма показателей по счетам 30121, 30123</w:t>
            </w:r>
          </w:p>
          <w:p w:rsidR="00A758C0" w:rsidRPr="00CA74E4" w:rsidRDefault="00A758C0" w:rsidP="001F1B70">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1F1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1F1B70">
            <w:pPr>
              <w:jc w:val="center"/>
              <w:rPr>
                <w:sz w:val="16"/>
                <w:szCs w:val="16"/>
              </w:rPr>
            </w:pPr>
            <w:r>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16E36">
            <w:pPr>
              <w:rPr>
                <w:sz w:val="16"/>
                <w:szCs w:val="16"/>
              </w:rPr>
            </w:pPr>
            <w:r>
              <w:rPr>
                <w:sz w:val="16"/>
                <w:szCs w:val="16"/>
              </w:rPr>
              <w:t>Изменение сумм расчетов по госдолгу по кодам а</w:t>
            </w:r>
            <w:r w:rsidRPr="00B16E36">
              <w:rPr>
                <w:sz w:val="16"/>
                <w:szCs w:val="16"/>
              </w:rPr>
              <w:t>налитическ</w:t>
            </w:r>
            <w:r>
              <w:rPr>
                <w:sz w:val="16"/>
                <w:szCs w:val="16"/>
              </w:rPr>
              <w:t>ой</w:t>
            </w:r>
            <w:r w:rsidRPr="00B16E36">
              <w:rPr>
                <w:sz w:val="16"/>
                <w:szCs w:val="16"/>
              </w:rPr>
              <w:t xml:space="preserve"> групп</w:t>
            </w:r>
            <w:r>
              <w:rPr>
                <w:sz w:val="16"/>
                <w:szCs w:val="16"/>
              </w:rPr>
              <w:t>ы</w:t>
            </w:r>
            <w:r w:rsidRPr="00B16E36">
              <w:rPr>
                <w:sz w:val="16"/>
                <w:szCs w:val="16"/>
              </w:rPr>
              <w:t xml:space="preserve"> вида источника финансирования дефицитов бюджетов</w:t>
            </w:r>
            <w:r>
              <w:rPr>
                <w:sz w:val="16"/>
                <w:szCs w:val="16"/>
              </w:rPr>
              <w:t xml:space="preserve"> 720/820 ф. 0503317 не соответствует данным ф. 0503372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1F1B70">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2137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0D5212">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5 ф. 0503387 не соответствует сумме показателей по КВР 121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2138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9 ф. 0503387 не соответствует сумме показателей по КВР 121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2139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11 ф. 0503387 не соответствует сумме показателей по КВР 121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2140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13 ф. 0503387 не соответствует сумме показателей по КВР 121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2141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15 ф. 0503387 не соответствует сумме показателей по КВР 121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2142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17 ф. 0503387 не соответствует сумме показателей по КВР 121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2143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19 ф. 0503387 не соответствует сумме показателей по КВР 121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2144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21 ф. 0503387 не соответствует сумме показателей по КВР 121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2145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23 ф. 0503387 не соответствует сумме показателей по КВР 121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2146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25 ф. 0503387 не соответствует сумме показателей по КВР 121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2147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29 ф. 0503387 не соответствует сумме показателей по КВР 121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2148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31 ф. 0503387 не соответствует сумме показателей по КВР 121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2149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33 ф. 0503387 не соответствует сумме показателей по КВР 121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2150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35 ф. 0503387 не соответствует сумме показателей по КВР 121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2151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37 ф. 0503387 не соответствует сумме показателей по КВР 121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2152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39 ф. 0503387 не соответствует сумме показателей по КВР 121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2153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41 ф. 0503387 не соответствует сумме показателей по КВР 121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2154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121 гр. 43 ф. 0503387 не соответствует сумме показателей по КВР 121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2155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5 ф. 0503387 не соответствует сумме показателей по КВР 122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2156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9 ф. 0503387 не соответствует сумме показателей по КВР 122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2157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11 ф. 0503387 не соответствует сумме показателей по КВР 122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2158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13 ф. 0503387 не соответствует сумме показателей по КВР 122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2159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15 ф. 0503387 не соответствует сумме показателей по КВР 122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2160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17 ф. 0503387 не соответствует сумме показателей по КВР 122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2161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19 ф. 0503387 не соответствует сумме показателей по КВР 122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2162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21 ф. 0503387 не соответствует сумме показателей по КВР 122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2163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23 ф. 0503387 не соответствует сумме показателей по КВР 122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2164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25 ф. 0503387 не соответствует сумме показателей по КВР 122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2165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29 ф. 0503387 не соответствует сумме показателей по КВР 122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2166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31 ф. 0503387 не соответствует сумме показателей по КВР 122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2167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33 ф. 0503387 не соответствует сумме показателей по КВР 122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2168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35 ф. 0503387 не соответствует сумме показателей по КВР 122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2169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37 ф. 0503387 не соответствует сумме показателей по КВР 122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2170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39 ф. 0503387 не соответствует сумме показателей по КВР 122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2171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41 ф. 0503387 не соответствует сумме показателей по КВР 122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2172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122 гр. 43 ф. 0503387 не соответствует сумме показателей по КВР 122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2173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5 ф. 0503387 не соответствует сумме показателей по КВР 129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2174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9 ф. 0503387 не соответствует сумме показателей по КВР 129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2175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11 ф. 0503387 не соответствует сумме показателей по КВР 129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2176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13 ф. 0503387 не соответствует сумме показателей по КВР 129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2177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15 ф. 0503387 не соответствует сумме показателей по КВР 129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2178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17 ф. 0503387 не соответствует сумме показателей по КВР 129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2179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19 ф. 0503387 не соответствует сумме показателей по КВР 129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2180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21 ф. 0503387 не соответствует сумме показателей по КВР 129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2181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23 ф. 0503387 не соответствует сумме показателей по КВР 129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2182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25 ф. 0503387 не соответствует сумме показателей по КВР 129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2183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29 ф. 0503387 не соответствует сумме показателей по КВР 129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2184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31 ф. 0503387 не соответствует сумме показателей по КВР 129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2185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33 ф. 0503387 не соответствует сумме показателей по КВР 129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2186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35 ф. 0503387 не соответствует сумме показателей по КВР 129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2187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37 ф. 0503387 не соответствует сумме показателей по КВР 129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2188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39 ф. 0503387 не соответствует сумме показателей по КВР 129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2189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41 ф. 0503387 не соответствует сумме показателей по КВР 129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2190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Сумма показателей по КВР 129 гр. 43 ф. 0503387 не соответствует сумме показателей по КВР 129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2191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5 ф. 0503387 не соответствует сумме показателей по КВР 12</w:t>
            </w:r>
            <w:r w:rsidRPr="00E0370C">
              <w:rPr>
                <w:sz w:val="16"/>
                <w:szCs w:val="16"/>
              </w:rPr>
              <w:t>3</w:t>
            </w:r>
            <w:r>
              <w:rPr>
                <w:sz w:val="16"/>
                <w:szCs w:val="16"/>
              </w:rPr>
              <w:t xml:space="preserve">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2192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9 ф. 0503387 не соответствует сумме показателей по КВР 12</w:t>
            </w:r>
            <w:r w:rsidRPr="003A6F68">
              <w:rPr>
                <w:sz w:val="16"/>
                <w:szCs w:val="16"/>
              </w:rPr>
              <w:t>3</w:t>
            </w:r>
            <w:r>
              <w:rPr>
                <w:sz w:val="16"/>
                <w:szCs w:val="16"/>
              </w:rPr>
              <w:t xml:space="preserve">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2193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11 ф. 0503387 не соответствует сумме показателей по КВР 12</w:t>
            </w:r>
            <w:r w:rsidRPr="003A6F68">
              <w:rPr>
                <w:sz w:val="16"/>
                <w:szCs w:val="16"/>
              </w:rPr>
              <w:t>3</w:t>
            </w:r>
            <w:r>
              <w:rPr>
                <w:sz w:val="16"/>
                <w:szCs w:val="16"/>
              </w:rPr>
              <w:t xml:space="preserve">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2194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13 ф. 0503387 не соответствует сумме показателей по КВР 12</w:t>
            </w:r>
            <w:r w:rsidRPr="003A6F68">
              <w:rPr>
                <w:sz w:val="16"/>
                <w:szCs w:val="16"/>
              </w:rPr>
              <w:t>3</w:t>
            </w:r>
            <w:r>
              <w:rPr>
                <w:sz w:val="16"/>
                <w:szCs w:val="16"/>
              </w:rPr>
              <w:t xml:space="preserve">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2195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15 ф. 0503387 не соответствует сумме показателей по КВР 12</w:t>
            </w:r>
            <w:r w:rsidRPr="003A6F68">
              <w:rPr>
                <w:sz w:val="16"/>
                <w:szCs w:val="16"/>
              </w:rPr>
              <w:t>3</w:t>
            </w:r>
            <w:r>
              <w:rPr>
                <w:sz w:val="16"/>
                <w:szCs w:val="16"/>
              </w:rPr>
              <w:t xml:space="preserve">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2196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17 ф. 0503387 не соответствует сумме показателей по КВР 12</w:t>
            </w:r>
            <w:r w:rsidRPr="003A6F68">
              <w:rPr>
                <w:sz w:val="16"/>
                <w:szCs w:val="16"/>
              </w:rPr>
              <w:t>3</w:t>
            </w:r>
            <w:r>
              <w:rPr>
                <w:sz w:val="16"/>
                <w:szCs w:val="16"/>
              </w:rPr>
              <w:t xml:space="preserve">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2197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19 ф. 0503387 не соответствует сумме показателей по КВР 12</w:t>
            </w:r>
            <w:r w:rsidRPr="003A6F68">
              <w:rPr>
                <w:sz w:val="16"/>
                <w:szCs w:val="16"/>
              </w:rPr>
              <w:t>3</w:t>
            </w:r>
            <w:r>
              <w:rPr>
                <w:sz w:val="16"/>
                <w:szCs w:val="16"/>
              </w:rPr>
              <w:t xml:space="preserve">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2198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21 ф. 0503387 не соответствует сумме показателей по КВР 12</w:t>
            </w:r>
            <w:r w:rsidRPr="003A6F68">
              <w:rPr>
                <w:sz w:val="16"/>
                <w:szCs w:val="16"/>
              </w:rPr>
              <w:t>3</w:t>
            </w:r>
            <w:r>
              <w:rPr>
                <w:sz w:val="16"/>
                <w:szCs w:val="16"/>
              </w:rPr>
              <w:t xml:space="preserve">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2199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23 ф. 0503387 не соответствует сумме показателей по КВР 12</w:t>
            </w:r>
            <w:r w:rsidRPr="003A6F68">
              <w:rPr>
                <w:sz w:val="16"/>
                <w:szCs w:val="16"/>
              </w:rPr>
              <w:t>3</w:t>
            </w:r>
            <w:r>
              <w:rPr>
                <w:sz w:val="16"/>
                <w:szCs w:val="16"/>
              </w:rPr>
              <w:t xml:space="preserve">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2200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25 ф. 0503387 не соответствует сумме показателей по КВР 12</w:t>
            </w:r>
            <w:r w:rsidRPr="003A6F68">
              <w:rPr>
                <w:sz w:val="16"/>
                <w:szCs w:val="16"/>
              </w:rPr>
              <w:t>3</w:t>
            </w:r>
            <w:r>
              <w:rPr>
                <w:sz w:val="16"/>
                <w:szCs w:val="16"/>
              </w:rPr>
              <w:t xml:space="preserve">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2201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29 ф. 0503387 не соответствует сумме показателей по КВР 12</w:t>
            </w:r>
            <w:r w:rsidRPr="003A6F68">
              <w:rPr>
                <w:sz w:val="16"/>
                <w:szCs w:val="16"/>
              </w:rPr>
              <w:t>3</w:t>
            </w:r>
            <w:r>
              <w:rPr>
                <w:sz w:val="16"/>
                <w:szCs w:val="16"/>
              </w:rPr>
              <w:t xml:space="preserve">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2202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31 ф. 0503387 не соответствует сумме показателей по КВР 12</w:t>
            </w:r>
            <w:r w:rsidRPr="003A6F68">
              <w:rPr>
                <w:sz w:val="16"/>
                <w:szCs w:val="16"/>
              </w:rPr>
              <w:t>3</w:t>
            </w:r>
            <w:r>
              <w:rPr>
                <w:sz w:val="16"/>
                <w:szCs w:val="16"/>
              </w:rPr>
              <w:t xml:space="preserve">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2203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33 ф. 0503387 не соответствует сумме показателей по КВР 12</w:t>
            </w:r>
            <w:r w:rsidRPr="003A6F68">
              <w:rPr>
                <w:sz w:val="16"/>
                <w:szCs w:val="16"/>
              </w:rPr>
              <w:t>3</w:t>
            </w:r>
            <w:r>
              <w:rPr>
                <w:sz w:val="16"/>
                <w:szCs w:val="16"/>
              </w:rPr>
              <w:t xml:space="preserve">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2204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35 ф. 0503387 не соответствует сумме показателей по КВР 12</w:t>
            </w:r>
            <w:r w:rsidRPr="003A6F68">
              <w:rPr>
                <w:sz w:val="16"/>
                <w:szCs w:val="16"/>
              </w:rPr>
              <w:t>3</w:t>
            </w:r>
            <w:r>
              <w:rPr>
                <w:sz w:val="16"/>
                <w:szCs w:val="16"/>
              </w:rPr>
              <w:t xml:space="preserve">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37 ф. 0503387 не соответствует сумме показателей по КВР 12</w:t>
            </w:r>
            <w:r w:rsidRPr="003A6F68">
              <w:rPr>
                <w:sz w:val="16"/>
                <w:szCs w:val="16"/>
              </w:rPr>
              <w:t>3</w:t>
            </w:r>
            <w:r>
              <w:rPr>
                <w:sz w:val="16"/>
                <w:szCs w:val="16"/>
              </w:rPr>
              <w:t xml:space="preserve">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2206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39 ф. 0503387 не соответствует сумме показателей по КВР 12</w:t>
            </w:r>
            <w:r w:rsidRPr="003A6F68">
              <w:rPr>
                <w:sz w:val="16"/>
                <w:szCs w:val="16"/>
              </w:rPr>
              <w:t>3</w:t>
            </w:r>
            <w:r>
              <w:rPr>
                <w:sz w:val="16"/>
                <w:szCs w:val="16"/>
              </w:rPr>
              <w:t xml:space="preserve">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2207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41 ф. 0503387 не соответствует сумме показателей по КВР 12</w:t>
            </w:r>
            <w:r w:rsidRPr="003A6F68">
              <w:rPr>
                <w:sz w:val="16"/>
                <w:szCs w:val="16"/>
              </w:rPr>
              <w:t>3</w:t>
            </w:r>
            <w:r>
              <w:rPr>
                <w:sz w:val="16"/>
                <w:szCs w:val="16"/>
              </w:rPr>
              <w:t xml:space="preserve">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2208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Показатель по КВР 123 гр. 43 ф. 0503387 не соответствует сумме показателей по КВР 12</w:t>
            </w:r>
            <w:r w:rsidRPr="003A6F68">
              <w:rPr>
                <w:sz w:val="16"/>
                <w:szCs w:val="16"/>
              </w:rPr>
              <w:t>3</w:t>
            </w:r>
            <w:r>
              <w:rPr>
                <w:sz w:val="16"/>
                <w:szCs w:val="16"/>
              </w:rPr>
              <w:t xml:space="preserve">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2209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5 ф. 0503387 не соответствует сумме показателей по КВР 410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2210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9 ф. 0503387 не соответствует сумме показателей по КВР 410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2211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11 ф. 0503387 не соответствует сумме показателей по КВР 410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2212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13 ф. 0503387 не соответствует сумме показателей по КВР 410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2213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15 ф. 0503387 не соответствует сумме показателей по КВР 410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2214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17 ф. 0503387 не соответствует сумме показателей по КВР 410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2215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19 ф. 0503387 не соответствует сумме показателей по КВР 410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2216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21 ф. 0503387 не соответствует сумме показателей по КВР 410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2217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23 ф. 0503387 не соответствует сумме показателей по КВР 410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2218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25 ф. 0503387 не соответствует сумме показателей по КВР 410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2219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29 ф. 0503387 не соответствует сумме показателей по КВР 410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2220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31 ф. 0503387 не соответствует сумме показателей по КВР 410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2221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33 ф. 0503387 не соответствует сумме показателей по КВР 410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2222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35 ф. 0503387 не соответствует сумме показателей по КВР 410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2223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37 ф. 0503387 не соответствует сумме показателей по КВР 410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2224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39 ф. 0503387 не соответствует сумме показателей по КВР 410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2225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41 ф. 0503387 не соответствует сумме показателей по КВР 410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2226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410 гр. 43 ф. 0503387 не соответствует сумме показателей по КВР 410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2227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5 ф. 0503387 не соответствует сумме показателей по КВР 450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2228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9 ф. 0503387 не соответствует сумме показателей по КВР 450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2229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11 ф. 0503387 не соответствует сумме показателей по КВР 450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2230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13 ф. 0503387 не соответствует сумме показателей по КВР 450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2231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15 ф. 0503387 не соответствует сумме показателей по КВР 450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2232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17 ф. 0503387 не соответствует сумме показателей по КВР 450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2233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19 ф. 0503387 не соответствует сумме показателей по КВР 450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2234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21 ф. 0503387 не соответствует сумме показателей по КВР 450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2235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23 ф. 0503387 не соответствует сумме показателей по КВР 450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2236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25 ф. 0503387 не соответствует сумме показателей по КВР 450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2237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29 ф. 0503387 не соответствует сумме показателей по КВР 450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2238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31 ф. 0503387 не соответствует сумме показателей по КВР 450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2239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33 ф. 0503387 не соответствует сумме показателей по КВР 450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2240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35 ф. 0503387 не соответствует сумме показателей по КВР 450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2241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37 ф. 0503387 не соответствует сумме показателей по КВР 450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2242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39 ф. 0503387 не соответствует сумме показателей по КВР 450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2243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41 ф. 0503387 не соответствует сумме показателей по КВР 450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2244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 xml:space="preserve">Показатель по КВР 450 гр. 43 ф. 0503387 не соответствует сумме показателей по КВР 450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2245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Показатель стр. 06100 - 06101 по гр. 5 ф. 0503387 не соответствует сумме показателей по КВР 310 и 320 гр. 6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2246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9</w:t>
            </w:r>
            <w:r w:rsidRPr="00C35144">
              <w:rPr>
                <w:sz w:val="16"/>
                <w:szCs w:val="16"/>
              </w:rPr>
              <w:t xml:space="preserve"> ф. 0503387 не соответствует сумме показателей по КВР 310 и 320 гр. </w:t>
            </w:r>
            <w:r>
              <w:rPr>
                <w:sz w:val="16"/>
                <w:szCs w:val="16"/>
              </w:rPr>
              <w:t>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2247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11</w:t>
            </w:r>
            <w:r w:rsidRPr="00C35144">
              <w:rPr>
                <w:sz w:val="16"/>
                <w:szCs w:val="16"/>
              </w:rPr>
              <w:t xml:space="preserve"> ф. 0503387 не соответствует сумме показателей по КВР 310 и 320 гр. </w:t>
            </w:r>
            <w:r>
              <w:rPr>
                <w:sz w:val="16"/>
                <w:szCs w:val="16"/>
              </w:rPr>
              <w:t>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2248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13</w:t>
            </w:r>
            <w:r w:rsidRPr="00C35144">
              <w:rPr>
                <w:sz w:val="16"/>
                <w:szCs w:val="16"/>
              </w:rPr>
              <w:t xml:space="preserve"> ф. 0503387 не соответствует сумме показателей по КВР 310 и 320 гр. </w:t>
            </w:r>
            <w:r>
              <w:rPr>
                <w:sz w:val="16"/>
                <w:szCs w:val="16"/>
              </w:rPr>
              <w:t>10 и 11</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2249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15</w:t>
            </w:r>
            <w:r w:rsidRPr="00C35144">
              <w:rPr>
                <w:sz w:val="16"/>
                <w:szCs w:val="16"/>
              </w:rPr>
              <w:t xml:space="preserve"> ф. 0503387 не соответствует сумме показателей по КВР 310 и 320 гр. </w:t>
            </w:r>
            <w:r>
              <w:rPr>
                <w:sz w:val="16"/>
                <w:szCs w:val="16"/>
              </w:rPr>
              <w:t>12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2250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17</w:t>
            </w:r>
            <w:r w:rsidRPr="00C35144">
              <w:rPr>
                <w:sz w:val="16"/>
                <w:szCs w:val="16"/>
              </w:rPr>
              <w:t xml:space="preserve"> ф. 0503387 не соответствует сумме показателей по КВР 310 и 320 гр. </w:t>
            </w:r>
            <w:r>
              <w:rPr>
                <w:sz w:val="16"/>
                <w:szCs w:val="16"/>
              </w:rPr>
              <w:t>13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2251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19</w:t>
            </w:r>
            <w:r w:rsidRPr="00C35144">
              <w:rPr>
                <w:sz w:val="16"/>
                <w:szCs w:val="16"/>
              </w:rPr>
              <w:t xml:space="preserve"> ф. 0503387 не соответствует сумме показателей по КВР 310 и 320 гр. </w:t>
            </w:r>
            <w:r>
              <w:rPr>
                <w:sz w:val="16"/>
                <w:szCs w:val="16"/>
              </w:rPr>
              <w:t>14</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2252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21</w:t>
            </w:r>
            <w:r w:rsidRPr="00C35144">
              <w:rPr>
                <w:sz w:val="16"/>
                <w:szCs w:val="16"/>
              </w:rPr>
              <w:t xml:space="preserve"> ф. 0503387 не соответствует сумме показателей по КВР 310 и 320 гр. </w:t>
            </w:r>
            <w:r>
              <w:rPr>
                <w:sz w:val="16"/>
                <w:szCs w:val="16"/>
              </w:rPr>
              <w:t>15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2253</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23</w:t>
            </w:r>
            <w:r w:rsidRPr="00C35144">
              <w:rPr>
                <w:sz w:val="16"/>
                <w:szCs w:val="16"/>
              </w:rPr>
              <w:t xml:space="preserve"> ф. 0503387 не соответствует сумме показателей по КВР 310 и 320 гр. </w:t>
            </w:r>
            <w:r>
              <w:rPr>
                <w:sz w:val="16"/>
                <w:szCs w:val="16"/>
              </w:rPr>
              <w:t>16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2254</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25</w:t>
            </w:r>
            <w:r w:rsidRPr="00C35144">
              <w:rPr>
                <w:sz w:val="16"/>
                <w:szCs w:val="16"/>
              </w:rPr>
              <w:t xml:space="preserve"> ф. 0503387 не соответствует сумме показателей по КВР 310 и 320 гр. </w:t>
            </w:r>
            <w:r>
              <w:rPr>
                <w:sz w:val="16"/>
                <w:szCs w:val="16"/>
              </w:rPr>
              <w:t>20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2255</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29</w:t>
            </w:r>
            <w:r w:rsidRPr="00C35144">
              <w:rPr>
                <w:sz w:val="16"/>
                <w:szCs w:val="16"/>
              </w:rPr>
              <w:t xml:space="preserve"> ф. 0503387 не соответствует сумме показателей по КВР 310 и 320 гр. </w:t>
            </w:r>
            <w:r>
              <w:rPr>
                <w:sz w:val="16"/>
                <w:szCs w:val="16"/>
              </w:rPr>
              <w:t>22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2256</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31</w:t>
            </w:r>
            <w:r w:rsidRPr="00C35144">
              <w:rPr>
                <w:sz w:val="16"/>
                <w:szCs w:val="16"/>
              </w:rPr>
              <w:t xml:space="preserve"> ф. 0503387 не соответствует сумме показателей по КВР 310 и 320 гр. </w:t>
            </w:r>
            <w:r>
              <w:rPr>
                <w:sz w:val="16"/>
                <w:szCs w:val="16"/>
              </w:rPr>
              <w:t>23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2257</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33</w:t>
            </w:r>
            <w:r w:rsidRPr="00C35144">
              <w:rPr>
                <w:sz w:val="16"/>
                <w:szCs w:val="16"/>
              </w:rPr>
              <w:t xml:space="preserve"> ф. 0503387 не соответствует сумме показателей по КВР 310 и 320 гр. </w:t>
            </w:r>
            <w:r>
              <w:rPr>
                <w:sz w:val="16"/>
                <w:szCs w:val="16"/>
              </w:rPr>
              <w:t>24 и 25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2258</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35</w:t>
            </w:r>
            <w:r w:rsidRPr="00C35144">
              <w:rPr>
                <w:sz w:val="16"/>
                <w:szCs w:val="16"/>
              </w:rPr>
              <w:t xml:space="preserve"> ф. 0503387 не соответствует сумме показателей по КВР 310 и 320 гр. </w:t>
            </w:r>
            <w:r>
              <w:rPr>
                <w:sz w:val="16"/>
                <w:szCs w:val="16"/>
              </w:rPr>
              <w:t>26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2259</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37</w:t>
            </w:r>
            <w:r w:rsidRPr="00C35144">
              <w:rPr>
                <w:sz w:val="16"/>
                <w:szCs w:val="16"/>
              </w:rPr>
              <w:t xml:space="preserve"> ф. 0503387 не соответствует сумме показателей по КВР 310 и 320 гр. </w:t>
            </w:r>
            <w:r>
              <w:rPr>
                <w:sz w:val="16"/>
                <w:szCs w:val="16"/>
              </w:rPr>
              <w:t>27</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2260</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39</w:t>
            </w:r>
            <w:r w:rsidRPr="00C35144">
              <w:rPr>
                <w:sz w:val="16"/>
                <w:szCs w:val="16"/>
              </w:rPr>
              <w:t xml:space="preserve"> ф. 0503387 не соответствует сумме показателей по КВР 310 и 320 гр. </w:t>
            </w:r>
            <w:r>
              <w:rPr>
                <w:sz w:val="16"/>
                <w:szCs w:val="16"/>
              </w:rPr>
              <w:t>28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2261</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41</w:t>
            </w:r>
            <w:r w:rsidRPr="00C35144">
              <w:rPr>
                <w:sz w:val="16"/>
                <w:szCs w:val="16"/>
              </w:rPr>
              <w:t xml:space="preserve"> ф. 0503387 не соответствует сумме показателей по КВР 310 и 320 гр. </w:t>
            </w:r>
            <w:r>
              <w:rPr>
                <w:sz w:val="16"/>
                <w:szCs w:val="16"/>
              </w:rPr>
              <w:t>29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r w:rsidR="00A758C0" w:rsidRPr="00CA74E4" w:rsidTr="000D5212">
        <w:tc>
          <w:tcPr>
            <w:tcW w:w="747"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2262</w:t>
            </w:r>
          </w:p>
        </w:tc>
        <w:tc>
          <w:tcPr>
            <w:tcW w:w="113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0D5212">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sidRPr="00C35144">
              <w:rPr>
                <w:sz w:val="16"/>
                <w:szCs w:val="16"/>
              </w:rPr>
              <w:t xml:space="preserve">Показатель стр. 06100 - 06101 по гр. </w:t>
            </w:r>
            <w:r>
              <w:rPr>
                <w:sz w:val="16"/>
                <w:szCs w:val="16"/>
              </w:rPr>
              <w:t>43</w:t>
            </w:r>
            <w:r w:rsidRPr="00C35144">
              <w:rPr>
                <w:sz w:val="16"/>
                <w:szCs w:val="16"/>
              </w:rPr>
              <w:t xml:space="preserve"> ф. 0503387 не соответствует сумме показателей по КВР 310 и 320 гр. </w:t>
            </w:r>
            <w:r>
              <w:rPr>
                <w:sz w:val="16"/>
                <w:szCs w:val="16"/>
              </w:rPr>
              <w:t>30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0D5212">
            <w:pPr>
              <w:rPr>
                <w:sz w:val="16"/>
                <w:szCs w:val="16"/>
              </w:rPr>
            </w:pPr>
            <w:r>
              <w:rPr>
                <w:sz w:val="16"/>
                <w:szCs w:val="16"/>
              </w:rPr>
              <w:t>Б</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851"/>
        <w:gridCol w:w="601"/>
        <w:gridCol w:w="363"/>
        <w:gridCol w:w="794"/>
        <w:gridCol w:w="1276"/>
        <w:gridCol w:w="793"/>
        <w:gridCol w:w="567"/>
        <w:gridCol w:w="567"/>
        <w:gridCol w:w="567"/>
        <w:gridCol w:w="799"/>
        <w:gridCol w:w="703"/>
        <w:gridCol w:w="708"/>
        <w:gridCol w:w="2835"/>
        <w:gridCol w:w="567"/>
        <w:gridCol w:w="567"/>
      </w:tblGrid>
      <w:tr w:rsidR="00F65D35" w:rsidRPr="00A1781D" w:rsidTr="00F65D35">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п/п новая ред.</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w:t>
            </w:r>
            <w:r w:rsidRPr="00F65D35">
              <w:rPr>
                <w:rFonts w:eastAsia="Arial"/>
                <w:sz w:val="18"/>
                <w:szCs w:val="18"/>
                <w:lang w:eastAsia="ar-SA"/>
              </w:rPr>
              <w:br/>
              <w:t xml:space="preserve">п/п предыд. ред.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Del="00E774DC" w:rsidRDefault="00F65D35" w:rsidP="00F65D35">
            <w:pPr>
              <w:suppressAutoHyphens/>
              <w:rPr>
                <w:rFonts w:eastAsia="Arial"/>
                <w:sz w:val="18"/>
                <w:szCs w:val="18"/>
                <w:lang w:eastAsia="ar-SA"/>
              </w:rPr>
            </w:pPr>
            <w:r w:rsidRPr="00F65D35">
              <w:rPr>
                <w:rFonts w:eastAsia="Arial"/>
                <w:sz w:val="18"/>
                <w:szCs w:val="18"/>
                <w:lang w:eastAsia="ar-SA"/>
              </w:rPr>
              <w:t>Код формы</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Графа</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Соотношение</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связанной формы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 (графа)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Графа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Соотношение</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Связанная форма</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Показатель связанной формы</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Строка</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Графа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jc w:val="center"/>
              <w:rPr>
                <w:sz w:val="18"/>
                <w:szCs w:val="18"/>
                <w:lang w:eastAsia="ar-SA"/>
              </w:rPr>
            </w:pPr>
            <w:r>
              <w:rPr>
                <w:sz w:val="18"/>
                <w:szCs w:val="18"/>
                <w:lang w:eastAsia="ar-SA"/>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sidRPr="00F65D35">
              <w:rPr>
                <w:sz w:val="16"/>
                <w:szCs w:val="18"/>
                <w:lang w:eastAsia="ar-SA"/>
              </w:rPr>
              <w:t>Тип субъекта</w:t>
            </w:r>
          </w:p>
        </w:tc>
      </w:tr>
      <w:tr w:rsidR="00581C42" w:rsidRPr="00A1781D" w:rsidTr="00F65D35">
        <w:trPr>
          <w:cantSplit/>
          <w:trHeight w:val="225"/>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2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3</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4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5</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6</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7   </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8</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9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11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12</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13</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14</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15</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Pr>
                <w:sz w:val="18"/>
                <w:szCs w:val="18"/>
                <w:lang w:eastAsia="ar-SA"/>
              </w:rPr>
              <w:t>18</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2200</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w:t>
            </w:r>
            <w:r w:rsidRPr="00F65D35">
              <w:rPr>
                <w:rFonts w:eastAsia="Arial"/>
                <w:sz w:val="18"/>
                <w:szCs w:val="18"/>
                <w:lang w:val="en-US" w:eastAsia="ar-SA"/>
              </w:rPr>
              <w:t>3</w:t>
            </w:r>
            <w:r>
              <w:rPr>
                <w:rFonts w:eastAsia="Arial"/>
                <w:sz w:val="18"/>
                <w:szCs w:val="18"/>
                <w:lang w:eastAsia="ar-SA"/>
              </w:rPr>
              <w:t>3</w:t>
            </w:r>
            <w:r w:rsidRPr="00F65D35">
              <w:rPr>
                <w:rFonts w:eastAsia="Arial"/>
                <w:sz w:val="18"/>
                <w:szCs w:val="18"/>
                <w:lang w:val="en-US" w:eastAsia="ar-SA"/>
              </w:rPr>
              <w:t>69</w:t>
            </w:r>
            <w:r w:rsidRPr="00F65D35">
              <w:rPr>
                <w:rFonts w:eastAsia="Arial"/>
                <w:sz w:val="18"/>
                <w:szCs w:val="18"/>
                <w:lang w:eastAsia="ar-SA"/>
              </w:rPr>
              <w:t xml:space="preserve">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120651561(661) гр.7 сумма показателей по корр.счетам 130405251,120551561(661),120561561(661),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w:t>
            </w:r>
            <w:r w:rsidRPr="00F65D35">
              <w:rPr>
                <w:sz w:val="18"/>
                <w:szCs w:val="18"/>
                <w:lang w:val="en-US" w:eastAsia="ar-SA"/>
              </w:rPr>
              <w:t>3</w:t>
            </w:r>
            <w:r>
              <w:rPr>
                <w:sz w:val="18"/>
                <w:szCs w:val="18"/>
                <w:lang w:eastAsia="ar-SA"/>
              </w:rPr>
              <w:t>3</w:t>
            </w:r>
            <w:r w:rsidRPr="00F65D35">
              <w:rPr>
                <w:sz w:val="18"/>
                <w:szCs w:val="18"/>
                <w:lang w:val="en-US" w:eastAsia="ar-SA"/>
              </w:rPr>
              <w:t>69</w:t>
            </w:r>
            <w:r w:rsidRPr="00F65D35">
              <w:rPr>
                <w:sz w:val="18"/>
                <w:szCs w:val="18"/>
                <w:lang w:eastAsia="ar-SA"/>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2201</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КЗ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ascii="Arial" w:eastAsia="Arial" w:hAnsi="Arial" w:cs="Arial"/>
                <w:sz w:val="18"/>
                <w:szCs w:val="18"/>
                <w:lang w:eastAsia="ar-SA"/>
              </w:rPr>
              <w:t>–(</w:t>
            </w:r>
            <w:r w:rsidRPr="00F65D35">
              <w:rPr>
                <w:rFonts w:eastAsia="Arial"/>
                <w:sz w:val="18"/>
                <w:szCs w:val="18"/>
                <w:lang w:eastAsia="ar-SA"/>
              </w:rPr>
              <w:t>Справка по счету 130251831 гр. 7 сумма показателей по корр. счету 130405251) + (Справка по счету 140120251 гр. 7 сумма показателей по корр. счету 130251731)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КЗ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130251000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2202</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r>
              <w:rPr>
                <w:rFonts w:eastAsia="Arial"/>
                <w:sz w:val="18"/>
                <w:szCs w:val="18"/>
                <w:lang w:eastAsia="ar-SA"/>
              </w:rPr>
              <w:t xml:space="preserve"> </w:t>
            </w:r>
            <w:r w:rsidRPr="00F65D35">
              <w:rPr>
                <w:rFonts w:eastAsia="Arial"/>
                <w:sz w:val="18"/>
                <w:szCs w:val="18"/>
                <w:lang w:eastAsia="ar-SA"/>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ДЗ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2203</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B770AA">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120561561(661) гр.8 сумма показателей с КДБ 218 по корр.счетам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r>
              <w:rPr>
                <w:rFonts w:eastAsia="Arial"/>
                <w:sz w:val="18"/>
                <w:szCs w:val="18"/>
                <w:lang w:eastAsia="ar-SA"/>
              </w:rPr>
              <w:t xml:space="preserve"> </w:t>
            </w:r>
            <w:r w:rsidRPr="00F65D35">
              <w:rPr>
                <w:rFonts w:eastAsia="Arial"/>
                <w:sz w:val="18"/>
                <w:szCs w:val="18"/>
                <w:lang w:eastAsia="ar-SA"/>
              </w:rPr>
              <w:t>–(Справки по счетам 1205</w:t>
            </w:r>
            <w:r w:rsidR="00B770AA">
              <w:rPr>
                <w:rFonts w:eastAsia="Arial"/>
                <w:sz w:val="18"/>
                <w:szCs w:val="18"/>
                <w:lang w:eastAsia="ar-SA"/>
              </w:rPr>
              <w:t>6</w:t>
            </w:r>
            <w:r w:rsidRPr="00F65D35">
              <w:rPr>
                <w:rFonts w:eastAsia="Arial"/>
                <w:sz w:val="18"/>
                <w:szCs w:val="18"/>
                <w:lang w:eastAsia="ar-SA"/>
              </w:rPr>
              <w:t>1561(661) гр.8 сумма показателей с КДБ 202 по корр.счетам 1210021</w:t>
            </w:r>
            <w:r w:rsidR="00B770AA">
              <w:rPr>
                <w:rFonts w:eastAsia="Arial"/>
                <w:sz w:val="18"/>
                <w:szCs w:val="18"/>
                <w:lang w:eastAsia="ar-SA"/>
              </w:rPr>
              <w:t>6</w:t>
            </w:r>
            <w:r w:rsidRPr="00F65D35">
              <w:rPr>
                <w:rFonts w:eastAsia="Arial"/>
                <w:sz w:val="18"/>
                <w:szCs w:val="18"/>
                <w:lang w:eastAsia="ar-SA"/>
              </w:rPr>
              <w:t>1, 1401401</w:t>
            </w:r>
            <w:r w:rsidR="00B770AA">
              <w:rPr>
                <w:rFonts w:eastAsia="Arial"/>
                <w:sz w:val="18"/>
                <w:szCs w:val="18"/>
                <w:lang w:eastAsia="ar-SA"/>
              </w:rPr>
              <w:t>6</w:t>
            </w:r>
            <w:r w:rsidRPr="00F65D35">
              <w:rPr>
                <w:rFonts w:eastAsia="Arial"/>
                <w:sz w:val="18"/>
                <w:szCs w:val="18"/>
                <w:lang w:eastAsia="ar-SA"/>
              </w:rPr>
              <w:t>1, 130305731) + (Справка по счету 1401101</w:t>
            </w:r>
            <w:r w:rsidR="00B770AA">
              <w:rPr>
                <w:rFonts w:eastAsia="Arial"/>
                <w:sz w:val="18"/>
                <w:szCs w:val="18"/>
                <w:lang w:eastAsia="ar-SA"/>
              </w:rPr>
              <w:t>6</w:t>
            </w:r>
            <w:r w:rsidRPr="00F65D35">
              <w:rPr>
                <w:rFonts w:eastAsia="Arial"/>
                <w:sz w:val="18"/>
                <w:szCs w:val="18"/>
                <w:lang w:eastAsia="ar-SA"/>
              </w:rPr>
              <w:t>1 гр. 8 сумма показателей с КДБ 202% по корр. счетам 1205</w:t>
            </w:r>
            <w:r w:rsidR="00B770AA">
              <w:rPr>
                <w:rFonts w:eastAsia="Arial"/>
                <w:sz w:val="18"/>
                <w:szCs w:val="18"/>
                <w:lang w:eastAsia="ar-SA"/>
              </w:rPr>
              <w:t>6</w:t>
            </w:r>
            <w:r w:rsidRPr="00F65D35">
              <w:rPr>
                <w:rFonts w:eastAsia="Arial"/>
                <w:sz w:val="18"/>
                <w:szCs w:val="18"/>
                <w:lang w:eastAsia="ar-SA"/>
              </w:rPr>
              <w:t>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2204</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151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151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2205</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161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161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t>2206</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120651561(661) гр.7 сумма показателей по корр.счетам 130405251,120551561(661),120561561(661),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120651000 за отчетныый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t>2207</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921EEE">
            <w:pPr>
              <w:suppressAutoHyphens/>
              <w:autoSpaceDE w:val="0"/>
              <w:snapToGrid w:val="0"/>
              <w:rPr>
                <w:rFonts w:eastAsia="Arial"/>
                <w:sz w:val="18"/>
                <w:szCs w:val="18"/>
                <w:lang w:eastAsia="ar-SA"/>
              </w:rPr>
            </w:pPr>
            <w:r w:rsidRPr="00F65D35">
              <w:rPr>
                <w:rFonts w:eastAsia="Arial"/>
                <w:sz w:val="18"/>
                <w:szCs w:val="18"/>
                <w:lang w:eastAsia="ar-SA"/>
              </w:rPr>
              <w:t>–(Справка по счету 130251831 гр. 7 сумма показателей по корр. счету 130405251) + (Справка по счету 140120251 гр. 7 сумма показателей по корр. счету 130251</w:t>
            </w:r>
            <w:r w:rsidR="00EF37AB">
              <w:rPr>
                <w:rFonts w:eastAsia="Arial"/>
                <w:sz w:val="18"/>
                <w:szCs w:val="18"/>
                <w:lang w:eastAsia="ar-SA"/>
              </w:rPr>
              <w:t>х</w:t>
            </w:r>
            <w:r w:rsidR="00921EEE">
              <w:rPr>
                <w:rFonts w:eastAsia="Arial"/>
                <w:sz w:val="18"/>
                <w:szCs w:val="18"/>
                <w:lang w:eastAsia="ar-SA"/>
              </w:rPr>
              <w:t>31</w:t>
            </w:r>
            <w:r w:rsidRPr="00F65D35">
              <w:rPr>
                <w:rFonts w:eastAsia="Arial"/>
                <w:sz w:val="18"/>
                <w:szCs w:val="18"/>
                <w:lang w:eastAsia="ar-SA"/>
              </w:rPr>
              <w:t>)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2208</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2209</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с КДБ 218 по корр.счетам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218%120561000</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2210</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2211</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с КДБ 202 по корр.счетам 121002161, 140140161, 130305731) + (Справка по счету 140110161 гр. 8 сумма показателей с КДБ 202%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2212</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130305831(731) гр.8 сумма показателей по корр.счетам 121002151(161), 140140151(161)) – (Справки по счетам 140110151(161) гр. 8 сумма показателей по корр. счетам 130305731(831)) – (Справки по счетам 120551561,120561561 гр.8 сумма показателей по корр.счетам 130305731)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2213</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2214</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pPr>
        <w:rPr>
          <w:sz w:val="28"/>
          <w:szCs w:val="28"/>
        </w:rPr>
      </w:pPr>
      <w:r>
        <w:rPr>
          <w:sz w:val="28"/>
          <w:szCs w:val="28"/>
        </w:rPr>
        <w:br w:type="page"/>
      </w:r>
    </w:p>
    <w:p w:rsidR="00152323" w:rsidRPr="00085C85" w:rsidRDefault="00152323" w:rsidP="00152323">
      <w:pPr>
        <w:pStyle w:val="a6"/>
        <w:jc w:val="center"/>
        <w:rPr>
          <w:sz w:val="28"/>
          <w:szCs w:val="28"/>
        </w:rPr>
      </w:pPr>
      <w:r w:rsidRPr="00085C85">
        <w:rPr>
          <w:sz w:val="28"/>
          <w:szCs w:val="28"/>
        </w:rPr>
        <w:t>Форматно-логический контроль для ф.0503125</w:t>
      </w:r>
    </w:p>
    <w:p w:rsidR="008C3F38" w:rsidRDefault="008C3F38" w:rsidP="00152323">
      <w:pPr>
        <w:rPr>
          <w:sz w:val="16"/>
          <w:szCs w:val="16"/>
        </w:rPr>
        <w:sectPr w:rsidR="008C3F38" w:rsidSect="007D39A7">
          <w:pgSz w:w="16838" w:h="11906" w:orient="landscape"/>
          <w:pgMar w:top="1701" w:right="1134" w:bottom="850" w:left="1134" w:header="708" w:footer="708" w:gutter="0"/>
          <w:cols w:space="708"/>
          <w:docGrid w:linePitch="360"/>
        </w:sectPr>
      </w:pPr>
    </w:p>
    <w:p w:rsidR="00152323" w:rsidRPr="00265070" w:rsidRDefault="00152323" w:rsidP="00152323">
      <w:pPr>
        <w:rPr>
          <w:sz w:val="16"/>
          <w:szCs w:val="16"/>
        </w:rPr>
      </w:pPr>
    </w:p>
    <w:tbl>
      <w:tblPr>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1846"/>
        <w:gridCol w:w="981"/>
        <w:gridCol w:w="15"/>
        <w:gridCol w:w="693"/>
        <w:gridCol w:w="15"/>
        <w:gridCol w:w="978"/>
        <w:gridCol w:w="15"/>
        <w:gridCol w:w="548"/>
        <w:gridCol w:w="15"/>
        <w:gridCol w:w="712"/>
        <w:gridCol w:w="1838"/>
        <w:gridCol w:w="855"/>
        <w:gridCol w:w="1135"/>
        <w:gridCol w:w="994"/>
        <w:gridCol w:w="562"/>
        <w:gridCol w:w="1277"/>
        <w:gridCol w:w="1132"/>
        <w:gridCol w:w="999"/>
        <w:gridCol w:w="850"/>
      </w:tblGrid>
      <w:tr w:rsidR="00044A44" w:rsidRPr="006156DB" w:rsidTr="00EA1E3B">
        <w:trPr>
          <w:trHeight w:val="285"/>
          <w:tblHeader/>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графа 1</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Номера счетов</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3</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4</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5</w:t>
            </w:r>
          </w:p>
        </w:tc>
        <w:tc>
          <w:tcPr>
            <w:tcW w:w="5549" w:type="dxa"/>
            <w:gridSpan w:val="6"/>
            <w:shd w:val="clear" w:color="auto" w:fill="auto"/>
            <w:noWrap/>
            <w:hideMark/>
          </w:tcPr>
          <w:p w:rsidR="00152323" w:rsidRPr="006156DB" w:rsidRDefault="00152323" w:rsidP="00152323">
            <w:pPr>
              <w:jc w:val="center"/>
              <w:rPr>
                <w:sz w:val="16"/>
                <w:szCs w:val="16"/>
              </w:rPr>
            </w:pPr>
            <w:r w:rsidRPr="006156DB">
              <w:rPr>
                <w:sz w:val="16"/>
                <w:szCs w:val="16"/>
              </w:rPr>
              <w:t>графа 6</w:t>
            </w:r>
          </w:p>
        </w:tc>
        <w:tc>
          <w:tcPr>
            <w:tcW w:w="2971" w:type="dxa"/>
            <w:gridSpan w:val="3"/>
            <w:shd w:val="clear" w:color="auto" w:fill="auto"/>
            <w:noWrap/>
            <w:hideMark/>
          </w:tcPr>
          <w:p w:rsidR="00152323" w:rsidRPr="006156DB" w:rsidRDefault="00152323" w:rsidP="00152323">
            <w:pPr>
              <w:jc w:val="center"/>
              <w:rPr>
                <w:sz w:val="16"/>
                <w:szCs w:val="16"/>
              </w:rPr>
            </w:pPr>
            <w:r w:rsidRPr="006156DB">
              <w:rPr>
                <w:sz w:val="16"/>
                <w:szCs w:val="16"/>
              </w:rPr>
              <w:t>графа 9 (Корр.счет)</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графа 7</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графа 8</w:t>
            </w:r>
          </w:p>
        </w:tc>
      </w:tr>
      <w:tr w:rsidR="00044A44" w:rsidRPr="006156DB" w:rsidTr="00EA1E3B">
        <w:trPr>
          <w:trHeight w:val="270"/>
          <w:tblHeader/>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p>
        </w:tc>
        <w:tc>
          <w:tcPr>
            <w:tcW w:w="981" w:type="dxa"/>
            <w:shd w:val="clear" w:color="auto" w:fill="auto"/>
            <w:noWrap/>
            <w:hideMark/>
          </w:tcPr>
          <w:p w:rsidR="00152323" w:rsidRPr="006156DB" w:rsidRDefault="00152323" w:rsidP="00152323">
            <w:pPr>
              <w:jc w:val="center"/>
              <w:rPr>
                <w:sz w:val="16"/>
                <w:szCs w:val="16"/>
              </w:rPr>
            </w:pPr>
            <w:r w:rsidRPr="006156DB">
              <w:rPr>
                <w:sz w:val="16"/>
                <w:szCs w:val="16"/>
              </w:rPr>
              <w:t>Счет</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ППП-1</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ОКТMО</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Элм</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ППП-2</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КБК</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КВД-1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КОСГУ-1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КВД-2</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КОСГУ-2</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Дебет</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Кредит</w:t>
            </w:r>
          </w:p>
        </w:tc>
      </w:tr>
      <w:tr w:rsidR="00044A44" w:rsidRPr="006156DB" w:rsidTr="00EA1E3B">
        <w:trPr>
          <w:trHeight w:val="510"/>
        </w:trPr>
        <w:tc>
          <w:tcPr>
            <w:tcW w:w="431" w:type="dxa"/>
            <w:vMerge w:val="restart"/>
          </w:tcPr>
          <w:p w:rsidR="00152323" w:rsidRPr="00E24A4E" w:rsidRDefault="00152323" w:rsidP="00152323">
            <w:pPr>
              <w:rPr>
                <w:sz w:val="16"/>
                <w:szCs w:val="16"/>
              </w:rPr>
            </w:pPr>
            <w:r w:rsidRPr="00E24A4E">
              <w:rPr>
                <w:sz w:val="16"/>
                <w:szCs w:val="16"/>
                <w:lang w:val="en-US"/>
              </w:rPr>
              <w:t>1</w:t>
            </w:r>
            <w:r w:rsidRPr="00E24A4E">
              <w:rPr>
                <w:sz w:val="16"/>
                <w:szCs w:val="16"/>
              </w:rPr>
              <w:t>.</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120551561</w:t>
            </w:r>
          </w:p>
          <w:p w:rsidR="00152323" w:rsidRPr="006156DB" w:rsidRDefault="00152323" w:rsidP="00152323">
            <w:pPr>
              <w:jc w:val="center"/>
              <w:rPr>
                <w:sz w:val="16"/>
                <w:szCs w:val="16"/>
              </w:rPr>
            </w:pPr>
            <w:r w:rsidRPr="006156DB">
              <w:rPr>
                <w:sz w:val="16"/>
                <w:szCs w:val="16"/>
              </w:rPr>
              <w:t>120561561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40"/>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3F49A4"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p>
          <w:p w:rsidR="00152323" w:rsidRPr="006156DB" w:rsidRDefault="00152323" w:rsidP="00152323">
            <w:pPr>
              <w:jc w:val="center"/>
              <w:rPr>
                <w:bCs/>
                <w:sz w:val="16"/>
                <w:szCs w:val="16"/>
              </w:rPr>
            </w:pPr>
            <w:r w:rsidRPr="006156DB">
              <w:rPr>
                <w:sz w:val="16"/>
                <w:szCs w:val="16"/>
              </w:rPr>
              <w:t>202ххххх09хххх</w:t>
            </w:r>
            <w:r w:rsidRPr="006156DB">
              <w:rPr>
                <w:bCs/>
                <w:sz w:val="16"/>
                <w:szCs w:val="16"/>
              </w:rPr>
              <w:t>150,</w:t>
            </w:r>
          </w:p>
          <w:p w:rsidR="00365CA6" w:rsidRPr="00531B3C" w:rsidRDefault="00365CA6" w:rsidP="00365CA6">
            <w:pPr>
              <w:jc w:val="center"/>
              <w:rPr>
                <w:sz w:val="16"/>
                <w:szCs w:val="16"/>
              </w:rPr>
            </w:pPr>
            <w:r w:rsidRPr="00531B3C">
              <w:rPr>
                <w:sz w:val="16"/>
                <w:szCs w:val="16"/>
              </w:rPr>
              <w:t>218ххххх02хххх150,</w:t>
            </w:r>
          </w:p>
          <w:p w:rsidR="00365CA6" w:rsidRDefault="00365CA6" w:rsidP="00365CA6">
            <w:pPr>
              <w:jc w:val="center"/>
              <w:rPr>
                <w:sz w:val="16"/>
                <w:szCs w:val="16"/>
              </w:rPr>
            </w:pPr>
            <w:r w:rsidRPr="00531B3C">
              <w:rPr>
                <w:sz w:val="16"/>
                <w:szCs w:val="16"/>
              </w:rPr>
              <w:t>218ххххх0</w:t>
            </w:r>
            <w:r>
              <w:rPr>
                <w:sz w:val="16"/>
                <w:szCs w:val="16"/>
              </w:rPr>
              <w:t>9</w:t>
            </w:r>
            <w:r w:rsidRPr="00531B3C">
              <w:rPr>
                <w:sz w:val="16"/>
                <w:szCs w:val="16"/>
              </w:rPr>
              <w:t>хххх150</w:t>
            </w:r>
            <w:r w:rsidRPr="00E24A4E">
              <w:rPr>
                <w:sz w:val="16"/>
                <w:szCs w:val="16"/>
              </w:rPr>
              <w:t>,</w:t>
            </w:r>
          </w:p>
          <w:p w:rsidR="00152323" w:rsidRPr="006156DB" w:rsidRDefault="00152323" w:rsidP="00123214">
            <w:pPr>
              <w:jc w:val="center"/>
              <w:rPr>
                <w:sz w:val="16"/>
                <w:szCs w:val="16"/>
              </w:rPr>
            </w:pP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8905F9">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531B3C" w:rsidRDefault="00152323" w:rsidP="00152323">
            <w:pPr>
              <w:jc w:val="center"/>
              <w:rPr>
                <w:sz w:val="16"/>
                <w:szCs w:val="16"/>
              </w:rPr>
            </w:pPr>
            <w:r w:rsidRPr="00531B3C">
              <w:rPr>
                <w:sz w:val="16"/>
                <w:szCs w:val="16"/>
              </w:rPr>
              <w:t>202ххххх02хххх150,</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531B3C" w:rsidRDefault="00152323" w:rsidP="00152323">
            <w:pPr>
              <w:jc w:val="center"/>
              <w:rPr>
                <w:sz w:val="16"/>
                <w:szCs w:val="16"/>
              </w:rPr>
            </w:pPr>
            <w:r w:rsidRPr="00531B3C">
              <w:rPr>
                <w:sz w:val="16"/>
                <w:szCs w:val="16"/>
              </w:rPr>
              <w:t>202ххххх09хххх150,</w:t>
            </w:r>
          </w:p>
          <w:p w:rsidR="00152323" w:rsidRPr="00531B3C" w:rsidRDefault="00152323" w:rsidP="00152323">
            <w:pPr>
              <w:jc w:val="center"/>
              <w:rPr>
                <w:sz w:val="16"/>
                <w:szCs w:val="16"/>
              </w:rPr>
            </w:pPr>
            <w:r w:rsidRPr="00531B3C">
              <w:rPr>
                <w:sz w:val="16"/>
                <w:szCs w:val="16"/>
              </w:rPr>
              <w:t>218ххххх02хххх150,</w:t>
            </w:r>
          </w:p>
          <w:p w:rsidR="00152323" w:rsidRPr="006156DB" w:rsidRDefault="002D6A41" w:rsidP="00825608">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Default="00152323" w:rsidP="00152323">
            <w:pPr>
              <w:jc w:val="center"/>
              <w:rPr>
                <w:sz w:val="16"/>
                <w:szCs w:val="16"/>
                <w:lang w:val="en-US"/>
              </w:rPr>
            </w:pPr>
          </w:p>
          <w:p w:rsidR="00152323" w:rsidRPr="00D151B7" w:rsidRDefault="00152323" w:rsidP="00152323">
            <w:pPr>
              <w:jc w:val="center"/>
              <w:rPr>
                <w:sz w:val="16"/>
                <w:szCs w:val="16"/>
              </w:rPr>
            </w:pPr>
          </w:p>
          <w:p w:rsidR="00152323" w:rsidRDefault="00152323" w:rsidP="00152323">
            <w:pPr>
              <w:jc w:val="center"/>
              <w:rPr>
                <w:sz w:val="16"/>
                <w:szCs w:val="16"/>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highlight w:val="green"/>
                <w:lang w:val="en-US"/>
              </w:rPr>
            </w:pPr>
          </w:p>
          <w:p w:rsidR="00152323" w:rsidRPr="00796723" w:rsidRDefault="00152323" w:rsidP="00152323">
            <w:pPr>
              <w:jc w:val="center"/>
              <w:rPr>
                <w:sz w:val="16"/>
                <w:szCs w:val="16"/>
                <w:highlight w:val="green"/>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lang w:val="en-US"/>
              </w:rPr>
            </w:pPr>
          </w:p>
        </w:tc>
        <w:tc>
          <w:tcPr>
            <w:tcW w:w="1277" w:type="dxa"/>
            <w:shd w:val="clear" w:color="auto" w:fill="auto"/>
            <w:noWrap/>
          </w:tcPr>
          <w:p w:rsidR="00152323" w:rsidRDefault="00152323" w:rsidP="00152323">
            <w:pPr>
              <w:jc w:val="center"/>
              <w:rPr>
                <w:sz w:val="16"/>
                <w:szCs w:val="16"/>
                <w:lang w:val="en-US"/>
              </w:rPr>
            </w:pPr>
            <w:r w:rsidRPr="006156DB">
              <w:rPr>
                <w:sz w:val="16"/>
                <w:szCs w:val="16"/>
              </w:rPr>
              <w:t>40140</w:t>
            </w:r>
          </w:p>
          <w:p w:rsidR="00152323" w:rsidRDefault="00152323" w:rsidP="00152323">
            <w:pPr>
              <w:jc w:val="center"/>
              <w:rPr>
                <w:sz w:val="16"/>
                <w:szCs w:val="16"/>
                <w:lang w:val="en-US"/>
              </w:rPr>
            </w:pPr>
          </w:p>
          <w:p w:rsidR="00152323" w:rsidRPr="00D151B7" w:rsidRDefault="00152323" w:rsidP="00152323">
            <w:pPr>
              <w:jc w:val="center"/>
              <w:rPr>
                <w:sz w:val="16"/>
                <w:szCs w:val="16"/>
              </w:rPr>
            </w:pPr>
            <w:r>
              <w:rPr>
                <w:sz w:val="16"/>
                <w:szCs w:val="16"/>
              </w:rPr>
              <w:t>30305</w:t>
            </w:r>
          </w:p>
          <w:p w:rsidR="00152323" w:rsidRPr="00591E8C" w:rsidRDefault="00152323" w:rsidP="00591E8C">
            <w:pPr>
              <w:jc w:val="center"/>
              <w:rPr>
                <w:sz w:val="16"/>
                <w:szCs w:val="16"/>
              </w:rPr>
            </w:pPr>
          </w:p>
          <w:p w:rsidR="00152323" w:rsidRPr="007C6BAF" w:rsidRDefault="00152323" w:rsidP="00152323">
            <w:pPr>
              <w:jc w:val="center"/>
              <w:rPr>
                <w:sz w:val="16"/>
                <w:szCs w:val="16"/>
                <w:highlight w:val="green"/>
              </w:rPr>
            </w:pPr>
          </w:p>
          <w:p w:rsidR="00152323" w:rsidRPr="00796723" w:rsidRDefault="00152323" w:rsidP="00152323">
            <w:pPr>
              <w:jc w:val="center"/>
              <w:rPr>
                <w:sz w:val="16"/>
                <w:szCs w:val="16"/>
                <w:lang w:val="en-US"/>
              </w:rPr>
            </w:pP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Default="00152323" w:rsidP="00152323">
            <w:pPr>
              <w:jc w:val="center"/>
              <w:rPr>
                <w:sz w:val="16"/>
                <w:szCs w:val="16"/>
                <w:lang w:val="en-US"/>
              </w:rPr>
            </w:pPr>
            <w:r w:rsidRPr="006156DB">
              <w:rPr>
                <w:sz w:val="16"/>
                <w:szCs w:val="16"/>
              </w:rPr>
              <w:t>161</w:t>
            </w:r>
          </w:p>
          <w:p w:rsidR="00152323" w:rsidRPr="00D151B7" w:rsidRDefault="00152323" w:rsidP="00152323">
            <w:pPr>
              <w:jc w:val="center"/>
              <w:rPr>
                <w:sz w:val="16"/>
                <w:szCs w:val="16"/>
              </w:rPr>
            </w:pPr>
            <w:r>
              <w:rPr>
                <w:sz w:val="16"/>
                <w:szCs w:val="16"/>
              </w:rPr>
              <w:t>731</w:t>
            </w:r>
          </w:p>
          <w:p w:rsidR="00123214" w:rsidRPr="007C6BAF" w:rsidRDefault="00123214" w:rsidP="00152323">
            <w:pPr>
              <w:jc w:val="center"/>
              <w:rPr>
                <w:sz w:val="16"/>
                <w:szCs w:val="16"/>
              </w:rPr>
            </w:pPr>
          </w:p>
          <w:p w:rsidR="00152323" w:rsidRPr="00796723" w:rsidRDefault="00152323" w:rsidP="00591E8C">
            <w:pPr>
              <w:jc w:val="center"/>
              <w:rPr>
                <w:sz w:val="16"/>
                <w:szCs w:val="16"/>
                <w:lang w:val="en-US"/>
              </w:rPr>
            </w:pPr>
          </w:p>
        </w:tc>
        <w:tc>
          <w:tcPr>
            <w:tcW w:w="999" w:type="dxa"/>
            <w:shd w:val="clear" w:color="auto" w:fill="auto"/>
            <w:noWrap/>
          </w:tcPr>
          <w:p w:rsidR="00152323" w:rsidRPr="006156DB" w:rsidRDefault="00152323" w:rsidP="00152323">
            <w:pPr>
              <w:jc w:val="center"/>
              <w:rPr>
                <w:sz w:val="16"/>
                <w:szCs w:val="16"/>
              </w:rPr>
            </w:pP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r w:rsidRPr="00E24A4E">
              <w:rPr>
                <w:sz w:val="16"/>
                <w:szCs w:val="16"/>
              </w:rPr>
              <w:t>2.</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120551661</w:t>
            </w:r>
          </w:p>
          <w:p w:rsidR="00152323" w:rsidRPr="006156DB" w:rsidRDefault="00152323" w:rsidP="00152323">
            <w:pPr>
              <w:jc w:val="center"/>
              <w:rPr>
                <w:sz w:val="16"/>
                <w:szCs w:val="16"/>
              </w:rPr>
            </w:pPr>
            <w:r w:rsidRPr="006156DB">
              <w:rPr>
                <w:sz w:val="16"/>
                <w:szCs w:val="16"/>
              </w:rPr>
              <w:t>120561661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40"/>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F143AD">
            <w:pPr>
              <w:jc w:val="center"/>
              <w:rPr>
                <w:sz w:val="16"/>
                <w:szCs w:val="16"/>
              </w:rPr>
            </w:pPr>
            <w:r w:rsidRPr="006156DB">
              <w:rPr>
                <w:sz w:val="16"/>
                <w:szCs w:val="16"/>
              </w:rPr>
              <w:t>20</w:t>
            </w:r>
            <w:r w:rsidR="00F143AD">
              <w:rPr>
                <w:sz w:val="16"/>
                <w:szCs w:val="16"/>
              </w:rPr>
              <w:t>5</w:t>
            </w:r>
            <w:r w:rsidRPr="006156DB">
              <w:rPr>
                <w:sz w:val="16"/>
                <w:szCs w:val="16"/>
              </w:rPr>
              <w:t>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Default="00152323" w:rsidP="00152323">
            <w:pPr>
              <w:jc w:val="center"/>
              <w:rPr>
                <w:sz w:val="16"/>
                <w:szCs w:val="16"/>
              </w:rPr>
            </w:pPr>
            <w:r w:rsidRPr="006156DB">
              <w:rPr>
                <w:sz w:val="16"/>
                <w:szCs w:val="16"/>
              </w:rPr>
              <w:t>&lt;&gt;***</w:t>
            </w:r>
            <w:r>
              <w:rPr>
                <w:sz w:val="16"/>
                <w:szCs w:val="16"/>
              </w:rPr>
              <w:t>,</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E8690C"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E53C7E" w:rsidRPr="006156DB" w:rsidRDefault="00E53C7E" w:rsidP="00E53C7E">
            <w:pPr>
              <w:jc w:val="center"/>
              <w:rPr>
                <w:bCs/>
                <w:sz w:val="16"/>
                <w:szCs w:val="16"/>
              </w:rPr>
            </w:pPr>
            <w:r w:rsidRPr="006156DB">
              <w:rPr>
                <w:sz w:val="16"/>
                <w:szCs w:val="16"/>
              </w:rPr>
              <w:t>218ххххх02хххх</w:t>
            </w:r>
            <w:r w:rsidRPr="006156DB">
              <w:rPr>
                <w:bCs/>
                <w:sz w:val="16"/>
                <w:szCs w:val="16"/>
              </w:rPr>
              <w:t>150</w:t>
            </w:r>
            <w:r>
              <w:rPr>
                <w:bCs/>
                <w:sz w:val="16"/>
                <w:szCs w:val="16"/>
              </w:rPr>
              <w:t>,</w:t>
            </w:r>
          </w:p>
          <w:p w:rsidR="00E53C7E" w:rsidRPr="006156DB" w:rsidRDefault="00E53C7E" w:rsidP="00E53C7E">
            <w:pPr>
              <w:jc w:val="center"/>
              <w:rPr>
                <w:bCs/>
                <w:sz w:val="16"/>
                <w:szCs w:val="16"/>
              </w:rPr>
            </w:pPr>
            <w:r w:rsidRPr="006156DB">
              <w:rPr>
                <w:sz w:val="16"/>
                <w:szCs w:val="16"/>
              </w:rPr>
              <w:t>218ххххх09хххх</w:t>
            </w:r>
            <w:r w:rsidRPr="006156DB">
              <w:rPr>
                <w:bCs/>
                <w:sz w:val="16"/>
                <w:szCs w:val="16"/>
              </w:rPr>
              <w:t>150</w:t>
            </w:r>
          </w:p>
          <w:p w:rsidR="00CF77A3" w:rsidRPr="00591E8C" w:rsidRDefault="00CF77A3" w:rsidP="00CF77A3">
            <w:pPr>
              <w:jc w:val="center"/>
              <w:rPr>
                <w:sz w:val="16"/>
                <w:szCs w:val="16"/>
              </w:rPr>
            </w:pP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D55923" w:rsidRPr="006156DB" w:rsidRDefault="00D55923" w:rsidP="00D55923">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C90ECF" w:rsidRPr="00C90ECF" w:rsidRDefault="00C90ECF" w:rsidP="00C90ECF">
            <w:pPr>
              <w:jc w:val="center"/>
              <w:rPr>
                <w:sz w:val="16"/>
                <w:szCs w:val="16"/>
              </w:rPr>
            </w:pPr>
            <w:r w:rsidRPr="00C90ECF">
              <w:rPr>
                <w:sz w:val="16"/>
                <w:szCs w:val="16"/>
              </w:rPr>
              <w:t>218ххххх02хххх150</w:t>
            </w:r>
            <w:r w:rsidR="00264D8B">
              <w:rPr>
                <w:sz w:val="16"/>
                <w:szCs w:val="16"/>
              </w:rPr>
              <w:t>,</w:t>
            </w:r>
          </w:p>
          <w:p w:rsidR="00C90ECF" w:rsidRPr="006156DB" w:rsidRDefault="00C90ECF" w:rsidP="00C90ECF">
            <w:pPr>
              <w:jc w:val="center"/>
              <w:rPr>
                <w:sz w:val="16"/>
                <w:szCs w:val="16"/>
              </w:rPr>
            </w:pPr>
            <w:r w:rsidRPr="00C90ECF">
              <w:rPr>
                <w:sz w:val="16"/>
                <w:szCs w:val="16"/>
              </w:rPr>
              <w:t>218ххххх09хххх150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Pr="003E2EAA" w:rsidRDefault="00152323" w:rsidP="00152323">
            <w:pPr>
              <w:jc w:val="center"/>
              <w:rPr>
                <w:sz w:val="16"/>
                <w:szCs w:val="16"/>
                <w:lang w:val="en-US"/>
              </w:rPr>
            </w:pPr>
          </w:p>
        </w:tc>
        <w:tc>
          <w:tcPr>
            <w:tcW w:w="1277" w:type="dxa"/>
            <w:shd w:val="clear" w:color="auto" w:fill="auto"/>
            <w:noWrap/>
          </w:tcPr>
          <w:p w:rsidR="00152323" w:rsidRPr="00250303" w:rsidRDefault="00152323" w:rsidP="00152323">
            <w:pPr>
              <w:jc w:val="center"/>
              <w:rPr>
                <w:sz w:val="16"/>
                <w:szCs w:val="16"/>
                <w:lang w:val="en-US"/>
              </w:rPr>
            </w:pPr>
            <w:r w:rsidRPr="00250303">
              <w:rPr>
                <w:sz w:val="16"/>
                <w:szCs w:val="16"/>
              </w:rPr>
              <w:t>40140</w:t>
            </w:r>
          </w:p>
          <w:p w:rsidR="00152323" w:rsidRPr="0021474D" w:rsidRDefault="00152323" w:rsidP="00152323">
            <w:pPr>
              <w:jc w:val="center"/>
              <w:rPr>
                <w:sz w:val="16"/>
                <w:szCs w:val="16"/>
              </w:rPr>
            </w:pPr>
          </w:p>
        </w:tc>
        <w:tc>
          <w:tcPr>
            <w:tcW w:w="1132" w:type="dxa"/>
            <w:shd w:val="clear" w:color="auto" w:fill="auto"/>
            <w:noWrap/>
          </w:tcPr>
          <w:p w:rsidR="00152323" w:rsidRPr="00250303" w:rsidRDefault="00152323" w:rsidP="00152323">
            <w:pPr>
              <w:jc w:val="center"/>
              <w:rPr>
                <w:sz w:val="16"/>
                <w:szCs w:val="16"/>
              </w:rPr>
            </w:pPr>
            <w:r w:rsidRPr="00250303">
              <w:rPr>
                <w:sz w:val="16"/>
                <w:szCs w:val="16"/>
              </w:rPr>
              <w:t>151</w:t>
            </w:r>
          </w:p>
          <w:p w:rsidR="00152323" w:rsidRPr="00250303" w:rsidRDefault="00152323" w:rsidP="00152323">
            <w:pPr>
              <w:jc w:val="center"/>
              <w:rPr>
                <w:sz w:val="16"/>
                <w:szCs w:val="16"/>
                <w:lang w:val="en-US"/>
              </w:rPr>
            </w:pPr>
            <w:r w:rsidRPr="00250303">
              <w:rPr>
                <w:sz w:val="16"/>
                <w:szCs w:val="16"/>
              </w:rPr>
              <w:t>161</w:t>
            </w:r>
          </w:p>
          <w:p w:rsidR="00152323" w:rsidRPr="00250303" w:rsidRDefault="00152323" w:rsidP="00152323">
            <w:pPr>
              <w:jc w:val="center"/>
              <w:rPr>
                <w:sz w:val="16"/>
                <w:szCs w:val="16"/>
              </w:rPr>
            </w:pPr>
            <w:r w:rsidRPr="00250303">
              <w:rPr>
                <w:sz w:val="16"/>
                <w:szCs w:val="16"/>
              </w:rPr>
              <w:t>831</w:t>
            </w:r>
          </w:p>
          <w:p w:rsidR="00AB6ECD" w:rsidRPr="0021474D" w:rsidRDefault="00AB6ECD" w:rsidP="00152323">
            <w:pPr>
              <w:jc w:val="center"/>
              <w:rPr>
                <w:sz w:val="16"/>
                <w:szCs w:val="16"/>
              </w:rPr>
            </w:pPr>
          </w:p>
        </w:tc>
        <w:tc>
          <w:tcPr>
            <w:tcW w:w="999" w:type="dxa"/>
            <w:shd w:val="clear" w:color="auto" w:fill="auto"/>
            <w:noWrap/>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3</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30305731</w:t>
            </w:r>
          </w:p>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bCs/>
                <w:sz w:val="16"/>
                <w:szCs w:val="16"/>
              </w:rPr>
              <w:t>,</w:t>
            </w:r>
          </w:p>
          <w:p w:rsidR="00152323" w:rsidRPr="006156DB" w:rsidRDefault="00152323" w:rsidP="00E53C7E">
            <w:pPr>
              <w:jc w:val="center"/>
              <w:rPr>
                <w:sz w:val="16"/>
                <w:szCs w:val="16"/>
              </w:rPr>
            </w:pPr>
            <w:r w:rsidRPr="006156DB">
              <w:rPr>
                <w:sz w:val="16"/>
                <w:szCs w:val="16"/>
              </w:rPr>
              <w:t>219ххххх09хххх</w:t>
            </w:r>
            <w:r w:rsidRPr="006156DB">
              <w:rPr>
                <w:bCs/>
                <w:sz w:val="16"/>
                <w:szCs w:val="16"/>
              </w:rPr>
              <w:t>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p w:rsidR="00152323" w:rsidRPr="006156DB" w:rsidRDefault="00152323" w:rsidP="00152323">
            <w:pPr>
              <w:jc w:val="center"/>
              <w:rPr>
                <w:sz w:val="16"/>
                <w:szCs w:val="16"/>
              </w:rPr>
            </w:pP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152323" w:rsidRPr="00E24A4E" w:rsidRDefault="00152323" w:rsidP="00152323">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411D87">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411D87">
              <w:rPr>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152323" w:rsidP="00E53C7E">
            <w:pPr>
              <w:jc w:val="center"/>
              <w:rPr>
                <w:sz w:val="16"/>
                <w:szCs w:val="16"/>
              </w:rPr>
            </w:pPr>
            <w:r w:rsidRPr="006156DB">
              <w:rPr>
                <w:sz w:val="16"/>
                <w:szCs w:val="16"/>
              </w:rPr>
              <w:t>219ххххх02хххх</w:t>
            </w:r>
            <w:r w:rsidRPr="00411D87">
              <w:rPr>
                <w:sz w:val="16"/>
                <w:szCs w:val="16"/>
              </w:rPr>
              <w:t>150</w:t>
            </w:r>
            <w:r w:rsidR="00E53C7E">
              <w:rPr>
                <w:sz w:val="16"/>
                <w:szCs w:val="16"/>
              </w:rPr>
              <w:t>,</w:t>
            </w:r>
          </w:p>
          <w:p w:rsidR="00152323" w:rsidRPr="006156DB" w:rsidRDefault="00152323" w:rsidP="00E53C7E">
            <w:pPr>
              <w:jc w:val="center"/>
              <w:rPr>
                <w:sz w:val="16"/>
                <w:szCs w:val="16"/>
              </w:rPr>
            </w:pPr>
            <w:r w:rsidRPr="006156DB">
              <w:rPr>
                <w:sz w:val="16"/>
                <w:szCs w:val="16"/>
              </w:rPr>
              <w:t>219ххххх09хххх</w:t>
            </w:r>
            <w:r w:rsidRPr="00411D87">
              <w:rPr>
                <w:sz w:val="16"/>
                <w:szCs w:val="16"/>
              </w:rPr>
              <w:t>150</w:t>
            </w: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30305</w:t>
            </w:r>
          </w:p>
          <w:p w:rsidR="00152323" w:rsidRPr="00411D87" w:rsidRDefault="00152323" w:rsidP="00152323">
            <w:pPr>
              <w:jc w:val="center"/>
              <w:rPr>
                <w:sz w:val="16"/>
                <w:szCs w:val="16"/>
                <w:lang w:val="en-US"/>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731</w:t>
            </w:r>
          </w:p>
          <w:p w:rsidR="00152323" w:rsidRPr="00411D87" w:rsidRDefault="00152323" w:rsidP="00152323">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4</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30305831</w:t>
            </w: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sz w:val="16"/>
                <w:szCs w:val="16"/>
              </w:rPr>
              <w:t>,</w:t>
            </w:r>
          </w:p>
          <w:p w:rsidR="00152323" w:rsidRPr="00264D8B" w:rsidRDefault="00152323" w:rsidP="00264D8B">
            <w:pPr>
              <w:jc w:val="center"/>
              <w:rPr>
                <w:sz w:val="16"/>
                <w:szCs w:val="16"/>
              </w:rPr>
            </w:pPr>
            <w:r w:rsidRPr="006156DB">
              <w:rPr>
                <w:sz w:val="16"/>
                <w:szCs w:val="16"/>
              </w:rPr>
              <w:t>219ххххх09хххх</w:t>
            </w:r>
            <w:r w:rsidRPr="006156DB">
              <w:rPr>
                <w:bCs/>
                <w:sz w:val="16"/>
                <w:szCs w:val="16"/>
              </w:rPr>
              <w:t>150</w:t>
            </w:r>
          </w:p>
          <w:p w:rsidR="00152323" w:rsidRPr="006156DB" w:rsidRDefault="00152323" w:rsidP="00152323">
            <w:pPr>
              <w:jc w:val="center"/>
              <w:rPr>
                <w:sz w:val="16"/>
                <w:szCs w:val="16"/>
              </w:rPr>
            </w:pP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E53C7E" w:rsidRPr="00E24A4E" w:rsidRDefault="00E53C7E" w:rsidP="00E53C7E">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3F49A4" w:rsidRDefault="00E53C7E" w:rsidP="00E53C7E">
            <w:pPr>
              <w:jc w:val="center"/>
              <w:rPr>
                <w:sz w:val="16"/>
                <w:szCs w:val="16"/>
              </w:rPr>
            </w:pPr>
            <w:r w:rsidRPr="006156DB">
              <w:rPr>
                <w:sz w:val="16"/>
                <w:szCs w:val="16"/>
              </w:rPr>
              <w:t>&lt;&gt;***</w:t>
            </w:r>
            <w:r>
              <w:rPr>
                <w:sz w:val="16"/>
                <w:szCs w:val="16"/>
              </w:rPr>
              <w:t xml:space="preserve">, </w:t>
            </w:r>
          </w:p>
          <w:p w:rsidR="00E53C7E" w:rsidRPr="006156DB" w:rsidRDefault="00E53C7E" w:rsidP="00E53C7E">
            <w:pPr>
              <w:jc w:val="center"/>
              <w:rPr>
                <w:sz w:val="16"/>
                <w:szCs w:val="16"/>
              </w:rPr>
            </w:pPr>
            <w:r w:rsidRPr="00E53C7E">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E53C7E">
              <w:rPr>
                <w:sz w:val="16"/>
                <w:szCs w:val="16"/>
              </w:rPr>
              <w:t>00000006, 00000007, 00000008</w:t>
            </w:r>
          </w:p>
          <w:p w:rsidR="00E53C7E" w:rsidRPr="006156DB" w:rsidRDefault="00E53C7E" w:rsidP="00E53C7E">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 xml:space="preserve">01, </w:t>
            </w:r>
            <w:r w:rsidRPr="006156DB">
              <w:rPr>
                <w:sz w:val="16"/>
                <w:szCs w:val="16"/>
              </w:rPr>
              <w:t>02, 06, 07, 08,  09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E53C7E" w:rsidP="00E53C7E">
            <w:pPr>
              <w:jc w:val="center"/>
              <w:rPr>
                <w:sz w:val="16"/>
                <w:szCs w:val="16"/>
              </w:rPr>
            </w:pPr>
            <w:r w:rsidRPr="006156DB">
              <w:rPr>
                <w:sz w:val="16"/>
                <w:szCs w:val="16"/>
              </w:rPr>
              <w:t>219ххххх02хххх</w:t>
            </w:r>
            <w:r w:rsidRPr="00E53C7E">
              <w:rPr>
                <w:sz w:val="16"/>
                <w:szCs w:val="16"/>
              </w:rPr>
              <w:t>150</w:t>
            </w:r>
            <w:r>
              <w:rPr>
                <w:sz w:val="16"/>
                <w:szCs w:val="16"/>
              </w:rPr>
              <w:t>,</w:t>
            </w:r>
          </w:p>
          <w:p w:rsidR="00E53C7E" w:rsidRPr="00264D8B" w:rsidRDefault="00E53C7E" w:rsidP="00E53C7E">
            <w:pPr>
              <w:jc w:val="center"/>
              <w:rPr>
                <w:sz w:val="16"/>
                <w:szCs w:val="16"/>
              </w:rPr>
            </w:pPr>
            <w:r w:rsidRPr="006156DB">
              <w:rPr>
                <w:sz w:val="16"/>
                <w:szCs w:val="16"/>
              </w:rPr>
              <w:t>219ххххх09хххх</w:t>
            </w:r>
            <w:r w:rsidRPr="00E53C7E">
              <w:rPr>
                <w:sz w:val="16"/>
                <w:szCs w:val="16"/>
              </w:rPr>
              <w:t>150</w:t>
            </w:r>
          </w:p>
          <w:p w:rsidR="00E53C7E" w:rsidRPr="006156DB" w:rsidRDefault="00E53C7E" w:rsidP="00E53C7E">
            <w:pPr>
              <w:jc w:val="center"/>
              <w:rPr>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30305</w:t>
            </w: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831</w:t>
            </w:r>
          </w:p>
          <w:p w:rsidR="00E53C7E" w:rsidRPr="00E53C7E" w:rsidRDefault="00E53C7E" w:rsidP="00E53C7E">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151</w:t>
            </w:r>
          </w:p>
          <w:p w:rsidR="00E53C7E" w:rsidRPr="006156DB" w:rsidRDefault="00E53C7E" w:rsidP="00E53C7E">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3.</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120651561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40"/>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561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0219A0">
              <w:rPr>
                <w:sz w:val="16"/>
                <w:szCs w:val="16"/>
              </w:rPr>
              <w:t>&lt;&gt;000</w:t>
            </w:r>
          </w:p>
        </w:tc>
        <w:tc>
          <w:tcPr>
            <w:tcW w:w="993" w:type="dxa"/>
            <w:gridSpan w:val="2"/>
            <w:shd w:val="clear" w:color="auto" w:fill="auto"/>
            <w:hideMark/>
          </w:tcPr>
          <w:p w:rsidR="008C3F38" w:rsidRPr="006156DB" w:rsidRDefault="008C3F38" w:rsidP="00152323">
            <w:pPr>
              <w:jc w:val="center"/>
              <w:rPr>
                <w:bCs/>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bCs/>
                <w:sz w:val="16"/>
                <w:szCs w:val="16"/>
              </w:rPr>
            </w:pP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87E71"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 «код вида расхода»</w:t>
            </w:r>
            <w:r w:rsidRPr="00387E71">
              <w:rPr>
                <w:bCs/>
                <w:sz w:val="16"/>
                <w:szCs w:val="16"/>
              </w:rPr>
              <w:t xml:space="preserve"> </w:t>
            </w:r>
            <w:r>
              <w:rPr>
                <w:bCs/>
                <w:sz w:val="16"/>
                <w:szCs w:val="16"/>
                <w:lang w:val="en-US"/>
              </w:rPr>
              <w:t>c</w:t>
            </w:r>
            <w:r w:rsidRPr="00387E71">
              <w:rPr>
                <w:bCs/>
                <w:sz w:val="16"/>
                <w:szCs w:val="16"/>
              </w:rPr>
              <w:t xml:space="preserve"> </w:t>
            </w:r>
            <w:r>
              <w:rPr>
                <w:bCs/>
                <w:sz w:val="16"/>
                <w:szCs w:val="16"/>
              </w:rPr>
              <w:t>учетом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561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E86CBB" w:rsidRDefault="008C3F38" w:rsidP="00E86CBB">
            <w:pPr>
              <w:jc w:val="center"/>
              <w:rPr>
                <w:sz w:val="16"/>
                <w:szCs w:val="16"/>
              </w:rPr>
            </w:pPr>
            <w:r w:rsidRPr="006156DB">
              <w:rPr>
                <w:sz w:val="16"/>
                <w:szCs w:val="16"/>
              </w:rPr>
              <w:t>251</w:t>
            </w:r>
          </w:p>
          <w:p w:rsidR="008C3F38" w:rsidRPr="006156DB" w:rsidRDefault="00E86CBB" w:rsidP="00E86CBB">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531B3C" w:rsidRDefault="008C3F38" w:rsidP="00152323">
            <w:pPr>
              <w:rPr>
                <w:sz w:val="16"/>
                <w:szCs w:val="16"/>
              </w:rPr>
            </w:pPr>
          </w:p>
        </w:tc>
        <w:tc>
          <w:tcPr>
            <w:tcW w:w="1846" w:type="dxa"/>
            <w:shd w:val="clear" w:color="auto" w:fill="auto"/>
            <w:noWrap/>
          </w:tcPr>
          <w:p w:rsidR="008C3F38" w:rsidRPr="00531B3C" w:rsidRDefault="008C3F38" w:rsidP="00152323">
            <w:pPr>
              <w:rPr>
                <w:sz w:val="16"/>
                <w:szCs w:val="16"/>
              </w:rPr>
            </w:pPr>
            <w:r>
              <w:rPr>
                <w:sz w:val="16"/>
                <w:szCs w:val="16"/>
              </w:rPr>
              <w:t>неденежные расчеты</w:t>
            </w:r>
          </w:p>
        </w:tc>
        <w:tc>
          <w:tcPr>
            <w:tcW w:w="981" w:type="dxa"/>
            <w:vMerge/>
            <w:shd w:val="clear" w:color="auto" w:fill="auto"/>
            <w:noWrap/>
          </w:tcPr>
          <w:p w:rsidR="008C3F38" w:rsidRPr="00531B3C" w:rsidRDefault="008C3F38" w:rsidP="00152323">
            <w:pPr>
              <w:rPr>
                <w:sz w:val="16"/>
                <w:szCs w:val="16"/>
              </w:rPr>
            </w:pPr>
          </w:p>
        </w:tc>
        <w:tc>
          <w:tcPr>
            <w:tcW w:w="708" w:type="dxa"/>
            <w:gridSpan w:val="2"/>
            <w:shd w:val="clear" w:color="auto" w:fill="auto"/>
            <w:noWrap/>
          </w:tcPr>
          <w:p w:rsidR="008C3F38" w:rsidRDefault="008C3F38" w:rsidP="00563F5E">
            <w:pPr>
              <w:jc w:val="center"/>
              <w:rPr>
                <w:sz w:val="16"/>
                <w:szCs w:val="16"/>
              </w:rPr>
            </w:pPr>
            <w:r w:rsidRPr="006156DB">
              <w:rPr>
                <w:sz w:val="16"/>
                <w:szCs w:val="16"/>
              </w:rPr>
              <w:t>&lt;&gt;***</w:t>
            </w:r>
            <w:r>
              <w:rPr>
                <w:sz w:val="16"/>
                <w:szCs w:val="16"/>
              </w:rPr>
              <w:t xml:space="preserve">, </w:t>
            </w:r>
          </w:p>
          <w:p w:rsidR="008C3F38" w:rsidRPr="00531B3C" w:rsidRDefault="008C3F38" w:rsidP="00152323">
            <w:pPr>
              <w:jc w:val="center"/>
              <w:rPr>
                <w:sz w:val="16"/>
                <w:szCs w:val="16"/>
              </w:rPr>
            </w:pPr>
            <w:r w:rsidRPr="003A6D83">
              <w:rPr>
                <w:sz w:val="16"/>
                <w:szCs w:val="16"/>
              </w:rPr>
              <w:t>&lt;&gt;000</w:t>
            </w:r>
          </w:p>
        </w:tc>
        <w:tc>
          <w:tcPr>
            <w:tcW w:w="993" w:type="dxa"/>
            <w:gridSpan w:val="2"/>
            <w:shd w:val="clear" w:color="auto" w:fill="auto"/>
            <w:noWrap/>
          </w:tcPr>
          <w:p w:rsidR="008C3F38" w:rsidRPr="006156DB" w:rsidRDefault="008C3F38" w:rsidP="00563F5E">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531B3C" w:rsidRDefault="008C3F38" w:rsidP="00152323">
            <w:pPr>
              <w:jc w:val="center"/>
              <w:rPr>
                <w:sz w:val="16"/>
                <w:szCs w:val="16"/>
              </w:rPr>
            </w:pPr>
          </w:p>
        </w:tc>
        <w:tc>
          <w:tcPr>
            <w:tcW w:w="563" w:type="dxa"/>
            <w:gridSpan w:val="2"/>
            <w:shd w:val="clear" w:color="auto" w:fill="auto"/>
            <w:noWrap/>
          </w:tcPr>
          <w:p w:rsidR="008C3F38" w:rsidRPr="006156DB" w:rsidRDefault="008C3F38" w:rsidP="00563F5E">
            <w:pPr>
              <w:jc w:val="center"/>
              <w:rPr>
                <w:sz w:val="16"/>
                <w:szCs w:val="16"/>
              </w:rPr>
            </w:pPr>
            <w:r w:rsidRPr="006156DB">
              <w:rPr>
                <w:sz w:val="16"/>
                <w:szCs w:val="16"/>
              </w:rPr>
              <w:t>01,</w:t>
            </w:r>
          </w:p>
          <w:p w:rsidR="008C3F38" w:rsidRPr="00531B3C" w:rsidRDefault="008C3F38" w:rsidP="00152323">
            <w:pPr>
              <w:jc w:val="center"/>
              <w:rPr>
                <w:sz w:val="16"/>
                <w:szCs w:val="16"/>
              </w:rPr>
            </w:pPr>
            <w:r w:rsidRPr="006156DB">
              <w:rPr>
                <w:sz w:val="16"/>
                <w:szCs w:val="16"/>
              </w:rPr>
              <w:t>02, 06, 07, 08, 09</w:t>
            </w:r>
          </w:p>
        </w:tc>
        <w:tc>
          <w:tcPr>
            <w:tcW w:w="727" w:type="dxa"/>
            <w:gridSpan w:val="2"/>
            <w:shd w:val="clear" w:color="auto" w:fill="auto"/>
            <w:noWrap/>
          </w:tcPr>
          <w:p w:rsidR="008C3F38" w:rsidRPr="00531B3C" w:rsidRDefault="008C3F38" w:rsidP="00152323">
            <w:pPr>
              <w:jc w:val="center"/>
              <w:rPr>
                <w:sz w:val="16"/>
                <w:szCs w:val="16"/>
              </w:rPr>
            </w:pPr>
            <w:r>
              <w:rPr>
                <w:sz w:val="16"/>
                <w:szCs w:val="16"/>
              </w:rPr>
              <w:t>000</w:t>
            </w:r>
          </w:p>
        </w:tc>
        <w:tc>
          <w:tcPr>
            <w:tcW w:w="1838" w:type="dxa"/>
            <w:shd w:val="clear" w:color="auto" w:fill="auto"/>
            <w:noWrap/>
          </w:tcPr>
          <w:p w:rsidR="008C3F38" w:rsidRPr="00531B3C"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shd w:val="clear" w:color="auto" w:fill="auto"/>
            <w:noWrap/>
          </w:tcPr>
          <w:p w:rsidR="008C3F38" w:rsidRPr="00531B3C" w:rsidRDefault="008C3F38" w:rsidP="00152323">
            <w:pPr>
              <w:jc w:val="center"/>
              <w:rPr>
                <w:sz w:val="16"/>
                <w:szCs w:val="16"/>
              </w:rPr>
            </w:pPr>
            <w:r>
              <w:rPr>
                <w:sz w:val="16"/>
                <w:szCs w:val="16"/>
              </w:rPr>
              <w:t>1</w:t>
            </w:r>
          </w:p>
        </w:tc>
        <w:tc>
          <w:tcPr>
            <w:tcW w:w="1135" w:type="dxa"/>
            <w:shd w:val="clear" w:color="auto" w:fill="auto"/>
            <w:noWrap/>
          </w:tcPr>
          <w:p w:rsidR="008C3F38" w:rsidRPr="00531B3C" w:rsidRDefault="008C3F38" w:rsidP="00152323">
            <w:pPr>
              <w:jc w:val="center"/>
              <w:rPr>
                <w:sz w:val="16"/>
                <w:szCs w:val="16"/>
              </w:rPr>
            </w:pPr>
            <w:r>
              <w:rPr>
                <w:sz w:val="16"/>
                <w:szCs w:val="16"/>
              </w:rPr>
              <w:t>20651</w:t>
            </w:r>
          </w:p>
        </w:tc>
        <w:tc>
          <w:tcPr>
            <w:tcW w:w="994" w:type="dxa"/>
            <w:shd w:val="clear" w:color="auto" w:fill="auto"/>
            <w:noWrap/>
          </w:tcPr>
          <w:p w:rsidR="008C3F38" w:rsidRPr="00531B3C" w:rsidRDefault="008C3F38" w:rsidP="00152323">
            <w:pPr>
              <w:jc w:val="center"/>
              <w:rPr>
                <w:sz w:val="16"/>
                <w:szCs w:val="16"/>
              </w:rPr>
            </w:pPr>
            <w:r>
              <w:rPr>
                <w:sz w:val="16"/>
                <w:szCs w:val="16"/>
              </w:rPr>
              <w:t>561</w:t>
            </w:r>
          </w:p>
        </w:tc>
        <w:tc>
          <w:tcPr>
            <w:tcW w:w="562" w:type="dxa"/>
            <w:shd w:val="clear" w:color="auto" w:fill="auto"/>
            <w:noWrap/>
          </w:tcPr>
          <w:p w:rsidR="008C3F38" w:rsidRPr="00F67750" w:rsidRDefault="008C3F38" w:rsidP="00563F5E">
            <w:pPr>
              <w:jc w:val="center"/>
              <w:rPr>
                <w:sz w:val="16"/>
                <w:szCs w:val="16"/>
                <w:lang w:val="en-US"/>
              </w:rPr>
            </w:pPr>
            <w:r w:rsidRPr="00F67750">
              <w:rPr>
                <w:sz w:val="16"/>
                <w:szCs w:val="16"/>
                <w:lang w:val="en-US"/>
              </w:rPr>
              <w:t>1</w:t>
            </w:r>
          </w:p>
          <w:p w:rsidR="008C3F38" w:rsidRPr="001348ED" w:rsidRDefault="008C3F38" w:rsidP="00563F5E">
            <w:pPr>
              <w:jc w:val="center"/>
              <w:rPr>
                <w:i/>
                <w:sz w:val="16"/>
                <w:szCs w:val="16"/>
                <w:lang w:val="en-US"/>
              </w:rPr>
            </w:pPr>
          </w:p>
          <w:p w:rsidR="008C3F38" w:rsidRPr="001348ED" w:rsidRDefault="008C3F38" w:rsidP="00563F5E">
            <w:pPr>
              <w:jc w:val="center"/>
              <w:rPr>
                <w:i/>
                <w:sz w:val="16"/>
                <w:szCs w:val="16"/>
                <w:lang w:val="en-US"/>
              </w:rPr>
            </w:pPr>
          </w:p>
          <w:p w:rsidR="008C3F38" w:rsidRPr="00531B3C" w:rsidRDefault="008C3F38" w:rsidP="00152323">
            <w:pPr>
              <w:jc w:val="center"/>
              <w:rPr>
                <w:sz w:val="16"/>
                <w:szCs w:val="16"/>
              </w:rPr>
            </w:pPr>
          </w:p>
        </w:tc>
        <w:tc>
          <w:tcPr>
            <w:tcW w:w="1277" w:type="dxa"/>
            <w:shd w:val="clear" w:color="auto" w:fill="auto"/>
            <w:noWrap/>
          </w:tcPr>
          <w:p w:rsidR="008C3F38" w:rsidRPr="00F67750" w:rsidRDefault="008C3F38" w:rsidP="00563F5E">
            <w:pPr>
              <w:jc w:val="center"/>
              <w:rPr>
                <w:sz w:val="16"/>
                <w:szCs w:val="16"/>
              </w:rPr>
            </w:pPr>
            <w:r w:rsidRPr="00F67750">
              <w:rPr>
                <w:sz w:val="16"/>
                <w:szCs w:val="16"/>
              </w:rPr>
              <w:t>20551</w:t>
            </w:r>
          </w:p>
          <w:p w:rsidR="008C3F38" w:rsidRPr="008C3F38" w:rsidRDefault="008C3F38" w:rsidP="008C3F38">
            <w:pPr>
              <w:jc w:val="center"/>
              <w:rPr>
                <w:sz w:val="16"/>
                <w:szCs w:val="16"/>
              </w:rPr>
            </w:pPr>
            <w:r w:rsidRPr="00F67750">
              <w:rPr>
                <w:sz w:val="16"/>
                <w:szCs w:val="16"/>
              </w:rPr>
              <w:t>20561</w:t>
            </w:r>
          </w:p>
        </w:tc>
        <w:tc>
          <w:tcPr>
            <w:tcW w:w="1132" w:type="dxa"/>
            <w:shd w:val="clear" w:color="auto" w:fill="auto"/>
            <w:noWrap/>
          </w:tcPr>
          <w:p w:rsidR="008C3F38" w:rsidRPr="00F67750" w:rsidRDefault="0075552B" w:rsidP="00563F5E">
            <w:pPr>
              <w:jc w:val="center"/>
              <w:rPr>
                <w:sz w:val="16"/>
                <w:szCs w:val="16"/>
              </w:rPr>
            </w:pPr>
            <w:r>
              <w:rPr>
                <w:sz w:val="16"/>
                <w:szCs w:val="16"/>
              </w:rPr>
              <w:t>6</w:t>
            </w:r>
            <w:r w:rsidR="008C3F38" w:rsidRPr="00F67750">
              <w:rPr>
                <w:sz w:val="16"/>
                <w:szCs w:val="16"/>
              </w:rPr>
              <w:t>61</w:t>
            </w:r>
          </w:p>
          <w:p w:rsidR="008C3F38" w:rsidRPr="00EA1E3B" w:rsidRDefault="0075552B" w:rsidP="008C3F38">
            <w:pPr>
              <w:jc w:val="center"/>
              <w:rPr>
                <w:sz w:val="16"/>
                <w:szCs w:val="16"/>
              </w:rPr>
            </w:pPr>
            <w:r>
              <w:rPr>
                <w:sz w:val="16"/>
                <w:szCs w:val="16"/>
              </w:rPr>
              <w:t>6</w:t>
            </w:r>
            <w:r w:rsidR="008C3F38" w:rsidRPr="00F67750">
              <w:rPr>
                <w:sz w:val="16"/>
                <w:szCs w:val="16"/>
              </w:rPr>
              <w:t>61</w:t>
            </w:r>
          </w:p>
        </w:tc>
        <w:tc>
          <w:tcPr>
            <w:tcW w:w="999" w:type="dxa"/>
            <w:shd w:val="clear" w:color="auto" w:fill="auto"/>
          </w:tcPr>
          <w:p w:rsidR="008C3F38" w:rsidRPr="00531B3C" w:rsidRDefault="008C3F38" w:rsidP="00152323">
            <w:pPr>
              <w:jc w:val="center"/>
              <w:rPr>
                <w:sz w:val="16"/>
                <w:szCs w:val="16"/>
              </w:rPr>
            </w:pPr>
            <w:r w:rsidRPr="00531B3C">
              <w:rPr>
                <w:sz w:val="16"/>
                <w:szCs w:val="16"/>
              </w:rPr>
              <w:t xml:space="preserve">значение </w:t>
            </w:r>
            <w:r w:rsidRPr="008C3F38">
              <w:rPr>
                <w:sz w:val="16"/>
                <w:szCs w:val="16"/>
              </w:rPr>
              <w:t>&gt;</w:t>
            </w:r>
            <w:r w:rsidRPr="00531B3C">
              <w:rPr>
                <w:sz w:val="16"/>
                <w:szCs w:val="16"/>
              </w:rPr>
              <w:t>0</w:t>
            </w:r>
          </w:p>
        </w:tc>
        <w:tc>
          <w:tcPr>
            <w:tcW w:w="850" w:type="dxa"/>
            <w:shd w:val="clear" w:color="auto" w:fill="auto"/>
          </w:tcPr>
          <w:p w:rsidR="008C3F38" w:rsidRPr="00531B3C" w:rsidRDefault="008C3F38" w:rsidP="00152323">
            <w:pPr>
              <w:jc w:val="center"/>
              <w:rPr>
                <w:sz w:val="16"/>
                <w:szCs w:val="16"/>
              </w:rPr>
            </w:pPr>
            <w:r w:rsidRPr="00531B3C">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4.</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120651661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40"/>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 xml:space="preserve">00000006, 00000007, 00000008, </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661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3A6D83">
              <w:rPr>
                <w:sz w:val="16"/>
                <w:szCs w:val="16"/>
              </w:rPr>
              <w:t>&lt;&gt;000</w:t>
            </w: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6156DB"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 c учетом</w:t>
            </w:r>
            <w:r w:rsidRPr="000668A2">
              <w:rPr>
                <w:bCs/>
                <w:sz w:val="16"/>
                <w:szCs w:val="16"/>
              </w:rPr>
              <w:t xml:space="preserve">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661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8C3F38" w:rsidRDefault="008C3F38" w:rsidP="00152323">
            <w:pPr>
              <w:jc w:val="center"/>
              <w:rPr>
                <w:sz w:val="16"/>
                <w:szCs w:val="16"/>
              </w:rPr>
            </w:pPr>
            <w:r w:rsidRPr="006156DB">
              <w:rPr>
                <w:sz w:val="16"/>
                <w:szCs w:val="16"/>
              </w:rPr>
              <w:t>251</w:t>
            </w:r>
          </w:p>
          <w:p w:rsidR="00E86CBB" w:rsidRPr="006156DB" w:rsidRDefault="00E86CBB" w:rsidP="00152323">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Default="008C3F38" w:rsidP="00152323">
            <w:pPr>
              <w:rPr>
                <w:sz w:val="16"/>
                <w:szCs w:val="16"/>
              </w:rPr>
            </w:pPr>
          </w:p>
        </w:tc>
        <w:tc>
          <w:tcPr>
            <w:tcW w:w="1846" w:type="dxa"/>
            <w:shd w:val="clear" w:color="auto" w:fill="auto"/>
            <w:noWrap/>
          </w:tcPr>
          <w:p w:rsidR="008C3F38" w:rsidRPr="006156DB" w:rsidRDefault="008C3F38" w:rsidP="00152323">
            <w:pPr>
              <w:rPr>
                <w:sz w:val="16"/>
                <w:szCs w:val="16"/>
              </w:rPr>
            </w:pPr>
            <w:r>
              <w:rPr>
                <w:sz w:val="16"/>
                <w:szCs w:val="16"/>
              </w:rPr>
              <w:t>неденежные расчеты</w:t>
            </w:r>
          </w:p>
        </w:tc>
        <w:tc>
          <w:tcPr>
            <w:tcW w:w="981" w:type="dxa"/>
            <w:shd w:val="clear" w:color="auto" w:fill="auto"/>
          </w:tcPr>
          <w:p w:rsidR="008C3F38" w:rsidRPr="006156DB" w:rsidRDefault="008C3F38" w:rsidP="00152323">
            <w:pPr>
              <w:jc w:val="center"/>
              <w:rPr>
                <w:sz w:val="16"/>
                <w:szCs w:val="16"/>
              </w:rPr>
            </w:pPr>
          </w:p>
        </w:tc>
        <w:tc>
          <w:tcPr>
            <w:tcW w:w="708" w:type="dxa"/>
            <w:gridSpan w:val="2"/>
            <w:shd w:val="clear" w:color="auto" w:fill="auto"/>
            <w:noWrap/>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3A6D83">
              <w:rPr>
                <w:sz w:val="16"/>
                <w:szCs w:val="16"/>
              </w:rPr>
              <w:t>&lt;&gt;000</w:t>
            </w:r>
          </w:p>
        </w:tc>
        <w:tc>
          <w:tcPr>
            <w:tcW w:w="993" w:type="dxa"/>
            <w:gridSpan w:val="2"/>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noWrap/>
          </w:tcPr>
          <w:p w:rsidR="008C3F38" w:rsidRPr="006156DB"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shd w:val="clear" w:color="auto" w:fill="auto"/>
            <w:noWrap/>
          </w:tcPr>
          <w:p w:rsidR="008C3F38" w:rsidRPr="006156DB" w:rsidRDefault="008C3F38" w:rsidP="00152323">
            <w:pPr>
              <w:jc w:val="center"/>
              <w:rPr>
                <w:sz w:val="16"/>
                <w:szCs w:val="16"/>
              </w:rPr>
            </w:pPr>
            <w:r>
              <w:rPr>
                <w:sz w:val="16"/>
                <w:szCs w:val="16"/>
              </w:rPr>
              <w:t>1</w:t>
            </w:r>
          </w:p>
        </w:tc>
        <w:tc>
          <w:tcPr>
            <w:tcW w:w="1135" w:type="dxa"/>
            <w:shd w:val="clear" w:color="auto" w:fill="auto"/>
            <w:noWrap/>
          </w:tcPr>
          <w:p w:rsidR="008C3F38" w:rsidRPr="006156DB" w:rsidRDefault="008C3F38" w:rsidP="00152323">
            <w:pPr>
              <w:jc w:val="center"/>
              <w:rPr>
                <w:sz w:val="16"/>
                <w:szCs w:val="16"/>
              </w:rPr>
            </w:pPr>
            <w:r>
              <w:rPr>
                <w:sz w:val="16"/>
                <w:szCs w:val="16"/>
              </w:rPr>
              <w:t>20651</w:t>
            </w:r>
          </w:p>
        </w:tc>
        <w:tc>
          <w:tcPr>
            <w:tcW w:w="994" w:type="dxa"/>
            <w:shd w:val="clear" w:color="auto" w:fill="auto"/>
            <w:noWrap/>
          </w:tcPr>
          <w:p w:rsidR="008C3F38" w:rsidRPr="006156DB" w:rsidRDefault="008C3F38" w:rsidP="00152323">
            <w:pPr>
              <w:jc w:val="center"/>
              <w:rPr>
                <w:sz w:val="16"/>
                <w:szCs w:val="16"/>
              </w:rPr>
            </w:pPr>
            <w:r>
              <w:rPr>
                <w:sz w:val="16"/>
                <w:szCs w:val="16"/>
              </w:rPr>
              <w:t>661</w:t>
            </w:r>
          </w:p>
        </w:tc>
        <w:tc>
          <w:tcPr>
            <w:tcW w:w="562" w:type="dxa"/>
            <w:shd w:val="clear" w:color="auto" w:fill="auto"/>
            <w:noWrap/>
          </w:tcPr>
          <w:p w:rsidR="008C3F38" w:rsidRPr="00F67750" w:rsidRDefault="008C3F38" w:rsidP="00152323">
            <w:pPr>
              <w:jc w:val="center"/>
              <w:rPr>
                <w:sz w:val="16"/>
                <w:szCs w:val="16"/>
                <w:lang w:val="en-US"/>
              </w:rPr>
            </w:pPr>
            <w:r w:rsidRPr="00F67750">
              <w:rPr>
                <w:sz w:val="16"/>
                <w:szCs w:val="16"/>
                <w:lang w:val="en-US"/>
              </w:rPr>
              <w:t>1</w:t>
            </w:r>
          </w:p>
          <w:p w:rsidR="008C3F38" w:rsidRPr="001348ED" w:rsidRDefault="008C3F38" w:rsidP="00152323">
            <w:pPr>
              <w:jc w:val="center"/>
              <w:rPr>
                <w:i/>
                <w:sz w:val="16"/>
                <w:szCs w:val="16"/>
                <w:lang w:val="en-US"/>
              </w:rPr>
            </w:pPr>
          </w:p>
          <w:p w:rsidR="008C3F38" w:rsidRPr="001348ED" w:rsidRDefault="008C3F38" w:rsidP="00152323">
            <w:pPr>
              <w:jc w:val="center"/>
              <w:rPr>
                <w:i/>
                <w:sz w:val="16"/>
                <w:szCs w:val="16"/>
                <w:lang w:val="en-US"/>
              </w:rPr>
            </w:pPr>
          </w:p>
          <w:p w:rsidR="008C3F38" w:rsidRPr="001348ED" w:rsidRDefault="008C3F38" w:rsidP="00152323">
            <w:pPr>
              <w:jc w:val="center"/>
              <w:rPr>
                <w:sz w:val="16"/>
                <w:szCs w:val="16"/>
                <w:lang w:val="en-US"/>
              </w:rPr>
            </w:pPr>
          </w:p>
        </w:tc>
        <w:tc>
          <w:tcPr>
            <w:tcW w:w="1277" w:type="dxa"/>
            <w:shd w:val="clear" w:color="auto" w:fill="auto"/>
            <w:noWrap/>
          </w:tcPr>
          <w:p w:rsidR="008C3F38" w:rsidRPr="00F67750" w:rsidRDefault="008C3F38" w:rsidP="00152323">
            <w:pPr>
              <w:jc w:val="center"/>
              <w:rPr>
                <w:sz w:val="16"/>
                <w:szCs w:val="16"/>
              </w:rPr>
            </w:pPr>
            <w:r w:rsidRPr="00F67750">
              <w:rPr>
                <w:sz w:val="16"/>
                <w:szCs w:val="16"/>
              </w:rPr>
              <w:t>20551</w:t>
            </w:r>
          </w:p>
          <w:p w:rsidR="008C3F38" w:rsidRPr="00F67750" w:rsidRDefault="008C3F38" w:rsidP="00152323">
            <w:pPr>
              <w:jc w:val="center"/>
              <w:rPr>
                <w:sz w:val="16"/>
                <w:szCs w:val="16"/>
                <w:lang w:val="en-US"/>
              </w:rPr>
            </w:pPr>
            <w:r w:rsidRPr="00F67750">
              <w:rPr>
                <w:sz w:val="16"/>
                <w:szCs w:val="16"/>
              </w:rPr>
              <w:t>20561</w:t>
            </w:r>
          </w:p>
          <w:p w:rsidR="008C3F38" w:rsidRPr="00825608" w:rsidRDefault="008C3F38" w:rsidP="00152323">
            <w:pPr>
              <w:jc w:val="center"/>
              <w:rPr>
                <w:sz w:val="16"/>
                <w:szCs w:val="16"/>
              </w:rPr>
            </w:pPr>
            <w:r w:rsidRPr="00825608">
              <w:rPr>
                <w:sz w:val="16"/>
                <w:szCs w:val="16"/>
              </w:rPr>
              <w:t>30251</w:t>
            </w:r>
          </w:p>
          <w:p w:rsidR="008C3F38" w:rsidRPr="001348ED" w:rsidRDefault="008C3F38" w:rsidP="00152323">
            <w:pPr>
              <w:jc w:val="center"/>
              <w:rPr>
                <w:sz w:val="16"/>
                <w:szCs w:val="16"/>
                <w:lang w:val="en-US"/>
              </w:rPr>
            </w:pPr>
          </w:p>
        </w:tc>
        <w:tc>
          <w:tcPr>
            <w:tcW w:w="1132" w:type="dxa"/>
            <w:shd w:val="clear" w:color="auto" w:fill="auto"/>
            <w:noWrap/>
          </w:tcPr>
          <w:p w:rsidR="008C3F38" w:rsidRPr="00F67750" w:rsidRDefault="008C3F38" w:rsidP="00152323">
            <w:pPr>
              <w:jc w:val="center"/>
              <w:rPr>
                <w:sz w:val="16"/>
                <w:szCs w:val="16"/>
              </w:rPr>
            </w:pPr>
            <w:r w:rsidRPr="00F67750">
              <w:rPr>
                <w:sz w:val="16"/>
                <w:szCs w:val="16"/>
              </w:rPr>
              <w:t>561</w:t>
            </w:r>
          </w:p>
          <w:p w:rsidR="008C3F38" w:rsidRPr="00F67750" w:rsidRDefault="008C3F38" w:rsidP="00152323">
            <w:pPr>
              <w:jc w:val="center"/>
              <w:rPr>
                <w:sz w:val="16"/>
                <w:szCs w:val="16"/>
                <w:lang w:val="en-US"/>
              </w:rPr>
            </w:pPr>
            <w:r w:rsidRPr="00F67750">
              <w:rPr>
                <w:sz w:val="16"/>
                <w:szCs w:val="16"/>
              </w:rPr>
              <w:t>561</w:t>
            </w:r>
          </w:p>
          <w:p w:rsidR="008C3F38" w:rsidRPr="00825608" w:rsidRDefault="008C3F38" w:rsidP="00152323">
            <w:pPr>
              <w:jc w:val="center"/>
              <w:rPr>
                <w:sz w:val="16"/>
                <w:szCs w:val="16"/>
              </w:rPr>
            </w:pPr>
            <w:r w:rsidRPr="00825608">
              <w:rPr>
                <w:sz w:val="16"/>
                <w:szCs w:val="16"/>
              </w:rPr>
              <w:t>831</w:t>
            </w:r>
          </w:p>
          <w:p w:rsidR="008C3F38" w:rsidRPr="001348ED" w:rsidRDefault="008C3F38" w:rsidP="00152323">
            <w:pPr>
              <w:jc w:val="center"/>
              <w:rPr>
                <w:sz w:val="16"/>
                <w:szCs w:val="16"/>
                <w:lang w:val="en-US"/>
              </w:rPr>
            </w:pPr>
          </w:p>
        </w:tc>
        <w:tc>
          <w:tcPr>
            <w:tcW w:w="999" w:type="dxa"/>
            <w:shd w:val="clear" w:color="auto" w:fill="auto"/>
          </w:tcPr>
          <w:p w:rsidR="008C3F38" w:rsidRPr="00EA1E3B" w:rsidRDefault="008C3F38" w:rsidP="00152323">
            <w:pPr>
              <w:jc w:val="center"/>
              <w:rPr>
                <w:sz w:val="16"/>
                <w:szCs w:val="16"/>
                <w:lang w:val="en-US"/>
              </w:rPr>
            </w:pPr>
            <w:r w:rsidRPr="00531B3C">
              <w:rPr>
                <w:sz w:val="16"/>
                <w:szCs w:val="16"/>
              </w:rPr>
              <w:t>значение &lt;0</w:t>
            </w:r>
            <w:r w:rsidR="001634E5">
              <w:rPr>
                <w:sz w:val="16"/>
                <w:szCs w:val="16"/>
              </w:rPr>
              <w:t xml:space="preserve">, </w:t>
            </w:r>
            <w:r w:rsidR="001634E5">
              <w:rPr>
                <w:sz w:val="16"/>
                <w:szCs w:val="16"/>
                <w:lang w:val="en-US"/>
              </w:rPr>
              <w:t>&gt;0</w:t>
            </w:r>
          </w:p>
        </w:tc>
        <w:tc>
          <w:tcPr>
            <w:tcW w:w="850" w:type="dxa"/>
            <w:shd w:val="clear" w:color="auto" w:fill="auto"/>
          </w:tcPr>
          <w:p w:rsidR="008C3F38" w:rsidRPr="00531B3C" w:rsidRDefault="008C3F38" w:rsidP="00152323">
            <w:pPr>
              <w:jc w:val="center"/>
              <w:rPr>
                <w:sz w:val="16"/>
                <w:szCs w:val="16"/>
              </w:rPr>
            </w:pPr>
            <w:r w:rsidRPr="00531B3C">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5.</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Pr="006156DB" w:rsidRDefault="008C3F38" w:rsidP="00152323">
            <w:pPr>
              <w:jc w:val="center"/>
              <w:rPr>
                <w:sz w:val="16"/>
                <w:szCs w:val="16"/>
              </w:rPr>
            </w:pPr>
            <w:r w:rsidRPr="006156DB">
              <w:rPr>
                <w:sz w:val="16"/>
                <w:szCs w:val="16"/>
              </w:rPr>
              <w:t>130111710</w:t>
            </w:r>
          </w:p>
          <w:p w:rsidR="008C3F38" w:rsidRDefault="008C3F38" w:rsidP="00152323">
            <w:pPr>
              <w:jc w:val="center"/>
              <w:rPr>
                <w:sz w:val="16"/>
                <w:szCs w:val="16"/>
              </w:rPr>
            </w:pPr>
            <w:r w:rsidRPr="006156DB">
              <w:rPr>
                <w:sz w:val="16"/>
                <w:szCs w:val="16"/>
              </w:rPr>
              <w:t>130121710</w:t>
            </w:r>
          </w:p>
          <w:p w:rsidR="008C3F38" w:rsidRPr="006156DB" w:rsidRDefault="008C3F38" w:rsidP="00152323">
            <w:pPr>
              <w:jc w:val="center"/>
              <w:rPr>
                <w:sz w:val="16"/>
                <w:szCs w:val="16"/>
              </w:rPr>
            </w:pPr>
            <w:r>
              <w:rPr>
                <w:sz w:val="16"/>
                <w:szCs w:val="16"/>
              </w:rPr>
              <w:t>130131710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05"/>
        </w:trPr>
        <w:tc>
          <w:tcPr>
            <w:tcW w:w="431" w:type="dxa"/>
          </w:tcPr>
          <w:p w:rsidR="008C3F38" w:rsidRPr="006156DB" w:rsidRDefault="008C3F38" w:rsidP="00152323">
            <w:pPr>
              <w:jc w:val="center"/>
              <w:rPr>
                <w:sz w:val="16"/>
                <w:szCs w:val="16"/>
              </w:rPr>
            </w:pPr>
          </w:p>
        </w:tc>
        <w:tc>
          <w:tcPr>
            <w:tcW w:w="1846" w:type="dxa"/>
            <w:shd w:val="clear" w:color="auto" w:fill="auto"/>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Default="008C3F38" w:rsidP="00152323">
            <w:pPr>
              <w:jc w:val="center"/>
              <w:rPr>
                <w:sz w:val="16"/>
                <w:szCs w:val="16"/>
              </w:rPr>
            </w:pPr>
            <w:r w:rsidRPr="003A6D83">
              <w:rPr>
                <w:sz w:val="16"/>
                <w:szCs w:val="16"/>
              </w:rPr>
              <w:t>&lt;&gt;000</w:t>
            </w:r>
          </w:p>
          <w:p w:rsidR="008C3F38" w:rsidRDefault="008C3F38" w:rsidP="00152323">
            <w:pPr>
              <w:jc w:val="center"/>
              <w:rPr>
                <w:sz w:val="16"/>
                <w:szCs w:val="16"/>
              </w:rPr>
            </w:pP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E24A4E" w:rsidRDefault="008C3F38" w:rsidP="00152323">
            <w:pPr>
              <w:jc w:val="center"/>
              <w:rPr>
                <w:sz w:val="16"/>
                <w:szCs w:val="16"/>
                <w:lang w:val="en-US"/>
              </w:rPr>
            </w:pPr>
            <w:r w:rsidRPr="00E24A4E">
              <w:rPr>
                <w:sz w:val="16"/>
                <w:szCs w:val="16"/>
              </w:rPr>
              <w:t>01030100020000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01030100040000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01030100050000</w:t>
            </w:r>
            <w:r w:rsidRPr="00E24A4E">
              <w:rPr>
                <w:sz w:val="16"/>
                <w:szCs w:val="16"/>
                <w:lang w:val="en-US"/>
              </w:rPr>
              <w:t>8</w:t>
            </w:r>
            <w:r w:rsidRPr="00E24A4E">
              <w:rPr>
                <w:sz w:val="16"/>
                <w:szCs w:val="16"/>
              </w:rPr>
              <w:t>1</w:t>
            </w:r>
            <w:r w:rsidRPr="00E24A4E">
              <w:rPr>
                <w:sz w:val="16"/>
                <w:szCs w:val="16"/>
                <w:lang w:val="en-US"/>
              </w:rPr>
              <w:t>0</w:t>
            </w:r>
          </w:p>
          <w:p w:rsidR="008C3F38" w:rsidRPr="00E24A4E" w:rsidRDefault="008C3F38" w:rsidP="00152323">
            <w:pPr>
              <w:jc w:val="center"/>
              <w:rPr>
                <w:sz w:val="16"/>
                <w:szCs w:val="16"/>
                <w:lang w:val="en-US"/>
              </w:rPr>
            </w:pPr>
            <w:r w:rsidRPr="00E24A4E">
              <w:rPr>
                <w:sz w:val="16"/>
                <w:szCs w:val="16"/>
              </w:rPr>
              <w:t>01030100110000</w:t>
            </w:r>
            <w:r w:rsidRPr="00E24A4E">
              <w:rPr>
                <w:sz w:val="16"/>
                <w:szCs w:val="16"/>
                <w:lang w:val="en-US"/>
              </w:rPr>
              <w:t>8</w:t>
            </w:r>
            <w:r w:rsidRPr="00E24A4E">
              <w:rPr>
                <w:sz w:val="16"/>
                <w:szCs w:val="16"/>
              </w:rPr>
              <w:t>10</w:t>
            </w:r>
          </w:p>
          <w:p w:rsidR="008C3F38" w:rsidRPr="00E24A4E" w:rsidRDefault="006C5EB5" w:rsidP="00152323">
            <w:pPr>
              <w:jc w:val="center"/>
              <w:rPr>
                <w:sz w:val="16"/>
                <w:szCs w:val="16"/>
                <w:lang w:val="en-US"/>
              </w:rPr>
            </w:pPr>
            <w:r w:rsidRPr="006C5EB5">
              <w:rPr>
                <w:sz w:val="16"/>
                <w:szCs w:val="16"/>
                <w:lang w:val="en-US"/>
              </w:rPr>
              <w:t>13010000000000720</w:t>
            </w:r>
          </w:p>
          <w:p w:rsidR="008C3F38" w:rsidRPr="00E24A4E" w:rsidRDefault="008C3F38" w:rsidP="00152323">
            <w:pPr>
              <w:jc w:val="center"/>
              <w:rPr>
                <w:sz w:val="16"/>
                <w:szCs w:val="16"/>
                <w:lang w:val="en-US"/>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spacing w:after="240"/>
              <w:jc w:val="center"/>
              <w:rPr>
                <w:sz w:val="16"/>
                <w:szCs w:val="16"/>
              </w:rPr>
            </w:pPr>
            <w:r w:rsidRPr="006156DB">
              <w:rPr>
                <w:sz w:val="16"/>
                <w:szCs w:val="16"/>
              </w:rPr>
              <w:t>21002</w:t>
            </w:r>
          </w:p>
        </w:tc>
        <w:tc>
          <w:tcPr>
            <w:tcW w:w="1132" w:type="dxa"/>
            <w:shd w:val="clear" w:color="auto" w:fill="auto"/>
            <w:hideMark/>
          </w:tcPr>
          <w:p w:rsidR="008C3F38" w:rsidRDefault="008C3F38" w:rsidP="00EA1E3B">
            <w:pPr>
              <w:jc w:val="center"/>
              <w:rPr>
                <w:sz w:val="16"/>
                <w:szCs w:val="16"/>
              </w:rPr>
            </w:pPr>
            <w:r w:rsidRPr="006156DB">
              <w:rPr>
                <w:sz w:val="16"/>
                <w:szCs w:val="16"/>
              </w:rPr>
              <w:t>710</w:t>
            </w:r>
          </w:p>
          <w:p w:rsidR="00CB36EC" w:rsidRPr="006156DB" w:rsidRDefault="00CB36EC" w:rsidP="00EA1E3B">
            <w:pPr>
              <w:jc w:val="center"/>
              <w:rPr>
                <w:sz w:val="16"/>
                <w:szCs w:val="16"/>
              </w:rPr>
            </w:pPr>
            <w:r>
              <w:rPr>
                <w:sz w:val="16"/>
                <w:szCs w:val="16"/>
              </w:rPr>
              <w:t>134</w:t>
            </w:r>
          </w:p>
        </w:tc>
        <w:tc>
          <w:tcPr>
            <w:tcW w:w="999" w:type="dxa"/>
            <w:vMerge w:val="restart"/>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vMerge w:val="restart"/>
            <w:shd w:val="clear" w:color="auto" w:fill="auto"/>
            <w:hideMark/>
          </w:tcPr>
          <w:p w:rsidR="008C3F38" w:rsidRPr="006156DB" w:rsidRDefault="008C3F38" w:rsidP="00152323">
            <w:pPr>
              <w:jc w:val="center"/>
              <w:rPr>
                <w:sz w:val="16"/>
                <w:szCs w:val="16"/>
              </w:rPr>
            </w:pPr>
            <w:r w:rsidRPr="006156DB">
              <w:rPr>
                <w:sz w:val="16"/>
                <w:szCs w:val="16"/>
              </w:rPr>
              <w:t>значение &gt;0</w:t>
            </w:r>
          </w:p>
          <w:p w:rsidR="008C3F38" w:rsidRPr="006156DB" w:rsidRDefault="008C3F38" w:rsidP="00152323">
            <w:pPr>
              <w:jc w:val="center"/>
              <w:rPr>
                <w:sz w:val="16"/>
                <w:szCs w:val="16"/>
              </w:rPr>
            </w:pPr>
          </w:p>
        </w:tc>
      </w:tr>
      <w:tr w:rsidR="00044A44" w:rsidRPr="006156DB" w:rsidTr="00EA1E3B">
        <w:trPr>
          <w:trHeight w:val="1302"/>
        </w:trPr>
        <w:tc>
          <w:tcPr>
            <w:tcW w:w="431" w:type="dxa"/>
          </w:tcPr>
          <w:p w:rsidR="008C3F38" w:rsidRPr="006156DB" w:rsidRDefault="008C3F38" w:rsidP="00152323">
            <w:pPr>
              <w:jc w:val="both"/>
              <w:rPr>
                <w:sz w:val="16"/>
                <w:szCs w:val="16"/>
              </w:rPr>
            </w:pPr>
          </w:p>
        </w:tc>
        <w:tc>
          <w:tcPr>
            <w:tcW w:w="1846" w:type="dxa"/>
            <w:vMerge w:val="restart"/>
            <w:shd w:val="clear" w:color="auto" w:fill="auto"/>
            <w:vAlign w:val="center"/>
            <w:hideMark/>
          </w:tcPr>
          <w:p w:rsidR="008C3F38" w:rsidRPr="006156DB" w:rsidRDefault="008C3F38" w:rsidP="00152323">
            <w:pPr>
              <w:jc w:val="both"/>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tcPr>
          <w:p w:rsidR="008C3F38" w:rsidRPr="00BB5A97" w:rsidRDefault="008C3F38" w:rsidP="00152323">
            <w:pPr>
              <w:jc w:val="center"/>
              <w:rPr>
                <w:sz w:val="16"/>
                <w:szCs w:val="16"/>
              </w:rPr>
            </w:pPr>
            <w:r w:rsidRPr="00BB5A97">
              <w:rPr>
                <w:sz w:val="16"/>
                <w:szCs w:val="16"/>
              </w:rPr>
              <w:t xml:space="preserve">&lt;&gt;***, </w:t>
            </w:r>
          </w:p>
          <w:p w:rsidR="008C3F38" w:rsidRPr="00BB5A97" w:rsidRDefault="008C3F38" w:rsidP="00152323">
            <w:pPr>
              <w:jc w:val="center"/>
              <w:rPr>
                <w:sz w:val="16"/>
                <w:szCs w:val="16"/>
              </w:rPr>
            </w:pPr>
            <w:r w:rsidRPr="00BB5A97">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noWrap/>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tcPr>
          <w:p w:rsidR="008C3F38" w:rsidRPr="006156DB" w:rsidRDefault="008C3F38" w:rsidP="00152323">
            <w:pPr>
              <w:jc w:val="center"/>
              <w:rPr>
                <w:sz w:val="16"/>
                <w:szCs w:val="16"/>
              </w:rPr>
            </w:pPr>
            <w:r w:rsidRPr="006156DB">
              <w:rPr>
                <w:sz w:val="16"/>
                <w:szCs w:val="16"/>
              </w:rPr>
              <w:t>13010000000000730</w:t>
            </w:r>
          </w:p>
          <w:p w:rsidR="008C3F38" w:rsidRPr="006156DB" w:rsidRDefault="008C3F38" w:rsidP="00152323">
            <w:pPr>
              <w:jc w:val="center"/>
              <w:rPr>
                <w:sz w:val="16"/>
                <w:szCs w:val="16"/>
              </w:rPr>
            </w:pPr>
            <w:r w:rsidRPr="006156DB">
              <w:rPr>
                <w:sz w:val="16"/>
                <w:szCs w:val="16"/>
              </w:rPr>
              <w:t>13010000000000720</w:t>
            </w:r>
          </w:p>
          <w:p w:rsidR="008C3F38" w:rsidRDefault="008C3F38" w:rsidP="00152323">
            <w:pPr>
              <w:jc w:val="center"/>
              <w:rPr>
                <w:sz w:val="16"/>
                <w:szCs w:val="16"/>
              </w:rPr>
            </w:pPr>
            <w:r w:rsidRPr="00FE797E">
              <w:rPr>
                <w:sz w:val="16"/>
                <w:szCs w:val="16"/>
              </w:rPr>
              <w:t>13020000000000720</w:t>
            </w:r>
          </w:p>
          <w:p w:rsidR="00814BCE" w:rsidRPr="006156DB" w:rsidRDefault="00814BCE" w:rsidP="00152323">
            <w:pPr>
              <w:jc w:val="center"/>
              <w:rPr>
                <w:sz w:val="16"/>
                <w:szCs w:val="16"/>
              </w:rPr>
            </w:pPr>
            <w:r w:rsidRPr="00814BCE">
              <w:rPr>
                <w:sz w:val="16"/>
                <w:szCs w:val="16"/>
              </w:rPr>
              <w:t>01030100020000810</w:t>
            </w: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30121</w:t>
            </w:r>
          </w:p>
        </w:tc>
        <w:tc>
          <w:tcPr>
            <w:tcW w:w="994" w:type="dxa"/>
            <w:shd w:val="clear" w:color="auto" w:fill="auto"/>
            <w:noWrap/>
          </w:tcPr>
          <w:p w:rsidR="008C3F38" w:rsidRDefault="008C3F38" w:rsidP="00152323">
            <w:pPr>
              <w:jc w:val="center"/>
              <w:rPr>
                <w:sz w:val="16"/>
                <w:szCs w:val="16"/>
              </w:rPr>
            </w:pPr>
            <w:r w:rsidRPr="006156DB">
              <w:rPr>
                <w:sz w:val="16"/>
                <w:szCs w:val="16"/>
              </w:rPr>
              <w:t>710</w:t>
            </w:r>
          </w:p>
          <w:p w:rsidR="008C3F38" w:rsidRDefault="008C3F38" w:rsidP="00152323">
            <w:pPr>
              <w:jc w:val="center"/>
              <w:rPr>
                <w:sz w:val="16"/>
                <w:szCs w:val="16"/>
              </w:rPr>
            </w:pPr>
            <w:r>
              <w:rPr>
                <w:sz w:val="16"/>
                <w:szCs w:val="16"/>
              </w:rPr>
              <w:t>710</w:t>
            </w:r>
          </w:p>
          <w:p w:rsidR="008C3F38" w:rsidRPr="006156DB" w:rsidRDefault="008C3F38" w:rsidP="00152323">
            <w:pPr>
              <w:jc w:val="center"/>
              <w:rPr>
                <w:sz w:val="16"/>
                <w:szCs w:val="16"/>
              </w:rPr>
            </w:pPr>
            <w:r>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Default="008C3F38" w:rsidP="00152323">
            <w:pPr>
              <w:jc w:val="center"/>
              <w:rPr>
                <w:sz w:val="16"/>
                <w:szCs w:val="16"/>
              </w:rPr>
            </w:pPr>
            <w:r w:rsidRPr="006156DB">
              <w:rPr>
                <w:sz w:val="16"/>
                <w:szCs w:val="16"/>
              </w:rPr>
              <w:t>40120</w:t>
            </w:r>
          </w:p>
          <w:p w:rsidR="008C3F38" w:rsidRDefault="008C3F38" w:rsidP="00152323">
            <w:pPr>
              <w:jc w:val="center"/>
              <w:rPr>
                <w:sz w:val="16"/>
                <w:szCs w:val="16"/>
              </w:rPr>
            </w:pPr>
            <w:r>
              <w:rPr>
                <w:sz w:val="16"/>
                <w:szCs w:val="16"/>
              </w:rPr>
              <w:t>40120</w:t>
            </w:r>
          </w:p>
          <w:p w:rsidR="008C3F38" w:rsidRDefault="008C3F38" w:rsidP="00152323">
            <w:pPr>
              <w:jc w:val="center"/>
              <w:rPr>
                <w:sz w:val="16"/>
                <w:szCs w:val="16"/>
              </w:rPr>
            </w:pPr>
            <w:r>
              <w:rPr>
                <w:sz w:val="16"/>
                <w:szCs w:val="16"/>
              </w:rPr>
              <w:t>40120</w:t>
            </w:r>
          </w:p>
          <w:p w:rsidR="00563F5E" w:rsidRPr="006156DB" w:rsidRDefault="00563F5E" w:rsidP="00152323">
            <w:pPr>
              <w:jc w:val="center"/>
              <w:rPr>
                <w:sz w:val="16"/>
                <w:szCs w:val="16"/>
              </w:rPr>
            </w:pPr>
            <w:r>
              <w:rPr>
                <w:sz w:val="16"/>
                <w:szCs w:val="16"/>
              </w:rPr>
              <w:t>30111</w:t>
            </w:r>
          </w:p>
        </w:tc>
        <w:tc>
          <w:tcPr>
            <w:tcW w:w="1132" w:type="dxa"/>
            <w:shd w:val="clear" w:color="auto" w:fill="auto"/>
          </w:tcPr>
          <w:p w:rsidR="008C3F38" w:rsidRDefault="008C3F38" w:rsidP="00152323">
            <w:pPr>
              <w:jc w:val="center"/>
              <w:rPr>
                <w:sz w:val="16"/>
                <w:szCs w:val="16"/>
              </w:rPr>
            </w:pPr>
            <w:r w:rsidRPr="006156DB">
              <w:rPr>
                <w:sz w:val="16"/>
                <w:szCs w:val="16"/>
              </w:rPr>
              <w:t>231</w:t>
            </w:r>
          </w:p>
          <w:p w:rsidR="008C3F38" w:rsidRDefault="008C3F38" w:rsidP="00152323">
            <w:pPr>
              <w:jc w:val="center"/>
              <w:rPr>
                <w:sz w:val="16"/>
                <w:szCs w:val="16"/>
              </w:rPr>
            </w:pPr>
            <w:r>
              <w:rPr>
                <w:sz w:val="16"/>
                <w:szCs w:val="16"/>
              </w:rPr>
              <w:t>294</w:t>
            </w:r>
          </w:p>
          <w:p w:rsidR="008C3F38" w:rsidRDefault="008C3F38" w:rsidP="00152323">
            <w:pPr>
              <w:jc w:val="center"/>
              <w:rPr>
                <w:sz w:val="16"/>
                <w:szCs w:val="16"/>
              </w:rPr>
            </w:pPr>
            <w:r>
              <w:rPr>
                <w:sz w:val="16"/>
                <w:szCs w:val="16"/>
              </w:rPr>
              <w:t>232</w:t>
            </w:r>
          </w:p>
          <w:p w:rsidR="00563F5E" w:rsidRPr="006156DB" w:rsidRDefault="00563F5E" w:rsidP="00152323">
            <w:pPr>
              <w:jc w:val="center"/>
              <w:rPr>
                <w:sz w:val="16"/>
                <w:szCs w:val="16"/>
              </w:rPr>
            </w:pPr>
            <w:r>
              <w:rPr>
                <w:sz w:val="16"/>
                <w:szCs w:val="16"/>
              </w:rPr>
              <w:t>810</w:t>
            </w:r>
          </w:p>
        </w:tc>
        <w:tc>
          <w:tcPr>
            <w:tcW w:w="999" w:type="dxa"/>
            <w:vMerge/>
            <w:shd w:val="clear" w:color="auto" w:fill="auto"/>
            <w:hideMark/>
          </w:tcPr>
          <w:p w:rsidR="008C3F38" w:rsidRPr="006156DB" w:rsidRDefault="008C3F38" w:rsidP="00152323">
            <w:pPr>
              <w:rPr>
                <w:sz w:val="16"/>
                <w:szCs w:val="16"/>
              </w:rPr>
            </w:pPr>
          </w:p>
        </w:tc>
        <w:tc>
          <w:tcPr>
            <w:tcW w:w="850" w:type="dxa"/>
            <w:vMerge/>
            <w:shd w:val="clear" w:color="auto" w:fill="auto"/>
            <w:hideMark/>
          </w:tcPr>
          <w:p w:rsidR="008C3F38" w:rsidRPr="006156DB" w:rsidRDefault="008C3F38" w:rsidP="00152323">
            <w:pPr>
              <w:rPr>
                <w:sz w:val="16"/>
                <w:szCs w:val="16"/>
              </w:rPr>
            </w:pPr>
          </w:p>
        </w:tc>
      </w:tr>
      <w:tr w:rsidR="00044A44" w:rsidRPr="006156DB" w:rsidTr="00EA1E3B">
        <w:trPr>
          <w:trHeight w:val="776"/>
        </w:trPr>
        <w:tc>
          <w:tcPr>
            <w:tcW w:w="431" w:type="dxa"/>
          </w:tcPr>
          <w:p w:rsidR="008C3F38" w:rsidRPr="006156DB" w:rsidRDefault="008C3F38" w:rsidP="00152323">
            <w:pPr>
              <w:jc w:val="both"/>
              <w:rPr>
                <w:sz w:val="16"/>
                <w:szCs w:val="16"/>
              </w:rPr>
            </w:pPr>
          </w:p>
        </w:tc>
        <w:tc>
          <w:tcPr>
            <w:tcW w:w="1846" w:type="dxa"/>
            <w:vMerge/>
            <w:shd w:val="clear" w:color="auto" w:fill="auto"/>
            <w:vAlign w:val="center"/>
          </w:tcPr>
          <w:p w:rsidR="008C3F38" w:rsidRPr="006156DB" w:rsidRDefault="008C3F38" w:rsidP="00152323">
            <w:pPr>
              <w:jc w:val="both"/>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noWrap/>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6156DB" w:rsidRDefault="006732BD" w:rsidP="00152323">
            <w:pPr>
              <w:jc w:val="center"/>
              <w:rPr>
                <w:sz w:val="16"/>
                <w:szCs w:val="16"/>
              </w:rPr>
            </w:pPr>
            <w:r w:rsidRPr="006156DB">
              <w:rPr>
                <w:sz w:val="16"/>
                <w:szCs w:val="16"/>
              </w:rPr>
              <w:t>01030100020000</w:t>
            </w:r>
            <w:r>
              <w:rPr>
                <w:sz w:val="16"/>
                <w:szCs w:val="16"/>
              </w:rPr>
              <w:t>8</w:t>
            </w:r>
            <w:r w:rsidRPr="006156DB">
              <w:rPr>
                <w:sz w:val="16"/>
                <w:szCs w:val="16"/>
              </w:rPr>
              <w:t>10</w:t>
            </w:r>
          </w:p>
          <w:p w:rsidR="008C3F38" w:rsidRPr="006156DB" w:rsidRDefault="008C3F38" w:rsidP="00152323">
            <w:pPr>
              <w:jc w:val="center"/>
              <w:rPr>
                <w:sz w:val="16"/>
                <w:szCs w:val="16"/>
              </w:rPr>
            </w:pP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tc>
        <w:tc>
          <w:tcPr>
            <w:tcW w:w="994" w:type="dxa"/>
            <w:shd w:val="clear" w:color="auto" w:fill="auto"/>
            <w:noWrap/>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Pr="006156DB" w:rsidRDefault="008C3F38" w:rsidP="00152323">
            <w:pPr>
              <w:jc w:val="center"/>
              <w:rPr>
                <w:sz w:val="16"/>
                <w:szCs w:val="16"/>
              </w:rPr>
            </w:pPr>
            <w:r w:rsidRPr="006156DB">
              <w:rPr>
                <w:sz w:val="16"/>
                <w:szCs w:val="16"/>
              </w:rPr>
              <w:t>40110</w:t>
            </w:r>
          </w:p>
        </w:tc>
        <w:tc>
          <w:tcPr>
            <w:tcW w:w="1132" w:type="dxa"/>
            <w:shd w:val="clear" w:color="auto" w:fill="auto"/>
          </w:tcPr>
          <w:p w:rsidR="008C3F38" w:rsidRPr="006156DB" w:rsidRDefault="00751A6B" w:rsidP="00751A6B">
            <w:pPr>
              <w:jc w:val="center"/>
              <w:rPr>
                <w:sz w:val="16"/>
                <w:szCs w:val="16"/>
              </w:rPr>
            </w:pPr>
            <w:r w:rsidRPr="006156DB">
              <w:rPr>
                <w:sz w:val="16"/>
                <w:szCs w:val="16"/>
              </w:rPr>
              <w:t>17</w:t>
            </w:r>
            <w:r>
              <w:rPr>
                <w:sz w:val="16"/>
                <w:szCs w:val="16"/>
              </w:rPr>
              <w:t>6</w:t>
            </w:r>
          </w:p>
        </w:tc>
        <w:tc>
          <w:tcPr>
            <w:tcW w:w="999" w:type="dxa"/>
            <w:vMerge/>
            <w:shd w:val="clear" w:color="auto" w:fill="auto"/>
          </w:tcPr>
          <w:p w:rsidR="008C3F38" w:rsidRPr="006156DB" w:rsidRDefault="008C3F38" w:rsidP="00152323">
            <w:pP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525"/>
        </w:trPr>
        <w:tc>
          <w:tcPr>
            <w:tcW w:w="431" w:type="dxa"/>
          </w:tcPr>
          <w:p w:rsidR="008C3F38" w:rsidRPr="00E24A4E" w:rsidRDefault="008C3F38" w:rsidP="00152323">
            <w:pPr>
              <w:rPr>
                <w:sz w:val="16"/>
                <w:szCs w:val="16"/>
              </w:rPr>
            </w:pPr>
            <w:r w:rsidRPr="00E24A4E">
              <w:rPr>
                <w:sz w:val="16"/>
                <w:szCs w:val="16"/>
              </w:rPr>
              <w:t>6.</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Default="008C3F38" w:rsidP="00152323">
            <w:pPr>
              <w:jc w:val="center"/>
              <w:rPr>
                <w:sz w:val="16"/>
                <w:szCs w:val="16"/>
              </w:rPr>
            </w:pPr>
            <w:r w:rsidRPr="006156DB">
              <w:rPr>
                <w:sz w:val="16"/>
                <w:szCs w:val="16"/>
              </w:rPr>
              <w:t>130111810</w:t>
            </w:r>
            <w:r w:rsidRPr="006156DB">
              <w:rPr>
                <w:sz w:val="16"/>
                <w:szCs w:val="16"/>
              </w:rPr>
              <w:br/>
              <w:t>130121810</w:t>
            </w:r>
          </w:p>
          <w:p w:rsidR="008C3F38" w:rsidRPr="006156DB" w:rsidRDefault="008C3F38" w:rsidP="00152323">
            <w:pPr>
              <w:jc w:val="center"/>
              <w:rPr>
                <w:sz w:val="16"/>
                <w:szCs w:val="16"/>
              </w:rPr>
            </w:pPr>
            <w:r>
              <w:rPr>
                <w:sz w:val="16"/>
                <w:szCs w:val="16"/>
              </w:rPr>
              <w:t>130131810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410"/>
        </w:trPr>
        <w:tc>
          <w:tcPr>
            <w:tcW w:w="431" w:type="dxa"/>
          </w:tcPr>
          <w:p w:rsidR="008C3F38" w:rsidRPr="006156DB" w:rsidRDefault="008C3F38" w:rsidP="00152323">
            <w:pPr>
              <w:jc w:val="center"/>
              <w:rPr>
                <w:sz w:val="16"/>
                <w:szCs w:val="16"/>
              </w:rPr>
            </w:pPr>
          </w:p>
        </w:tc>
        <w:tc>
          <w:tcPr>
            <w:tcW w:w="1846" w:type="dxa"/>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810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202"/>
        </w:trPr>
        <w:tc>
          <w:tcPr>
            <w:tcW w:w="431" w:type="dxa"/>
          </w:tcPr>
          <w:p w:rsidR="008C3F38" w:rsidRPr="006156DB" w:rsidRDefault="008C3F38" w:rsidP="00152323">
            <w:pPr>
              <w:jc w:val="center"/>
              <w:rPr>
                <w:sz w:val="16"/>
                <w:szCs w:val="16"/>
              </w:rPr>
            </w:pPr>
          </w:p>
        </w:tc>
        <w:tc>
          <w:tcPr>
            <w:tcW w:w="1846" w:type="dxa"/>
            <w:vMerge w:val="restart"/>
            <w:shd w:val="clear" w:color="auto" w:fill="auto"/>
            <w:noWrap/>
            <w:hideMark/>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hideMark/>
          </w:tcPr>
          <w:p w:rsidR="008C3F38" w:rsidRPr="00B65B84" w:rsidRDefault="008C3F38" w:rsidP="00152323">
            <w:pPr>
              <w:jc w:val="center"/>
              <w:rPr>
                <w:sz w:val="16"/>
                <w:szCs w:val="16"/>
              </w:rPr>
            </w:pPr>
            <w:r w:rsidRPr="006156DB">
              <w:rPr>
                <w:sz w:val="16"/>
                <w:szCs w:val="16"/>
              </w:rPr>
              <w:t>&lt;&gt;***</w:t>
            </w:r>
            <w:r>
              <w:rPr>
                <w:sz w:val="16"/>
                <w:szCs w:val="16"/>
              </w:rPr>
              <w:t xml:space="preserve">, </w:t>
            </w:r>
            <w:r w:rsidRPr="00B65B84">
              <w:rPr>
                <w:sz w:val="16"/>
                <w:szCs w:val="16"/>
              </w:rPr>
              <w:t xml:space="preserve"> </w:t>
            </w:r>
          </w:p>
          <w:p w:rsidR="008C3F38" w:rsidRPr="00B65B84" w:rsidRDefault="008C3F38" w:rsidP="00152323">
            <w:pPr>
              <w:jc w:val="center"/>
              <w:rPr>
                <w:sz w:val="16"/>
                <w:szCs w:val="16"/>
              </w:rPr>
            </w:pPr>
            <w:r w:rsidRPr="00B65B84">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Pr="00531B3C" w:rsidRDefault="008C3F38" w:rsidP="00152323">
            <w:pPr>
              <w:jc w:val="center"/>
              <w:rPr>
                <w:sz w:val="16"/>
                <w:szCs w:val="16"/>
                <w:lang w:val="en-US"/>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152323">
            <w:pPr>
              <w:jc w:val="center"/>
              <w:rPr>
                <w:sz w:val="16"/>
                <w:szCs w:val="16"/>
              </w:rPr>
            </w:pPr>
            <w:r w:rsidRPr="00563F5E">
              <w:rPr>
                <w:sz w:val="16"/>
                <w:szCs w:val="16"/>
                <w:lang w:val="en-US"/>
              </w:rPr>
              <w:t>01030100130000810</w:t>
            </w:r>
          </w:p>
          <w:p w:rsidR="008C3F38" w:rsidRPr="00531B3C" w:rsidRDefault="008C3F38" w:rsidP="00152323">
            <w:pPr>
              <w:jc w:val="center"/>
              <w:rPr>
                <w:sz w:val="16"/>
                <w:szCs w:val="16"/>
              </w:rPr>
            </w:pPr>
            <w:r w:rsidRPr="00531B3C">
              <w:rPr>
                <w:sz w:val="16"/>
                <w:szCs w:val="16"/>
              </w:rPr>
              <w:t>02050000020000820</w:t>
            </w:r>
          </w:p>
        </w:tc>
        <w:tc>
          <w:tcPr>
            <w:tcW w:w="855" w:type="dxa"/>
            <w:vMerge w:val="restart"/>
            <w:shd w:val="clear" w:color="auto" w:fill="auto"/>
            <w:noWrap/>
            <w:hideMark/>
          </w:tcPr>
          <w:p w:rsidR="008C3F38" w:rsidRPr="00531B3C" w:rsidRDefault="008C3F38" w:rsidP="00152323">
            <w:pPr>
              <w:jc w:val="center"/>
              <w:rPr>
                <w:sz w:val="16"/>
                <w:szCs w:val="16"/>
              </w:rPr>
            </w:pPr>
            <w:r w:rsidRPr="00531B3C">
              <w:rPr>
                <w:sz w:val="16"/>
                <w:szCs w:val="16"/>
              </w:rPr>
              <w:t>1</w:t>
            </w:r>
          </w:p>
        </w:tc>
        <w:tc>
          <w:tcPr>
            <w:tcW w:w="1135" w:type="dxa"/>
            <w:vMerge w:val="restart"/>
            <w:shd w:val="clear" w:color="auto" w:fill="auto"/>
            <w:hideMark/>
          </w:tcPr>
          <w:p w:rsidR="008C3F38" w:rsidRPr="00531B3C" w:rsidRDefault="008C3F38" w:rsidP="00152323">
            <w:pPr>
              <w:jc w:val="center"/>
              <w:rPr>
                <w:sz w:val="16"/>
                <w:szCs w:val="16"/>
              </w:rPr>
            </w:pPr>
            <w:r w:rsidRPr="00531B3C">
              <w:rPr>
                <w:sz w:val="16"/>
                <w:szCs w:val="16"/>
              </w:rPr>
              <w:t>30111</w:t>
            </w:r>
          </w:p>
          <w:p w:rsidR="008C3F38" w:rsidRPr="00531B3C" w:rsidRDefault="008C3F38" w:rsidP="00152323">
            <w:pPr>
              <w:jc w:val="center"/>
              <w:rPr>
                <w:sz w:val="16"/>
                <w:szCs w:val="16"/>
              </w:rPr>
            </w:pPr>
            <w:r w:rsidRPr="00531B3C">
              <w:rPr>
                <w:sz w:val="16"/>
                <w:szCs w:val="16"/>
              </w:rPr>
              <w:t>30121</w:t>
            </w:r>
          </w:p>
        </w:tc>
        <w:tc>
          <w:tcPr>
            <w:tcW w:w="994" w:type="dxa"/>
            <w:shd w:val="clear" w:color="auto" w:fill="auto"/>
            <w:noWrap/>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hideMark/>
          </w:tcPr>
          <w:p w:rsidR="008C3F38" w:rsidRPr="00531B3C" w:rsidRDefault="008C3F38" w:rsidP="00152323">
            <w:pPr>
              <w:jc w:val="center"/>
              <w:rPr>
                <w:sz w:val="16"/>
                <w:szCs w:val="16"/>
                <w:lang w:val="en-US"/>
              </w:rPr>
            </w:pPr>
            <w:r w:rsidRPr="00531B3C">
              <w:rPr>
                <w:sz w:val="16"/>
                <w:szCs w:val="16"/>
              </w:rPr>
              <w:t>1</w:t>
            </w:r>
          </w:p>
          <w:p w:rsidR="008C3F38" w:rsidRPr="00531B3C" w:rsidRDefault="008C3F38" w:rsidP="00152323">
            <w:pPr>
              <w:jc w:val="center"/>
              <w:rPr>
                <w:sz w:val="16"/>
                <w:szCs w:val="16"/>
                <w:lang w:val="en-US"/>
              </w:rPr>
            </w:pPr>
          </w:p>
        </w:tc>
        <w:tc>
          <w:tcPr>
            <w:tcW w:w="1277" w:type="dxa"/>
            <w:shd w:val="clear" w:color="auto" w:fill="auto"/>
            <w:noWrap/>
            <w:hideMark/>
          </w:tcPr>
          <w:p w:rsidR="008C3F38" w:rsidRPr="00531B3C" w:rsidRDefault="008C3F38" w:rsidP="00152323">
            <w:pPr>
              <w:jc w:val="center"/>
              <w:rPr>
                <w:sz w:val="16"/>
                <w:szCs w:val="16"/>
              </w:rPr>
            </w:pPr>
            <w:r w:rsidRPr="00531B3C">
              <w:rPr>
                <w:sz w:val="16"/>
                <w:szCs w:val="16"/>
              </w:rPr>
              <w:t>30405</w:t>
            </w:r>
          </w:p>
        </w:tc>
        <w:tc>
          <w:tcPr>
            <w:tcW w:w="1132" w:type="dxa"/>
            <w:shd w:val="clear" w:color="auto" w:fill="auto"/>
            <w:hideMark/>
          </w:tcPr>
          <w:p w:rsidR="008C3F38" w:rsidRPr="00531B3C" w:rsidRDefault="008C3F38" w:rsidP="00152323">
            <w:pPr>
              <w:jc w:val="center"/>
              <w:rPr>
                <w:sz w:val="16"/>
                <w:szCs w:val="16"/>
                <w:lang w:val="en-US"/>
              </w:rPr>
            </w:pPr>
            <w:r w:rsidRPr="00531B3C">
              <w:rPr>
                <w:sz w:val="16"/>
                <w:szCs w:val="16"/>
              </w:rPr>
              <w:t>810</w:t>
            </w:r>
          </w:p>
          <w:p w:rsidR="008C3F38" w:rsidRPr="00531B3C" w:rsidRDefault="008C3F38" w:rsidP="00152323">
            <w:pPr>
              <w:jc w:val="center"/>
              <w:rPr>
                <w:sz w:val="16"/>
                <w:szCs w:val="16"/>
                <w:lang w:val="en-US"/>
              </w:rPr>
            </w:pPr>
            <w:r w:rsidRPr="00531B3C">
              <w:rPr>
                <w:sz w:val="16"/>
                <w:szCs w:val="16"/>
                <w:lang w:val="en-US"/>
              </w:rPr>
              <w:t>820</w:t>
            </w:r>
          </w:p>
        </w:tc>
        <w:tc>
          <w:tcPr>
            <w:tcW w:w="999" w:type="dxa"/>
            <w:vMerge w:val="restart"/>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vMerge w:val="restart"/>
            <w:shd w:val="clear" w:color="auto" w:fill="auto"/>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039"/>
        </w:trPr>
        <w:tc>
          <w:tcPr>
            <w:tcW w:w="431" w:type="dxa"/>
          </w:tcPr>
          <w:p w:rsidR="008C3F38" w:rsidRPr="006156DB" w:rsidRDefault="008C3F38" w:rsidP="00152323">
            <w:pPr>
              <w:jc w:val="center"/>
              <w:rPr>
                <w:sz w:val="16"/>
                <w:szCs w:val="16"/>
              </w:rPr>
            </w:pPr>
          </w:p>
        </w:tc>
        <w:tc>
          <w:tcPr>
            <w:tcW w:w="1846" w:type="dxa"/>
            <w:vMerge/>
            <w:shd w:val="clear" w:color="auto" w:fill="auto"/>
            <w:noWrap/>
          </w:tcPr>
          <w:p w:rsidR="008C3F38" w:rsidRPr="006156DB" w:rsidRDefault="008C3F38" w:rsidP="00152323">
            <w:pPr>
              <w:jc w:val="center"/>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531B3C" w:rsidRDefault="008C3F38" w:rsidP="00152323">
            <w:pPr>
              <w:jc w:val="center"/>
              <w:rPr>
                <w:sz w:val="16"/>
                <w:szCs w:val="16"/>
              </w:rPr>
            </w:pPr>
            <w:r w:rsidRPr="00531B3C">
              <w:rPr>
                <w:sz w:val="16"/>
                <w:szCs w:val="16"/>
              </w:rPr>
              <w:t>13010000000000730</w:t>
            </w:r>
          </w:p>
          <w:p w:rsidR="008C3F38" w:rsidRPr="00531B3C" w:rsidRDefault="008C3F38" w:rsidP="00152323">
            <w:pPr>
              <w:jc w:val="center"/>
              <w:rPr>
                <w:sz w:val="16"/>
                <w:szCs w:val="16"/>
              </w:rPr>
            </w:pPr>
            <w:r w:rsidRPr="00531B3C">
              <w:rPr>
                <w:sz w:val="16"/>
                <w:szCs w:val="16"/>
              </w:rPr>
              <w:t>13010000000000720</w:t>
            </w:r>
          </w:p>
          <w:p w:rsidR="008C3F38" w:rsidRPr="00531B3C" w:rsidRDefault="008C3F38" w:rsidP="00152323">
            <w:pPr>
              <w:jc w:val="center"/>
              <w:rPr>
                <w:sz w:val="16"/>
                <w:szCs w:val="16"/>
              </w:rPr>
            </w:pPr>
            <w:r w:rsidRPr="00531B3C">
              <w:rPr>
                <w:sz w:val="16"/>
                <w:szCs w:val="16"/>
              </w:rPr>
              <w:t>130</w:t>
            </w:r>
            <w:r w:rsidRPr="00531B3C">
              <w:rPr>
                <w:sz w:val="16"/>
                <w:szCs w:val="16"/>
                <w:lang w:val="en-US"/>
              </w:rPr>
              <w:t>2</w:t>
            </w:r>
            <w:r w:rsidRPr="00531B3C">
              <w:rPr>
                <w:sz w:val="16"/>
                <w:szCs w:val="16"/>
              </w:rPr>
              <w:t>0000000000720</w:t>
            </w:r>
          </w:p>
          <w:p w:rsidR="008C3F38" w:rsidRPr="00531B3C" w:rsidRDefault="008C3F38" w:rsidP="00152323">
            <w:pPr>
              <w:jc w:val="center"/>
              <w:rPr>
                <w:sz w:val="16"/>
                <w:szCs w:val="16"/>
              </w:rPr>
            </w:pPr>
          </w:p>
        </w:tc>
        <w:tc>
          <w:tcPr>
            <w:tcW w:w="855" w:type="dxa"/>
            <w:vMerge/>
            <w:shd w:val="clear" w:color="auto" w:fill="auto"/>
            <w:noWrap/>
          </w:tcPr>
          <w:p w:rsidR="008C3F38" w:rsidRPr="00531B3C" w:rsidRDefault="008C3F38" w:rsidP="00152323">
            <w:pPr>
              <w:jc w:val="center"/>
              <w:rPr>
                <w:sz w:val="16"/>
                <w:szCs w:val="16"/>
              </w:rPr>
            </w:pPr>
          </w:p>
        </w:tc>
        <w:tc>
          <w:tcPr>
            <w:tcW w:w="1135" w:type="dxa"/>
            <w:vMerge/>
            <w:shd w:val="clear" w:color="auto" w:fill="auto"/>
          </w:tcPr>
          <w:p w:rsidR="008C3F38" w:rsidRPr="00531B3C" w:rsidRDefault="008C3F38" w:rsidP="00152323">
            <w:pPr>
              <w:jc w:val="center"/>
              <w:rPr>
                <w:sz w:val="16"/>
                <w:szCs w:val="16"/>
              </w:rPr>
            </w:pPr>
          </w:p>
        </w:tc>
        <w:tc>
          <w:tcPr>
            <w:tcW w:w="994" w:type="dxa"/>
            <w:shd w:val="clear" w:color="auto" w:fill="auto"/>
            <w:noWrap/>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tcPr>
          <w:p w:rsidR="008C3F38" w:rsidRPr="00531B3C" w:rsidRDefault="008C3F38" w:rsidP="00152323">
            <w:pPr>
              <w:jc w:val="center"/>
              <w:rPr>
                <w:sz w:val="16"/>
                <w:szCs w:val="16"/>
              </w:rPr>
            </w:pPr>
            <w:r w:rsidRPr="00531B3C">
              <w:rPr>
                <w:sz w:val="16"/>
                <w:szCs w:val="16"/>
              </w:rPr>
              <w:t>1</w:t>
            </w:r>
          </w:p>
        </w:tc>
        <w:tc>
          <w:tcPr>
            <w:tcW w:w="1277" w:type="dxa"/>
            <w:shd w:val="clear" w:color="auto" w:fill="auto"/>
            <w:noWrap/>
          </w:tcPr>
          <w:p w:rsidR="008C3F38" w:rsidRPr="00531B3C" w:rsidRDefault="008C3F38" w:rsidP="00152323">
            <w:pPr>
              <w:jc w:val="center"/>
              <w:rPr>
                <w:sz w:val="16"/>
                <w:szCs w:val="16"/>
              </w:rPr>
            </w:pPr>
            <w:r w:rsidRPr="00531B3C">
              <w:rPr>
                <w:sz w:val="16"/>
                <w:szCs w:val="16"/>
              </w:rPr>
              <w:t>30405</w:t>
            </w:r>
          </w:p>
          <w:p w:rsidR="008C3F38" w:rsidRPr="00531B3C" w:rsidRDefault="008C3F38" w:rsidP="00152323">
            <w:pPr>
              <w:jc w:val="center"/>
              <w:rPr>
                <w:sz w:val="16"/>
                <w:szCs w:val="16"/>
              </w:rPr>
            </w:pPr>
          </w:p>
        </w:tc>
        <w:tc>
          <w:tcPr>
            <w:tcW w:w="1132" w:type="dxa"/>
            <w:shd w:val="clear" w:color="auto" w:fill="auto"/>
          </w:tcPr>
          <w:p w:rsidR="008C3F38" w:rsidRPr="00531B3C" w:rsidRDefault="008C3F38" w:rsidP="00152323">
            <w:pPr>
              <w:jc w:val="center"/>
              <w:rPr>
                <w:sz w:val="16"/>
                <w:szCs w:val="16"/>
              </w:rPr>
            </w:pPr>
            <w:r w:rsidRPr="00531B3C">
              <w:rPr>
                <w:sz w:val="16"/>
                <w:szCs w:val="16"/>
              </w:rPr>
              <w:t>231</w:t>
            </w:r>
          </w:p>
          <w:p w:rsidR="00C71EA7" w:rsidRDefault="008C3F38" w:rsidP="00152323">
            <w:pPr>
              <w:jc w:val="center"/>
              <w:rPr>
                <w:sz w:val="16"/>
                <w:szCs w:val="16"/>
              </w:rPr>
            </w:pPr>
            <w:r w:rsidRPr="00531B3C">
              <w:rPr>
                <w:sz w:val="16"/>
                <w:szCs w:val="16"/>
                <w:lang w:val="en-US"/>
              </w:rPr>
              <w:t>232</w:t>
            </w:r>
            <w:r w:rsidR="00C71EA7">
              <w:rPr>
                <w:sz w:val="16"/>
                <w:szCs w:val="16"/>
              </w:rPr>
              <w:t xml:space="preserve">, </w:t>
            </w:r>
          </w:p>
          <w:p w:rsidR="008C3F38" w:rsidRPr="00E36526" w:rsidRDefault="00C71EA7" w:rsidP="00152323">
            <w:pPr>
              <w:jc w:val="center"/>
              <w:rPr>
                <w:sz w:val="16"/>
                <w:szCs w:val="16"/>
              </w:rPr>
            </w:pPr>
            <w:r>
              <w:rPr>
                <w:sz w:val="16"/>
                <w:szCs w:val="16"/>
              </w:rPr>
              <w:t>294</w:t>
            </w:r>
          </w:p>
        </w:tc>
        <w:tc>
          <w:tcPr>
            <w:tcW w:w="999" w:type="dxa"/>
            <w:vMerge/>
            <w:shd w:val="clear" w:color="auto" w:fill="auto"/>
            <w:noWrap/>
          </w:tcPr>
          <w:p w:rsidR="008C3F38" w:rsidRPr="006156DB" w:rsidRDefault="008C3F38" w:rsidP="00152323">
            <w:pPr>
              <w:jc w:val="cente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2309"/>
        </w:trPr>
        <w:tc>
          <w:tcPr>
            <w:tcW w:w="431" w:type="dxa"/>
          </w:tcPr>
          <w:p w:rsidR="008C3F38" w:rsidRPr="006156DB" w:rsidRDefault="008C3F38" w:rsidP="00152323">
            <w:pPr>
              <w:rPr>
                <w:sz w:val="16"/>
                <w:szCs w:val="16"/>
              </w:rPr>
            </w:pPr>
          </w:p>
        </w:tc>
        <w:tc>
          <w:tcPr>
            <w:tcW w:w="1846" w:type="dxa"/>
            <w:shd w:val="clear" w:color="auto" w:fill="auto"/>
            <w:vAlign w:val="center"/>
            <w:hideMark/>
          </w:tcPr>
          <w:p w:rsidR="008C3F38" w:rsidRPr="006156DB" w:rsidRDefault="008C3F38" w:rsidP="00152323">
            <w:pPr>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shd w:val="clear" w:color="auto" w:fill="auto"/>
            <w:vAlign w:val="center"/>
            <w:hideMark/>
          </w:tcPr>
          <w:p w:rsidR="008C3F38" w:rsidRPr="006156DB" w:rsidRDefault="008C3F38" w:rsidP="00152323">
            <w:pPr>
              <w:rPr>
                <w:sz w:val="16"/>
                <w:szCs w:val="16"/>
              </w:rPr>
            </w:pPr>
          </w:p>
        </w:tc>
        <w:tc>
          <w:tcPr>
            <w:tcW w:w="993" w:type="dxa"/>
            <w:gridSpan w:val="2"/>
            <w:vMerge/>
            <w:shd w:val="clear" w:color="auto" w:fill="auto"/>
            <w:vAlign w:val="center"/>
            <w:hideMark/>
          </w:tcPr>
          <w:p w:rsidR="008C3F38" w:rsidRPr="006156DB" w:rsidRDefault="008C3F38" w:rsidP="00152323">
            <w:pPr>
              <w:rPr>
                <w:sz w:val="16"/>
                <w:szCs w:val="16"/>
              </w:rPr>
            </w:pPr>
          </w:p>
        </w:tc>
        <w:tc>
          <w:tcPr>
            <w:tcW w:w="563" w:type="dxa"/>
            <w:gridSpan w:val="2"/>
            <w:vMerge/>
            <w:shd w:val="clear" w:color="auto" w:fill="auto"/>
            <w:vAlign w:val="center"/>
            <w:hideMark/>
          </w:tcPr>
          <w:p w:rsidR="008C3F38" w:rsidRPr="006156DB" w:rsidRDefault="008C3F38" w:rsidP="00152323">
            <w:pPr>
              <w:rPr>
                <w:sz w:val="16"/>
                <w:szCs w:val="16"/>
              </w:rPr>
            </w:pPr>
          </w:p>
        </w:tc>
        <w:tc>
          <w:tcPr>
            <w:tcW w:w="727" w:type="dxa"/>
            <w:gridSpan w:val="2"/>
            <w:vMerge/>
            <w:shd w:val="clear" w:color="auto" w:fill="auto"/>
            <w:noWrap/>
            <w:hideMark/>
          </w:tcPr>
          <w:p w:rsidR="008C3F38" w:rsidRPr="006156DB" w:rsidRDefault="008C3F38" w:rsidP="00152323">
            <w:pPr>
              <w:jc w:val="center"/>
              <w:rPr>
                <w:sz w:val="16"/>
                <w:szCs w:val="16"/>
              </w:rPr>
            </w:pP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Default="008C3F38" w:rsidP="00152323">
            <w:pPr>
              <w:jc w:val="center"/>
              <w:rPr>
                <w:sz w:val="16"/>
                <w:szCs w:val="16"/>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563F5E">
            <w:pPr>
              <w:jc w:val="center"/>
              <w:rPr>
                <w:sz w:val="16"/>
                <w:szCs w:val="16"/>
              </w:rPr>
            </w:pPr>
            <w:r w:rsidRPr="00563F5E">
              <w:rPr>
                <w:sz w:val="16"/>
                <w:szCs w:val="16"/>
                <w:lang w:val="en-US"/>
              </w:rPr>
              <w:t>01030100130000810</w:t>
            </w:r>
          </w:p>
          <w:p w:rsidR="00563F5E" w:rsidRPr="00531B3C" w:rsidRDefault="00563F5E" w:rsidP="00563F5E">
            <w:pPr>
              <w:jc w:val="center"/>
              <w:rPr>
                <w:sz w:val="16"/>
                <w:szCs w:val="16"/>
              </w:rPr>
            </w:pPr>
          </w:p>
        </w:tc>
        <w:tc>
          <w:tcPr>
            <w:tcW w:w="855" w:type="dxa"/>
            <w:vMerge/>
            <w:shd w:val="clear" w:color="auto" w:fill="auto"/>
            <w:hideMark/>
          </w:tcPr>
          <w:p w:rsidR="008C3F38" w:rsidRPr="00531B3C" w:rsidRDefault="008C3F38" w:rsidP="00152323">
            <w:pPr>
              <w:rPr>
                <w:sz w:val="16"/>
                <w:szCs w:val="16"/>
              </w:rPr>
            </w:pPr>
          </w:p>
        </w:tc>
        <w:tc>
          <w:tcPr>
            <w:tcW w:w="1135" w:type="dxa"/>
            <w:vMerge/>
            <w:shd w:val="clear" w:color="auto" w:fill="auto"/>
            <w:hideMark/>
          </w:tcPr>
          <w:p w:rsidR="008C3F38" w:rsidRPr="00531B3C" w:rsidRDefault="008C3F38" w:rsidP="00152323">
            <w:pPr>
              <w:rPr>
                <w:sz w:val="16"/>
                <w:szCs w:val="16"/>
              </w:rPr>
            </w:pPr>
          </w:p>
        </w:tc>
        <w:tc>
          <w:tcPr>
            <w:tcW w:w="994" w:type="dxa"/>
            <w:shd w:val="clear" w:color="auto" w:fill="auto"/>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hideMark/>
          </w:tcPr>
          <w:p w:rsidR="008C3F38" w:rsidRPr="00531B3C" w:rsidRDefault="008C3F38" w:rsidP="00152323">
            <w:pPr>
              <w:rPr>
                <w:sz w:val="16"/>
                <w:szCs w:val="16"/>
              </w:rPr>
            </w:pPr>
            <w:r w:rsidRPr="00531B3C">
              <w:rPr>
                <w:sz w:val="16"/>
                <w:szCs w:val="16"/>
              </w:rPr>
              <w:t>1</w:t>
            </w:r>
          </w:p>
        </w:tc>
        <w:tc>
          <w:tcPr>
            <w:tcW w:w="1277" w:type="dxa"/>
            <w:shd w:val="clear" w:color="auto" w:fill="auto"/>
            <w:hideMark/>
          </w:tcPr>
          <w:p w:rsidR="00563F5E" w:rsidRPr="00531B3C" w:rsidRDefault="008C3F38" w:rsidP="00563F5E">
            <w:pPr>
              <w:jc w:val="center"/>
              <w:rPr>
                <w:sz w:val="16"/>
                <w:szCs w:val="16"/>
              </w:rPr>
            </w:pPr>
            <w:r w:rsidRPr="00531B3C">
              <w:rPr>
                <w:sz w:val="16"/>
                <w:szCs w:val="16"/>
              </w:rPr>
              <w:t>40110</w:t>
            </w:r>
          </w:p>
        </w:tc>
        <w:tc>
          <w:tcPr>
            <w:tcW w:w="1132" w:type="dxa"/>
            <w:shd w:val="clear" w:color="auto" w:fill="auto"/>
            <w:hideMark/>
          </w:tcPr>
          <w:p w:rsidR="00563F5E" w:rsidRPr="00531B3C" w:rsidRDefault="00751A6B" w:rsidP="00563F5E">
            <w:pPr>
              <w:jc w:val="center"/>
              <w:rPr>
                <w:sz w:val="16"/>
                <w:szCs w:val="16"/>
              </w:rPr>
            </w:pPr>
            <w:r w:rsidRPr="00531B3C">
              <w:rPr>
                <w:sz w:val="16"/>
                <w:szCs w:val="16"/>
              </w:rPr>
              <w:t>17</w:t>
            </w:r>
            <w:r>
              <w:rPr>
                <w:sz w:val="16"/>
                <w:szCs w:val="16"/>
              </w:rPr>
              <w:t>6</w:t>
            </w:r>
          </w:p>
          <w:p w:rsidR="00563F5E" w:rsidRPr="00531B3C" w:rsidRDefault="00563F5E" w:rsidP="00152323">
            <w:pPr>
              <w:jc w:val="center"/>
              <w:rPr>
                <w:sz w:val="16"/>
                <w:szCs w:val="16"/>
              </w:rPr>
            </w:pPr>
          </w:p>
        </w:tc>
        <w:tc>
          <w:tcPr>
            <w:tcW w:w="999" w:type="dxa"/>
            <w:vMerge/>
            <w:shd w:val="clear" w:color="auto" w:fill="auto"/>
            <w:vAlign w:val="center"/>
            <w:hideMark/>
          </w:tcPr>
          <w:p w:rsidR="008C3F38" w:rsidRPr="006156DB" w:rsidRDefault="008C3F38" w:rsidP="00152323">
            <w:pPr>
              <w:rPr>
                <w:sz w:val="16"/>
                <w:szCs w:val="16"/>
              </w:rPr>
            </w:pP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lang w:val="en-US"/>
              </w:rPr>
            </w:pPr>
            <w:r>
              <w:rPr>
                <w:sz w:val="16"/>
                <w:szCs w:val="16"/>
                <w:lang w:val="en-US"/>
              </w:rPr>
              <w:t>7.</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130251831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Pr="00E679FF" w:rsidRDefault="008C3F38" w:rsidP="00152323">
            <w:pPr>
              <w:jc w:val="center"/>
              <w:rPr>
                <w:sz w:val="16"/>
                <w:szCs w:val="16"/>
                <w:lang w:val="en-US"/>
              </w:rPr>
            </w:pPr>
            <w:r>
              <w:rPr>
                <w:sz w:val="16"/>
                <w:szCs w:val="16"/>
                <w:lang w:val="en-US"/>
              </w:rPr>
              <w:t>***</w:t>
            </w:r>
          </w:p>
        </w:tc>
        <w:tc>
          <w:tcPr>
            <w:tcW w:w="993" w:type="dxa"/>
            <w:gridSpan w:val="2"/>
            <w:tcBorders>
              <w:bottom w:val="single" w:sz="4" w:space="0" w:color="auto"/>
            </w:tcBorders>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01, 02, 06, 09, 07, 08</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30251</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831</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D83386" w:rsidRDefault="008C3F38" w:rsidP="00152323">
            <w:pPr>
              <w:jc w:val="center"/>
              <w:rPr>
                <w:sz w:val="16"/>
                <w:szCs w:val="16"/>
              </w:rPr>
            </w:pPr>
            <w:r w:rsidRPr="00D83386">
              <w:rPr>
                <w:sz w:val="16"/>
                <w:szCs w:val="16"/>
              </w:rPr>
              <w:t>&lt;&gt;000</w:t>
            </w: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DE2D58">
              <w:rPr>
                <w:sz w:val="16"/>
                <w:szCs w:val="16"/>
              </w:rPr>
              <w:t>проверка хххх на справочник «кодов разделов  и подразделов», проверка 5хх  на справочники «код вида расхода»</w:t>
            </w:r>
            <w:r w:rsidRPr="00DE2D58">
              <w:t xml:space="preserve"> </w:t>
            </w:r>
            <w:r w:rsidRPr="00DE2D58">
              <w:rPr>
                <w:sz w:val="16"/>
                <w:szCs w:val="16"/>
              </w:rPr>
              <w:t>c</w:t>
            </w:r>
            <w:r w:rsidRPr="00D77BED">
              <w:rPr>
                <w:sz w:val="16"/>
                <w:szCs w:val="16"/>
              </w:rPr>
              <w:t xml:space="preserve"> учетом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lang w:val="en-US"/>
              </w:rPr>
              <w:t>30251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lang w:val="en-US"/>
              </w:rPr>
              <w:t>831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8C3F38" w:rsidRDefault="008C3F38" w:rsidP="00152323">
            <w:pPr>
              <w:jc w:val="center"/>
              <w:rPr>
                <w:sz w:val="16"/>
                <w:szCs w:val="16"/>
              </w:rPr>
            </w:pPr>
            <w:r w:rsidRPr="006156DB">
              <w:rPr>
                <w:sz w:val="16"/>
                <w:szCs w:val="16"/>
              </w:rPr>
              <w:t>251</w:t>
            </w:r>
          </w:p>
          <w:p w:rsidR="00E86CBB" w:rsidRPr="006156DB" w:rsidRDefault="00E86CBB" w:rsidP="00152323">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5"/>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DE2D58" w:rsidRDefault="008C3F38" w:rsidP="00152323">
            <w:pPr>
              <w:rPr>
                <w:sz w:val="16"/>
                <w:szCs w:val="16"/>
              </w:rPr>
            </w:pPr>
          </w:p>
        </w:tc>
        <w:tc>
          <w:tcPr>
            <w:tcW w:w="981" w:type="dxa"/>
            <w:tcBorders>
              <w:top w:val="single" w:sz="8" w:space="0" w:color="auto"/>
              <w:left w:val="nil"/>
              <w:bottom w:val="single" w:sz="4" w:space="0" w:color="auto"/>
              <w:right w:val="single" w:sz="4" w:space="0" w:color="auto"/>
            </w:tcBorders>
            <w:shd w:val="clear" w:color="auto" w:fill="auto"/>
          </w:tcPr>
          <w:p w:rsidR="008C3F38" w:rsidRPr="00DE2D58" w:rsidRDefault="008C3F38" w:rsidP="00152323">
            <w:pP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838"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85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9" w:type="dxa"/>
            <w:tcBorders>
              <w:top w:val="single" w:sz="8" w:space="0" w:color="auto"/>
              <w:left w:val="nil"/>
              <w:bottom w:val="single" w:sz="8" w:space="0" w:color="000000"/>
              <w:right w:val="single" w:sz="4" w:space="0" w:color="auto"/>
            </w:tcBorders>
            <w:shd w:val="clear" w:color="auto" w:fill="auto"/>
            <w:noWrap/>
          </w:tcPr>
          <w:p w:rsidR="008C3F38" w:rsidRPr="00DE2D58" w:rsidRDefault="008C3F38" w:rsidP="00152323">
            <w:pPr>
              <w:jc w:val="center"/>
              <w:rPr>
                <w:sz w:val="16"/>
                <w:szCs w:val="16"/>
              </w:rPr>
            </w:pPr>
          </w:p>
        </w:tc>
        <w:tc>
          <w:tcPr>
            <w:tcW w:w="850" w:type="dxa"/>
            <w:tcBorders>
              <w:top w:val="single" w:sz="8" w:space="0" w:color="auto"/>
              <w:left w:val="single" w:sz="4" w:space="0" w:color="auto"/>
              <w:bottom w:val="single" w:sz="8" w:space="0" w:color="auto"/>
              <w:right w:val="single" w:sz="8" w:space="0" w:color="auto"/>
            </w:tcBorders>
            <w:shd w:val="clear" w:color="auto" w:fill="auto"/>
          </w:tcPr>
          <w:p w:rsidR="008C3F38" w:rsidRPr="00DE2D58"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431" w:type="dxa"/>
            <w:tcBorders>
              <w:top w:val="single" w:sz="8" w:space="0" w:color="auto"/>
              <w:left w:val="single" w:sz="8" w:space="0" w:color="auto"/>
              <w:bottom w:val="single" w:sz="4" w:space="0" w:color="auto"/>
              <w:right w:val="single" w:sz="4" w:space="0" w:color="auto"/>
            </w:tcBorders>
          </w:tcPr>
          <w:p w:rsidR="008C3F38" w:rsidRPr="00E24A4E" w:rsidRDefault="008C3F38" w:rsidP="00152323">
            <w:pPr>
              <w:rPr>
                <w:sz w:val="16"/>
                <w:szCs w:val="16"/>
                <w:lang w:val="en-US"/>
              </w:rPr>
            </w:pPr>
            <w:r>
              <w:rPr>
                <w:sz w:val="16"/>
                <w:szCs w:val="16"/>
                <w:lang w:val="en-US"/>
              </w:rPr>
              <w:t>8.</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rPr>
                <w:sz w:val="16"/>
                <w:szCs w:val="16"/>
              </w:rPr>
            </w:pPr>
            <w:r w:rsidRPr="006156DB">
              <w:rPr>
                <w:sz w:val="16"/>
                <w:szCs w:val="16"/>
              </w:rPr>
              <w:t>140110151</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vMerge w:val="restart"/>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w:t>
            </w:r>
          </w:p>
        </w:tc>
        <w:tc>
          <w:tcPr>
            <w:tcW w:w="850" w:type="dxa"/>
            <w:vMerge w:val="restart"/>
            <w:tcBorders>
              <w:top w:val="single" w:sz="8" w:space="0" w:color="auto"/>
              <w:left w:val="single" w:sz="4" w:space="0" w:color="auto"/>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7"/>
        </w:trPr>
        <w:tc>
          <w:tcPr>
            <w:tcW w:w="431" w:type="dxa"/>
            <w:tcBorders>
              <w:top w:val="single" w:sz="4" w:space="0" w:color="auto"/>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tcBorders>
              <w:top w:val="single" w:sz="4"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140110151</w:t>
            </w:r>
          </w:p>
          <w:p w:rsidR="008C3F38" w:rsidRPr="006156DB" w:rsidRDefault="008C3F38" w:rsidP="0015232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tcPr>
          <w:p w:rsidR="008C3F38" w:rsidRPr="00E679FF" w:rsidRDefault="008C3F38" w:rsidP="00152323">
            <w:pPr>
              <w:jc w:val="center"/>
              <w:rPr>
                <w:sz w:val="16"/>
                <w:szCs w:val="16"/>
                <w:lang w:val="en-US"/>
              </w:rPr>
            </w:pPr>
            <w:r>
              <w:rPr>
                <w:sz w:val="16"/>
                <w:szCs w:val="16"/>
                <w:lang w:val="en-US"/>
              </w:rPr>
              <w:t>***</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01, 02,  06, 07, 08, 09</w:t>
            </w:r>
          </w:p>
        </w:tc>
        <w:tc>
          <w:tcPr>
            <w:tcW w:w="727"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40110</w:t>
            </w:r>
          </w:p>
        </w:tc>
        <w:tc>
          <w:tcPr>
            <w:tcW w:w="994"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tc>
        <w:tc>
          <w:tcPr>
            <w:tcW w:w="562"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lang w:val="en-US"/>
              </w:rPr>
            </w:pPr>
            <w:r w:rsidRPr="006156DB">
              <w:rPr>
                <w:sz w:val="16"/>
                <w:szCs w:val="16"/>
              </w:rPr>
              <w:t>***</w:t>
            </w:r>
          </w:p>
        </w:tc>
        <w:tc>
          <w:tcPr>
            <w:tcW w:w="999" w:type="dxa"/>
            <w:vMerge/>
            <w:tcBorders>
              <w:top w:val="single" w:sz="4"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tcBorders>
              <w:top w:val="single" w:sz="4" w:space="0" w:color="auto"/>
              <w:left w:val="single" w:sz="4" w:space="0" w:color="auto"/>
              <w:bottom w:val="single" w:sz="4" w:space="0" w:color="auto"/>
              <w:right w:val="single" w:sz="8" w:space="0" w:color="auto"/>
            </w:tcBorders>
            <w:shd w:val="clear" w:color="auto" w:fill="auto"/>
            <w:vAlign w:val="center"/>
            <w:hideMark/>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top w:val="single" w:sz="4" w:space="0" w:color="auto"/>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p>
        </w:tc>
        <w:tc>
          <w:tcPr>
            <w:tcW w:w="708"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&lt;&gt;***</w:t>
            </w:r>
          </w:p>
        </w:tc>
        <w:tc>
          <w:tcPr>
            <w:tcW w:w="99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BC2037">
              <w:rPr>
                <w:sz w:val="16"/>
                <w:szCs w:val="16"/>
              </w:rPr>
              <w:t>01, 02,  06, 07, 08, 09</w:t>
            </w:r>
          </w:p>
        </w:tc>
        <w:tc>
          <w:tcPr>
            <w:tcW w:w="727"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Pr>
                <w:sz w:val="16"/>
                <w:szCs w:val="16"/>
              </w:rPr>
              <w:t>000</w:t>
            </w:r>
          </w:p>
        </w:tc>
        <w:tc>
          <w:tcPr>
            <w:tcW w:w="1838"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Default="008C3F38" w:rsidP="00152323">
            <w:pPr>
              <w:jc w:val="center"/>
              <w:rPr>
                <w:sz w:val="16"/>
                <w:szCs w:val="16"/>
              </w:rPr>
            </w:pPr>
            <w:r w:rsidRPr="006156DB">
              <w:rPr>
                <w:sz w:val="16"/>
                <w:szCs w:val="16"/>
              </w:rPr>
              <w:t>218ххххх0</w:t>
            </w:r>
            <w:r>
              <w:rPr>
                <w:sz w:val="16"/>
                <w:szCs w:val="16"/>
              </w:rPr>
              <w:t>2</w:t>
            </w:r>
            <w:r w:rsidRPr="006156DB">
              <w:rPr>
                <w:sz w:val="16"/>
                <w:szCs w:val="16"/>
              </w:rPr>
              <w:t>0000150</w:t>
            </w:r>
          </w:p>
          <w:p w:rsidR="008C3F38" w:rsidRDefault="008C3F38" w:rsidP="00152323">
            <w:pPr>
              <w:jc w:val="center"/>
              <w:rPr>
                <w:sz w:val="16"/>
                <w:szCs w:val="16"/>
              </w:rPr>
            </w:pPr>
            <w:r w:rsidRPr="002C35C1">
              <w:rPr>
                <w:sz w:val="16"/>
                <w:szCs w:val="16"/>
              </w:rPr>
              <w:t>2</w:t>
            </w:r>
            <w:r>
              <w:rPr>
                <w:sz w:val="16"/>
                <w:szCs w:val="16"/>
              </w:rPr>
              <w:t>18</w:t>
            </w:r>
            <w:r w:rsidRPr="002C35C1">
              <w:rPr>
                <w:sz w:val="16"/>
                <w:szCs w:val="16"/>
              </w:rPr>
              <w:t>ххххх090000150</w:t>
            </w: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85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vMerge w:val="restart"/>
            <w:tcBorders>
              <w:top w:val="single" w:sz="4" w:space="0" w:color="auto"/>
              <w:left w:val="nil"/>
              <w:right w:val="single" w:sz="8"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vMerge w:val="restart"/>
            <w:tcBorders>
              <w:top w:val="single" w:sz="8" w:space="0" w:color="auto"/>
              <w:left w:val="nil"/>
              <w:right w:val="single" w:sz="4" w:space="0" w:color="auto"/>
            </w:tcBorders>
            <w:shd w:val="clear" w:color="000000" w:fill="FFFFFF"/>
          </w:tcPr>
          <w:p w:rsidR="008C3F38" w:rsidRDefault="008C3F38" w:rsidP="00152323">
            <w:pPr>
              <w:jc w:val="center"/>
              <w:rPr>
                <w:sz w:val="16"/>
                <w:szCs w:val="16"/>
              </w:rPr>
            </w:pPr>
            <w:r w:rsidRPr="006156DB">
              <w:rPr>
                <w:sz w:val="16"/>
                <w:szCs w:val="16"/>
              </w:rPr>
              <w:t>205</w:t>
            </w:r>
            <w:r w:rsidRPr="006156DB">
              <w:rPr>
                <w:sz w:val="16"/>
                <w:szCs w:val="16"/>
                <w:lang w:val="en-US"/>
              </w:rPr>
              <w:t xml:space="preserve">51 </w:t>
            </w:r>
          </w:p>
          <w:p w:rsidR="008C3F38" w:rsidRDefault="008C3F38" w:rsidP="00152323">
            <w:pPr>
              <w:jc w:val="center"/>
              <w:rPr>
                <w:sz w:val="16"/>
                <w:szCs w:val="16"/>
              </w:rPr>
            </w:pPr>
            <w:r w:rsidRPr="006156DB">
              <w:rPr>
                <w:sz w:val="16"/>
                <w:szCs w:val="16"/>
                <w:lang w:val="en-US"/>
              </w:rPr>
              <w:t>40140</w:t>
            </w:r>
          </w:p>
          <w:p w:rsidR="008C3F38" w:rsidRPr="00B13F87" w:rsidRDefault="008C3F38" w:rsidP="00152323">
            <w:pPr>
              <w:jc w:val="center"/>
              <w:rPr>
                <w:sz w:val="16"/>
                <w:szCs w:val="16"/>
              </w:rPr>
            </w:pPr>
            <w:r>
              <w:rPr>
                <w:sz w:val="16"/>
                <w:szCs w:val="16"/>
              </w:rPr>
              <w:t>30305</w:t>
            </w:r>
          </w:p>
        </w:tc>
        <w:tc>
          <w:tcPr>
            <w:tcW w:w="1132" w:type="dxa"/>
            <w:tcBorders>
              <w:top w:val="single" w:sz="8" w:space="0" w:color="auto"/>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561</w:t>
            </w:r>
            <w:r w:rsidRPr="008E2A8F">
              <w:rPr>
                <w:color w:val="000000"/>
                <w:sz w:val="16"/>
                <w:szCs w:val="16"/>
              </w:rPr>
              <w:t xml:space="preserve">, </w:t>
            </w:r>
            <w:r w:rsidRPr="008E2A8F">
              <w:rPr>
                <w:color w:val="000000"/>
                <w:sz w:val="16"/>
                <w:szCs w:val="16"/>
                <w:lang w:val="en-US"/>
              </w:rPr>
              <w:t xml:space="preserve"> 661,</w:t>
            </w:r>
            <w:r w:rsidRPr="006156DB">
              <w:rPr>
                <w:sz w:val="16"/>
                <w:szCs w:val="16"/>
                <w:lang w:val="en-US"/>
              </w:rPr>
              <w:t xml:space="preserve"> </w:t>
            </w:r>
            <w:r w:rsidRPr="00AB1EED">
              <w:rPr>
                <w:sz w:val="16"/>
                <w:szCs w:val="16"/>
                <w:lang w:val="en-US"/>
              </w:rPr>
              <w:t>1</w:t>
            </w:r>
            <w:r>
              <w:rPr>
                <w:sz w:val="16"/>
                <w:szCs w:val="16"/>
                <w:lang w:val="en-US"/>
              </w:rPr>
              <w:t>5</w:t>
            </w:r>
            <w:r w:rsidRPr="00AB1EED">
              <w:rPr>
                <w:sz w:val="16"/>
                <w:szCs w:val="16"/>
                <w:lang w:val="en-US"/>
              </w:rPr>
              <w:t>1</w:t>
            </w:r>
          </w:p>
        </w:tc>
        <w:tc>
          <w:tcPr>
            <w:tcW w:w="999" w:type="dxa"/>
            <w:vMerge/>
            <w:tcBorders>
              <w:top w:val="single" w:sz="8"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val="restart"/>
            <w:tcBorders>
              <w:top w:val="single" w:sz="4" w:space="0" w:color="auto"/>
              <w:left w:val="single" w:sz="4" w:space="0" w:color="auto"/>
              <w:right w:val="single" w:sz="8" w:space="0" w:color="auto"/>
            </w:tcBorders>
            <w:shd w:val="clear" w:color="auto" w:fill="auto"/>
            <w:vAlign w:val="center"/>
            <w:hideMark/>
          </w:tcPr>
          <w:p w:rsidR="008C3F38" w:rsidRPr="006156DB" w:rsidRDefault="008C3F38" w:rsidP="00152323">
            <w:pPr>
              <w:jc w:val="center"/>
              <w:rPr>
                <w:sz w:val="16"/>
                <w:szCs w:val="16"/>
              </w:rPr>
            </w:pPr>
            <w:r w:rsidRPr="006156DB">
              <w:rPr>
                <w:sz w:val="16"/>
                <w:szCs w:val="16"/>
              </w:rPr>
              <w:t>значение &lt;, &gt;,= 0</w:t>
            </w:r>
          </w:p>
        </w:tc>
      </w:tr>
      <w:tr w:rsidR="00EA1E3B"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r>
              <w:rPr>
                <w:sz w:val="16"/>
                <w:szCs w:val="16"/>
              </w:rPr>
              <w:t>731, 831</w:t>
            </w: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vMerge/>
            <w:tcBorders>
              <w:left w:val="single" w:sz="8" w:space="0" w:color="auto"/>
              <w:bottom w:val="single" w:sz="8" w:space="0" w:color="000000"/>
              <w:right w:val="single" w:sz="4" w:space="0" w:color="auto"/>
            </w:tcBorders>
            <w:vAlign w:val="center"/>
            <w:hideMark/>
          </w:tcPr>
          <w:p w:rsidR="008C3F38" w:rsidRPr="006156DB" w:rsidRDefault="008C3F38" w:rsidP="00152323">
            <w:pPr>
              <w:rPr>
                <w:sz w:val="16"/>
                <w:szCs w:val="16"/>
              </w:rPr>
            </w:pPr>
          </w:p>
        </w:tc>
        <w:tc>
          <w:tcPr>
            <w:tcW w:w="981" w:type="dxa"/>
            <w:vMerge/>
            <w:tcBorders>
              <w:left w:val="nil"/>
              <w:bottom w:val="single" w:sz="8" w:space="0" w:color="auto"/>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bottom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4" w:space="0" w:color="auto"/>
              <w:right w:val="single" w:sz="4" w:space="0" w:color="auto"/>
            </w:tcBorders>
            <w:vAlign w:val="center"/>
            <w:hideMark/>
          </w:tcPr>
          <w:p w:rsidR="008C3F38" w:rsidRPr="006156DB" w:rsidRDefault="008C3F38" w:rsidP="00152323">
            <w:pPr>
              <w:rPr>
                <w:sz w:val="16"/>
                <w:szCs w:val="16"/>
              </w:rPr>
            </w:pPr>
          </w:p>
        </w:tc>
        <w:tc>
          <w:tcPr>
            <w:tcW w:w="850" w:type="dxa"/>
            <w:vMerge/>
            <w:tcBorders>
              <w:left w:val="single" w:sz="4" w:space="0" w:color="auto"/>
              <w:bottom w:val="single" w:sz="8" w:space="0" w:color="auto"/>
              <w:right w:val="single" w:sz="8" w:space="0" w:color="auto"/>
            </w:tcBorders>
            <w:shd w:val="clear" w:color="auto" w:fill="auto"/>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Pr>
                <w:sz w:val="16"/>
                <w:szCs w:val="16"/>
                <w:lang w:val="en-US"/>
              </w:rPr>
              <w:t>9</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140110161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140110161</w:t>
            </w:r>
          </w:p>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E679FF" w:rsidRDefault="008C3F38" w:rsidP="00152323">
            <w:pPr>
              <w:jc w:val="center"/>
              <w:rPr>
                <w:sz w:val="16"/>
                <w:szCs w:val="16"/>
                <w:lang w:val="en-US"/>
              </w:rPr>
            </w:pPr>
            <w:r>
              <w:rPr>
                <w:sz w:val="16"/>
                <w:szCs w:val="16"/>
                <w:lang w:val="en-US"/>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sidRPr="00EB75AD">
              <w:rPr>
                <w:sz w:val="16"/>
                <w:szCs w:val="16"/>
              </w:rPr>
              <w:t xml:space="preserve"> 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4778E6">
              <w:rPr>
                <w:sz w:val="16"/>
                <w:szCs w:val="16"/>
              </w:rPr>
              <w:t>01, 02,  06, 07, 08, 09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&lt;&gt;***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4778E6">
              <w:rPr>
                <w:sz w:val="16"/>
                <w:szCs w:val="16"/>
              </w:rPr>
              <w:t>01, 02,  06, 07, 08, 09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sidRPr="006156DB">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Pr="006156DB" w:rsidRDefault="008C3F38" w:rsidP="00152323">
            <w:pPr>
              <w:jc w:val="center"/>
              <w:rPr>
                <w:sz w:val="16"/>
                <w:szCs w:val="16"/>
              </w:rPr>
            </w:pPr>
            <w:r w:rsidRPr="006156DB">
              <w:rPr>
                <w:sz w:val="16"/>
                <w:szCs w:val="16"/>
              </w:rPr>
              <w:t>219ххххх040000150</w:t>
            </w:r>
          </w:p>
          <w:p w:rsidR="008C3F38" w:rsidRPr="006156DB" w:rsidRDefault="008C3F38" w:rsidP="00152323">
            <w:pPr>
              <w:jc w:val="center"/>
              <w:rPr>
                <w:sz w:val="16"/>
                <w:szCs w:val="16"/>
              </w:rPr>
            </w:pPr>
            <w:r w:rsidRPr="006156DB">
              <w:rPr>
                <w:sz w:val="16"/>
                <w:szCs w:val="16"/>
              </w:rPr>
              <w:t>218ххххх020000150</w:t>
            </w:r>
          </w:p>
          <w:p w:rsidR="008C3F38" w:rsidRPr="006156DB" w:rsidRDefault="008C3F38" w:rsidP="00152323">
            <w:pPr>
              <w:jc w:val="center"/>
              <w:rPr>
                <w:sz w:val="16"/>
                <w:szCs w:val="16"/>
              </w:rPr>
            </w:pPr>
            <w:r w:rsidRPr="006156DB">
              <w:rPr>
                <w:sz w:val="16"/>
                <w:szCs w:val="16"/>
              </w:rPr>
              <w:t>218ххххх090000150</w:t>
            </w:r>
          </w:p>
          <w:p w:rsidR="008C3F38" w:rsidRPr="006156DB" w:rsidRDefault="008C3F38" w:rsidP="00152323">
            <w:pPr>
              <w:jc w:val="center"/>
              <w:rPr>
                <w:sz w:val="16"/>
                <w:szCs w:val="16"/>
              </w:rPr>
            </w:pPr>
            <w:r w:rsidRPr="006156DB">
              <w:rPr>
                <w:sz w:val="16"/>
                <w:szCs w:val="16"/>
              </w:rPr>
              <w:t>218ххххх040000150</w:t>
            </w:r>
          </w:p>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205</w:t>
            </w:r>
            <w:r w:rsidRPr="006156DB">
              <w:rPr>
                <w:sz w:val="16"/>
                <w:szCs w:val="16"/>
                <w:lang w:val="en-US"/>
              </w:rPr>
              <w:t>61</w:t>
            </w:r>
            <w:r w:rsidRPr="006156DB">
              <w:rPr>
                <w:sz w:val="16"/>
                <w:szCs w:val="16"/>
              </w:rPr>
              <w:t xml:space="preserve"> </w:t>
            </w:r>
            <w:r w:rsidRPr="006156DB">
              <w:rPr>
                <w:sz w:val="16"/>
                <w:szCs w:val="16"/>
                <w:lang w:val="en-US"/>
              </w:rPr>
              <w:t xml:space="preserve">, </w:t>
            </w:r>
          </w:p>
          <w:p w:rsidR="008C3F38" w:rsidRDefault="008C3F38" w:rsidP="00152323">
            <w:pPr>
              <w:jc w:val="center"/>
              <w:rPr>
                <w:sz w:val="16"/>
                <w:szCs w:val="16"/>
              </w:rPr>
            </w:pPr>
            <w:r w:rsidRPr="006156DB">
              <w:rPr>
                <w:sz w:val="16"/>
                <w:szCs w:val="16"/>
                <w:lang w:val="en-US"/>
              </w:rPr>
              <w:t xml:space="preserve">40140 </w:t>
            </w:r>
          </w:p>
          <w:p w:rsidR="008C3F38" w:rsidRPr="00B13F87" w:rsidRDefault="008C3F38" w:rsidP="00152323">
            <w:pPr>
              <w:jc w:val="center"/>
              <w:rPr>
                <w:sz w:val="16"/>
                <w:szCs w:val="16"/>
              </w:rPr>
            </w:pPr>
            <w:r>
              <w:rPr>
                <w:sz w:val="16"/>
                <w:szCs w:val="16"/>
              </w:rPr>
              <w:t>30305</w:t>
            </w:r>
          </w:p>
        </w:tc>
        <w:tc>
          <w:tcPr>
            <w:tcW w:w="1132" w:type="dxa"/>
            <w:tcBorders>
              <w:top w:val="nil"/>
              <w:left w:val="nil"/>
              <w:bottom w:val="single" w:sz="8" w:space="0" w:color="auto"/>
              <w:right w:val="single" w:sz="8" w:space="0" w:color="auto"/>
            </w:tcBorders>
            <w:shd w:val="clear" w:color="auto" w:fill="auto"/>
          </w:tcPr>
          <w:p w:rsidR="008C3F38" w:rsidRDefault="008C3F38" w:rsidP="00152323">
            <w:pPr>
              <w:jc w:val="center"/>
              <w:rPr>
                <w:sz w:val="16"/>
                <w:szCs w:val="16"/>
              </w:rPr>
            </w:pPr>
            <w:r w:rsidRPr="006156DB">
              <w:rPr>
                <w:sz w:val="16"/>
                <w:szCs w:val="16"/>
                <w:lang w:val="en-US"/>
              </w:rPr>
              <w:t xml:space="preserve">561, 661, </w:t>
            </w:r>
          </w:p>
          <w:p w:rsidR="008C3F38" w:rsidRDefault="008C3F38" w:rsidP="00152323">
            <w:pPr>
              <w:jc w:val="center"/>
              <w:rPr>
                <w:sz w:val="16"/>
                <w:szCs w:val="16"/>
              </w:rPr>
            </w:pPr>
            <w:r w:rsidRPr="005F69E7">
              <w:rPr>
                <w:sz w:val="16"/>
                <w:szCs w:val="16"/>
                <w:lang w:val="en-US"/>
              </w:rPr>
              <w:t>161</w:t>
            </w:r>
          </w:p>
          <w:p w:rsidR="008C3F38" w:rsidRPr="00B13F87" w:rsidRDefault="008C3F38" w:rsidP="00152323">
            <w:pPr>
              <w:jc w:val="center"/>
              <w:rPr>
                <w:sz w:val="16"/>
                <w:szCs w:val="16"/>
              </w:rPr>
            </w:pPr>
            <w:r>
              <w:rPr>
                <w:sz w:val="16"/>
                <w:szCs w:val="16"/>
              </w:rPr>
              <w:t>731, 831</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jc w:val="center"/>
              <w:rPr>
                <w:sz w:val="16"/>
                <w:szCs w:val="16"/>
              </w:rPr>
            </w:pPr>
            <w:r w:rsidRPr="006156DB">
              <w:rPr>
                <w:sz w:val="16"/>
                <w:szCs w:val="16"/>
              </w:rPr>
              <w:t>значение &lt;,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0</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w:t>
            </w:r>
            <w:r w:rsidRPr="005F69E7">
              <w:rPr>
                <w:sz w:val="16"/>
                <w:szCs w:val="16"/>
                <w:lang w:val="en-US"/>
              </w:rPr>
              <w:t xml:space="preserve"> </w:t>
            </w: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B67DE7">
              <w:rPr>
                <w:sz w:val="16"/>
                <w:szCs w:val="16"/>
                <w:lang w:val="en-US"/>
              </w:rPr>
              <w:t>&lt;&gt;***</w:t>
            </w:r>
            <w:r>
              <w:rPr>
                <w:sz w:val="16"/>
                <w:szCs w:val="16"/>
              </w:rPr>
              <w:t xml:space="preserve">, </w:t>
            </w:r>
          </w:p>
          <w:p w:rsidR="008C3F38" w:rsidRPr="00B67DE7" w:rsidRDefault="008C3F38" w:rsidP="00152323">
            <w:pPr>
              <w:jc w:val="center"/>
              <w:rPr>
                <w:sz w:val="16"/>
                <w:szCs w:val="16"/>
              </w:rPr>
            </w:pPr>
            <w:r w:rsidRPr="00B67DE7">
              <w:rPr>
                <w:sz w:val="16"/>
                <w:szCs w:val="16"/>
              </w:rPr>
              <w:t>&lt;&gt;</w:t>
            </w:r>
            <w:r>
              <w:rPr>
                <w:sz w:val="16"/>
                <w:szCs w:val="16"/>
              </w:rPr>
              <w: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382A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020000180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040000180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050000180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090000180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100000180</w:t>
            </w:r>
          </w:p>
          <w:p w:rsidR="008C3F38" w:rsidRPr="009D4734" w:rsidRDefault="008C3F38" w:rsidP="00152323">
            <w:pPr>
              <w:jc w:val="center"/>
              <w:rPr>
                <w:sz w:val="16"/>
                <w:szCs w:val="16"/>
              </w:rPr>
            </w:pPr>
            <w:r w:rsidRPr="009D4734">
              <w:rPr>
                <w:sz w:val="16"/>
                <w:szCs w:val="16"/>
              </w:rPr>
              <w:t>2071</w:t>
            </w:r>
            <w:r w:rsidRPr="00780624">
              <w:rPr>
                <w:sz w:val="16"/>
                <w:szCs w:val="16"/>
              </w:rPr>
              <w:t>хххх</w:t>
            </w:r>
            <w:r w:rsidRPr="009D4734">
              <w:rPr>
                <w:sz w:val="16"/>
                <w:szCs w:val="16"/>
              </w:rPr>
              <w:t>110000180</w:t>
            </w:r>
          </w:p>
          <w:p w:rsidR="008C3F38" w:rsidRDefault="008C3F38" w:rsidP="00152323">
            <w:pPr>
              <w:jc w:val="center"/>
              <w:rPr>
                <w:sz w:val="16"/>
                <w:szCs w:val="16"/>
              </w:rPr>
            </w:pPr>
            <w:r w:rsidRPr="00780624">
              <w:rPr>
                <w:sz w:val="16"/>
                <w:szCs w:val="16"/>
              </w:rPr>
              <w:t>2071хххх130000180</w:t>
            </w:r>
          </w:p>
          <w:p w:rsidR="008C3F38" w:rsidRPr="006156DB" w:rsidRDefault="008C3F38" w:rsidP="00515E49">
            <w:pPr>
              <w:jc w:val="center"/>
              <w:rPr>
                <w:sz w:val="16"/>
                <w:szCs w:val="16"/>
              </w:rPr>
            </w:pPr>
            <w:r w:rsidRPr="00780624">
              <w:rPr>
                <w:sz w:val="16"/>
                <w:szCs w:val="16"/>
              </w:rPr>
              <w:t>2071хххх1</w:t>
            </w:r>
            <w:r>
              <w:rPr>
                <w:sz w:val="16"/>
                <w:szCs w:val="16"/>
              </w:rPr>
              <w:t>4</w:t>
            </w:r>
            <w:r w:rsidRPr="00780624">
              <w:rPr>
                <w:sz w:val="16"/>
                <w:szCs w:val="16"/>
              </w:rPr>
              <w:t>0000180</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Default="008C3F38" w:rsidP="00152323">
            <w:pPr>
              <w:rPr>
                <w:sz w:val="16"/>
                <w:szCs w:val="16"/>
              </w:rPr>
            </w:pPr>
            <w:r>
              <w:rPr>
                <w:sz w:val="16"/>
                <w:szCs w:val="16"/>
              </w:rPr>
              <w:t>0</w:t>
            </w:r>
          </w:p>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rPr>
                <w:sz w:val="16"/>
                <w:szCs w:val="16"/>
              </w:rPr>
            </w:pPr>
            <w:r w:rsidRPr="005F69E7">
              <w:rPr>
                <w:sz w:val="16"/>
                <w:szCs w:val="16"/>
              </w:rPr>
              <w:t xml:space="preserve">Значение  </w:t>
            </w:r>
          </w:p>
          <w:p w:rsidR="008C3F38" w:rsidRPr="005F69E7" w:rsidRDefault="008C3F38" w:rsidP="00152323">
            <w:pPr>
              <w:rPr>
                <w:sz w:val="16"/>
                <w:szCs w:val="16"/>
              </w:rPr>
            </w:pP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&lt;&gt;***</w:t>
            </w:r>
            <w:r>
              <w:rPr>
                <w:sz w:val="16"/>
                <w:szCs w:val="16"/>
              </w:rPr>
              <w:t>,</w:t>
            </w:r>
          </w:p>
          <w:p w:rsidR="008C3F38" w:rsidRDefault="008C3F38" w:rsidP="00152323">
            <w:pPr>
              <w:jc w:val="center"/>
              <w:rPr>
                <w:sz w:val="16"/>
                <w:szCs w:val="16"/>
              </w:rPr>
            </w:pPr>
            <w:r w:rsidRPr="00CD1A62">
              <w:rPr>
                <w:sz w:val="16"/>
                <w:szCs w:val="16"/>
              </w:rPr>
              <w:t>&lt;&gt;000</w:t>
            </w:r>
            <w:r>
              <w:rPr>
                <w:sz w:val="16"/>
                <w:szCs w:val="16"/>
              </w:rPr>
              <w:t xml:space="preserve"> </w:t>
            </w:r>
          </w:p>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E24A4E" w:rsidRDefault="008C3F38" w:rsidP="00152323">
            <w:pPr>
              <w:jc w:val="center"/>
              <w:rPr>
                <w:sz w:val="16"/>
                <w:szCs w:val="16"/>
              </w:rPr>
            </w:pPr>
            <w:r w:rsidRPr="00E24A4E">
              <w:rPr>
                <w:sz w:val="16"/>
                <w:szCs w:val="16"/>
              </w:rPr>
              <w:t>2071хххх020000180</w:t>
            </w:r>
          </w:p>
          <w:p w:rsidR="008C3F38" w:rsidRPr="00E24A4E" w:rsidRDefault="008C3F38" w:rsidP="00152323">
            <w:pPr>
              <w:jc w:val="center"/>
              <w:rPr>
                <w:sz w:val="16"/>
                <w:szCs w:val="16"/>
              </w:rPr>
            </w:pPr>
            <w:r w:rsidRPr="00E24A4E">
              <w:rPr>
                <w:sz w:val="16"/>
                <w:szCs w:val="16"/>
              </w:rPr>
              <w:t>2071хххх040000180</w:t>
            </w:r>
          </w:p>
          <w:p w:rsidR="008C3F38" w:rsidRPr="00E24A4E" w:rsidRDefault="008C3F38" w:rsidP="00152323">
            <w:pPr>
              <w:jc w:val="center"/>
              <w:rPr>
                <w:sz w:val="16"/>
                <w:szCs w:val="16"/>
              </w:rPr>
            </w:pPr>
            <w:r w:rsidRPr="00E24A4E">
              <w:rPr>
                <w:sz w:val="16"/>
                <w:szCs w:val="16"/>
              </w:rPr>
              <w:t>2071хххх050000180</w:t>
            </w:r>
          </w:p>
          <w:p w:rsidR="008C3F38" w:rsidRPr="00E24A4E" w:rsidRDefault="008C3F38" w:rsidP="00152323">
            <w:pPr>
              <w:jc w:val="center"/>
              <w:rPr>
                <w:sz w:val="16"/>
                <w:szCs w:val="16"/>
              </w:rPr>
            </w:pPr>
            <w:r w:rsidRPr="00E24A4E">
              <w:rPr>
                <w:sz w:val="16"/>
                <w:szCs w:val="16"/>
              </w:rPr>
              <w:t>2071хххх090000180</w:t>
            </w:r>
          </w:p>
          <w:p w:rsidR="008C3F38" w:rsidRPr="00E24A4E" w:rsidRDefault="008C3F38" w:rsidP="00152323">
            <w:pPr>
              <w:jc w:val="center"/>
              <w:rPr>
                <w:sz w:val="16"/>
                <w:szCs w:val="16"/>
              </w:rPr>
            </w:pPr>
            <w:r w:rsidRPr="00E24A4E">
              <w:rPr>
                <w:sz w:val="16"/>
                <w:szCs w:val="16"/>
              </w:rPr>
              <w:t>2071хххх100000180</w:t>
            </w:r>
          </w:p>
          <w:p w:rsidR="008C3F38" w:rsidRPr="00E24A4E" w:rsidRDefault="008C3F38" w:rsidP="00152323">
            <w:pPr>
              <w:jc w:val="center"/>
              <w:rPr>
                <w:sz w:val="16"/>
                <w:szCs w:val="16"/>
              </w:rPr>
            </w:pPr>
            <w:r w:rsidRPr="00E24A4E">
              <w:rPr>
                <w:sz w:val="16"/>
                <w:szCs w:val="16"/>
              </w:rPr>
              <w:t>2071хххх1100001</w:t>
            </w:r>
            <w:r w:rsidRPr="009D4734">
              <w:rPr>
                <w:sz w:val="16"/>
                <w:szCs w:val="16"/>
              </w:rPr>
              <w:t>8</w:t>
            </w:r>
            <w:r w:rsidRPr="00E24A4E">
              <w:rPr>
                <w:sz w:val="16"/>
                <w:szCs w:val="16"/>
              </w:rPr>
              <w:t>0</w:t>
            </w:r>
          </w:p>
          <w:p w:rsidR="008C3F38" w:rsidRDefault="008C3F38" w:rsidP="00152323">
            <w:pPr>
              <w:jc w:val="center"/>
              <w:rPr>
                <w:sz w:val="16"/>
                <w:szCs w:val="16"/>
              </w:rPr>
            </w:pPr>
            <w:r w:rsidRPr="00E24A4E">
              <w:rPr>
                <w:sz w:val="16"/>
                <w:szCs w:val="16"/>
              </w:rPr>
              <w:t>2071хххх1300001</w:t>
            </w:r>
            <w:r w:rsidRPr="00E24A4E">
              <w:rPr>
                <w:sz w:val="16"/>
                <w:szCs w:val="16"/>
                <w:lang w:val="en-US"/>
              </w:rPr>
              <w:t>8</w:t>
            </w:r>
            <w:r w:rsidRPr="00E24A4E">
              <w:rPr>
                <w:sz w:val="16"/>
                <w:szCs w:val="16"/>
              </w:rPr>
              <w:t>0</w:t>
            </w:r>
          </w:p>
          <w:p w:rsidR="008C3F38" w:rsidRPr="00E24A4E"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p w:rsidR="008C3F38" w:rsidRPr="00E24A4E"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Default="008C3F38" w:rsidP="00152323">
            <w:pPr>
              <w:jc w:val="center"/>
              <w:rPr>
                <w:sz w:val="16"/>
                <w:szCs w:val="16"/>
                <w:lang w:val="en-US"/>
              </w:rPr>
            </w:pPr>
            <w:r w:rsidRPr="006156DB">
              <w:rPr>
                <w:sz w:val="16"/>
                <w:szCs w:val="16"/>
                <w:lang w:val="en-US"/>
              </w:rPr>
              <w:t>1</w:t>
            </w:r>
          </w:p>
          <w:p w:rsidR="008C3F38" w:rsidRPr="000A635A" w:rsidRDefault="008C3F38" w:rsidP="00152323">
            <w:pPr>
              <w:rPr>
                <w:sz w:val="16"/>
                <w:szCs w:val="16"/>
                <w:lang w:val="en-US"/>
              </w:rPr>
            </w:pPr>
          </w:p>
          <w:p w:rsidR="008C3F38" w:rsidRPr="000A635A" w:rsidRDefault="008C3F38" w:rsidP="00152323">
            <w:pPr>
              <w:rPr>
                <w:sz w:val="16"/>
                <w:szCs w:val="16"/>
                <w:lang w:val="en-US"/>
              </w:rPr>
            </w:pPr>
          </w:p>
          <w:p w:rsidR="008C3F38" w:rsidRDefault="008C3F38" w:rsidP="00152323">
            <w:pPr>
              <w:rPr>
                <w:sz w:val="16"/>
                <w:szCs w:val="16"/>
                <w:lang w:val="en-US"/>
              </w:rPr>
            </w:pPr>
          </w:p>
          <w:p w:rsidR="008C3F38" w:rsidRDefault="008C3F38" w:rsidP="00152323">
            <w:pPr>
              <w:rPr>
                <w:sz w:val="16"/>
                <w:szCs w:val="16"/>
                <w:lang w:val="en-US"/>
              </w:rPr>
            </w:pPr>
          </w:p>
          <w:p w:rsidR="008C3F38" w:rsidRPr="000A635A" w:rsidRDefault="008C3F38" w:rsidP="00152323">
            <w:pPr>
              <w:rPr>
                <w:sz w:val="16"/>
                <w:szCs w:val="16"/>
                <w:lang w:val="en-US"/>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4820" w:type="dxa"/>
            <w:gridSpan w:val="5"/>
            <w:tcBorders>
              <w:left w:val="nil"/>
              <w:bottom w:val="single" w:sz="8" w:space="0" w:color="auto"/>
              <w:right w:val="single" w:sz="8" w:space="0" w:color="auto"/>
            </w:tcBorders>
            <w:shd w:val="clear" w:color="auto" w:fill="auto"/>
          </w:tcPr>
          <w:p w:rsidR="008C3F38" w:rsidRDefault="008C3F38" w:rsidP="00152323">
            <w:pPr>
              <w:rPr>
                <w:sz w:val="16"/>
                <w:szCs w:val="16"/>
              </w:rPr>
            </w:pPr>
          </w:p>
          <w:p w:rsidR="008C3F38" w:rsidRDefault="008C3F38" w:rsidP="00152323">
            <w:pPr>
              <w:rPr>
                <w:sz w:val="16"/>
                <w:szCs w:val="16"/>
              </w:rPr>
            </w:pPr>
          </w:p>
          <w:p w:rsidR="008C3F38" w:rsidRPr="006156DB" w:rsidRDefault="008C3F38" w:rsidP="00152323">
            <w:pPr>
              <w:rPr>
                <w:sz w:val="16"/>
                <w:szCs w:val="16"/>
              </w:rPr>
            </w:pPr>
            <w:r>
              <w:rPr>
                <w:sz w:val="16"/>
                <w:szCs w:val="16"/>
              </w:rPr>
              <w:t>Согласно таблице 1</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lang w:val="en-US"/>
              </w:rPr>
            </w:pPr>
          </w:p>
        </w:tc>
        <w:tc>
          <w:tcPr>
            <w:tcW w:w="1846" w:type="dxa"/>
            <w:tcBorders>
              <w:left w:val="single" w:sz="8" w:space="0" w:color="auto"/>
              <w:bottom w:val="single" w:sz="8" w:space="0" w:color="000000"/>
              <w:right w:val="single" w:sz="4" w:space="0" w:color="auto"/>
            </w:tcBorders>
            <w:vAlign w:val="center"/>
          </w:tcPr>
          <w:p w:rsidR="008C3F38" w:rsidRPr="006156DB" w:rsidRDefault="008C3F38" w:rsidP="00152323">
            <w:pPr>
              <w:jc w:val="center"/>
              <w:rPr>
                <w:sz w:val="16"/>
                <w:szCs w:val="16"/>
                <w:lang w:val="en-US"/>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1</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5D3C33" w:rsidRDefault="008C3F38" w:rsidP="00152323">
            <w:pPr>
              <w:jc w:val="center"/>
              <w:rPr>
                <w:sz w:val="16"/>
                <w:szCs w:val="16"/>
                <w:lang w:val="en-US"/>
              </w:rPr>
            </w:pPr>
            <w:r>
              <w:rPr>
                <w:sz w:val="16"/>
                <w:szCs w:val="16"/>
                <w:lang w:val="en-US"/>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jc w:val="center"/>
              <w:rPr>
                <w:sz w:val="16"/>
                <w:szCs w:val="16"/>
                <w:lang w:val="en-US"/>
              </w:rPr>
            </w:pPr>
            <w:r w:rsidRPr="005F69E7">
              <w:rPr>
                <w:sz w:val="16"/>
                <w:szCs w:val="16"/>
              </w:rPr>
              <w:t>Значение</w:t>
            </w:r>
            <w:r w:rsidRPr="005F69E7">
              <w:rPr>
                <w:sz w:val="16"/>
                <w:szCs w:val="16"/>
                <w:lang w:val="en-US"/>
              </w:rPr>
              <w:t xml:space="preserve"> </w:t>
            </w:r>
            <w:r w:rsidRPr="005F69E7">
              <w:rPr>
                <w:sz w:val="16"/>
                <w:szCs w:val="16"/>
              </w:rPr>
              <w:t xml:space="preserve"> &gt; 0</w:t>
            </w:r>
            <w:r w:rsidR="006A0EE5">
              <w:rPr>
                <w:sz w:val="16"/>
                <w:szCs w:val="16"/>
              </w:rPr>
              <w:t xml:space="preserve">, </w:t>
            </w:r>
            <w:r w:rsidR="006A0EE5">
              <w:rPr>
                <w:sz w:val="16"/>
                <w:szCs w:val="16"/>
                <w:lang w:val="en-US"/>
              </w:rPr>
              <w:t>&lt;0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486ED2" w:rsidRDefault="008C3F38" w:rsidP="00152323">
            <w:pPr>
              <w:jc w:val="center"/>
              <w:rPr>
                <w:sz w:val="16"/>
                <w:szCs w:val="16"/>
                <w:lang w:val="en-US"/>
              </w:rPr>
            </w:pPr>
            <w:r w:rsidRPr="00486ED2">
              <w:rPr>
                <w:sz w:val="16"/>
                <w:szCs w:val="16"/>
                <w:lang w:val="en-US"/>
              </w:rPr>
              <w:t xml:space="preserve">&lt;&gt;***, </w:t>
            </w:r>
          </w:p>
          <w:p w:rsidR="008C3F38" w:rsidRPr="00E679FF" w:rsidRDefault="008C3F38" w:rsidP="00152323">
            <w:pPr>
              <w:jc w:val="center"/>
              <w:rPr>
                <w:sz w:val="16"/>
                <w:szCs w:val="16"/>
                <w:lang w:val="en-US"/>
              </w:rPr>
            </w:pPr>
            <w:r w:rsidRPr="00486ED2">
              <w:rPr>
                <w:sz w:val="16"/>
                <w:szCs w:val="16"/>
                <w:lang w:val="en-US"/>
              </w:rPr>
              <w:t>&lt;&gt;000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8C37E3"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020000180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040000180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050000180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090000180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100000180</w:t>
            </w:r>
          </w:p>
          <w:p w:rsidR="008C3F38" w:rsidRPr="009D4734" w:rsidRDefault="008C3F38" w:rsidP="00152323">
            <w:pPr>
              <w:jc w:val="center"/>
              <w:rPr>
                <w:sz w:val="16"/>
                <w:szCs w:val="16"/>
              </w:rPr>
            </w:pPr>
            <w:r w:rsidRPr="009D4734">
              <w:rPr>
                <w:sz w:val="16"/>
                <w:szCs w:val="16"/>
              </w:rPr>
              <w:t>2071</w:t>
            </w:r>
            <w:r w:rsidRPr="00004248">
              <w:rPr>
                <w:sz w:val="16"/>
                <w:szCs w:val="16"/>
              </w:rPr>
              <w:t>хххх</w:t>
            </w:r>
            <w:r w:rsidRPr="009D4734">
              <w:rPr>
                <w:sz w:val="16"/>
                <w:szCs w:val="16"/>
              </w:rPr>
              <w:t>110000180</w:t>
            </w:r>
          </w:p>
          <w:p w:rsidR="008C3F38" w:rsidRDefault="008C3F38" w:rsidP="00152323">
            <w:pPr>
              <w:jc w:val="center"/>
              <w:rPr>
                <w:sz w:val="16"/>
                <w:szCs w:val="16"/>
              </w:rPr>
            </w:pPr>
            <w:r w:rsidRPr="00004248">
              <w:rPr>
                <w:sz w:val="16"/>
                <w:szCs w:val="16"/>
              </w:rPr>
              <w:t>2071хххх130000180</w:t>
            </w:r>
          </w:p>
          <w:p w:rsidR="008C3F38" w:rsidRPr="006156DB"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rPr>
                <w:sz w:val="16"/>
                <w:szCs w:val="16"/>
                <w:lang w:val="en-US"/>
              </w:rPr>
            </w:pPr>
            <w:r w:rsidRPr="005F69E7">
              <w:rPr>
                <w:sz w:val="16"/>
                <w:szCs w:val="16"/>
              </w:rPr>
              <w:t>Значение  &gt; 0</w:t>
            </w:r>
            <w:r w:rsidR="006A0EE5">
              <w:rPr>
                <w:sz w:val="16"/>
                <w:szCs w:val="16"/>
                <w:lang w:val="en-US"/>
              </w:rPr>
              <w:t>, &lt;0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left w:val="single" w:sz="8" w:space="0" w:color="auto"/>
              <w:right w:val="single" w:sz="4" w:space="0" w:color="auto"/>
            </w:tcBorders>
          </w:tcPr>
          <w:p w:rsidR="008C3F38" w:rsidRPr="006156DB" w:rsidRDefault="008C3F38" w:rsidP="00152323">
            <w:pPr>
              <w:rPr>
                <w:sz w:val="16"/>
                <w:szCs w:val="16"/>
              </w:rPr>
            </w:pPr>
            <w:r w:rsidRPr="006156DB">
              <w:rPr>
                <w:sz w:val="16"/>
                <w:szCs w:val="16"/>
              </w:rPr>
              <w:t>неденежные расчеты</w:t>
            </w: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rPr>
            </w:pPr>
          </w:p>
        </w:tc>
        <w:tc>
          <w:tcPr>
            <w:tcW w:w="981" w:type="dxa"/>
            <w:vMerge w:val="restart"/>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val="restart"/>
            <w:tcBorders>
              <w:left w:val="nil"/>
              <w:right w:val="single" w:sz="4" w:space="0" w:color="auto"/>
            </w:tcBorders>
            <w:shd w:val="clear" w:color="auto" w:fill="auto"/>
          </w:tcPr>
          <w:p w:rsidR="008C3F38" w:rsidRPr="00486ED2" w:rsidRDefault="008C3F38" w:rsidP="00152323">
            <w:pPr>
              <w:jc w:val="center"/>
              <w:rPr>
                <w:sz w:val="16"/>
                <w:szCs w:val="16"/>
              </w:rPr>
            </w:pPr>
            <w:r w:rsidRPr="00486ED2">
              <w:rPr>
                <w:sz w:val="16"/>
                <w:szCs w:val="16"/>
              </w:rPr>
              <w:t xml:space="preserve">&lt;&gt;***, </w:t>
            </w:r>
          </w:p>
          <w:p w:rsidR="008C3F38" w:rsidRPr="006156DB" w:rsidRDefault="008C3F38" w:rsidP="00152323">
            <w:pPr>
              <w:jc w:val="center"/>
              <w:rPr>
                <w:sz w:val="16"/>
                <w:szCs w:val="16"/>
              </w:rPr>
            </w:pPr>
            <w:r w:rsidRPr="00486ED2">
              <w:rPr>
                <w:sz w:val="16"/>
                <w:szCs w:val="16"/>
              </w:rPr>
              <w:t>&lt;&gt;000</w:t>
            </w:r>
          </w:p>
        </w:tc>
        <w:tc>
          <w:tcPr>
            <w:tcW w:w="993"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207</w:t>
            </w:r>
            <w:r w:rsidRPr="00625382">
              <w:rPr>
                <w:sz w:val="16"/>
                <w:szCs w:val="16"/>
              </w:rPr>
              <w:t>1</w:t>
            </w:r>
            <w:r w:rsidRPr="006156DB">
              <w:rPr>
                <w:sz w:val="16"/>
                <w:szCs w:val="16"/>
              </w:rPr>
              <w:t>хххх0200001</w:t>
            </w:r>
            <w:r w:rsidRPr="00042F17">
              <w:rPr>
                <w:sz w:val="16"/>
                <w:szCs w:val="16"/>
              </w:rPr>
              <w:t>8</w:t>
            </w:r>
            <w:r w:rsidRPr="006156DB">
              <w:rPr>
                <w:sz w:val="16"/>
                <w:szCs w:val="16"/>
              </w:rPr>
              <w:t>0</w:t>
            </w:r>
          </w:p>
          <w:p w:rsidR="008C3F38" w:rsidRPr="006156DB" w:rsidRDefault="008C3F38" w:rsidP="00152323">
            <w:pPr>
              <w:jc w:val="center"/>
              <w:rPr>
                <w:sz w:val="16"/>
                <w:szCs w:val="16"/>
              </w:rPr>
            </w:pPr>
            <w:r w:rsidRPr="006156DB">
              <w:rPr>
                <w:sz w:val="16"/>
                <w:szCs w:val="16"/>
              </w:rPr>
              <w:t>207</w:t>
            </w:r>
            <w:r w:rsidRPr="00625382">
              <w:rPr>
                <w:sz w:val="16"/>
                <w:szCs w:val="16"/>
              </w:rPr>
              <w:t>1</w:t>
            </w:r>
            <w:r w:rsidRPr="006156DB">
              <w:rPr>
                <w:sz w:val="16"/>
                <w:szCs w:val="16"/>
              </w:rPr>
              <w:t>хххх0400001</w:t>
            </w:r>
            <w:r w:rsidRPr="00042F17">
              <w:rPr>
                <w:sz w:val="16"/>
                <w:szCs w:val="16"/>
              </w:rPr>
              <w:t>8</w:t>
            </w:r>
            <w:r w:rsidRPr="006156DB">
              <w:rPr>
                <w:sz w:val="16"/>
                <w:szCs w:val="16"/>
              </w:rPr>
              <w:t>0</w:t>
            </w:r>
          </w:p>
          <w:p w:rsidR="008C3F38" w:rsidRPr="00625382" w:rsidRDefault="008C3F38" w:rsidP="00152323">
            <w:pPr>
              <w:jc w:val="center"/>
              <w:rPr>
                <w:sz w:val="16"/>
                <w:szCs w:val="16"/>
              </w:rPr>
            </w:pPr>
            <w:r w:rsidRPr="006156DB">
              <w:rPr>
                <w:sz w:val="16"/>
                <w:szCs w:val="16"/>
              </w:rPr>
              <w:t>207</w:t>
            </w:r>
            <w:r w:rsidRPr="00625382">
              <w:rPr>
                <w:sz w:val="16"/>
                <w:szCs w:val="16"/>
              </w:rPr>
              <w:t>1</w:t>
            </w:r>
            <w:r w:rsidRPr="006156DB">
              <w:rPr>
                <w:sz w:val="16"/>
                <w:szCs w:val="16"/>
              </w:rPr>
              <w:t>хххх0500001</w:t>
            </w:r>
            <w:r w:rsidRPr="00042F17">
              <w:rPr>
                <w:sz w:val="16"/>
                <w:szCs w:val="16"/>
              </w:rPr>
              <w:t>8</w:t>
            </w:r>
            <w:r w:rsidRPr="006156DB">
              <w:rPr>
                <w:sz w:val="16"/>
                <w:szCs w:val="16"/>
              </w:rPr>
              <w:t>0</w:t>
            </w:r>
          </w:p>
          <w:p w:rsidR="008C3F38" w:rsidRPr="006156DB" w:rsidRDefault="008C3F38" w:rsidP="00152323">
            <w:pPr>
              <w:jc w:val="center"/>
              <w:rPr>
                <w:sz w:val="16"/>
                <w:szCs w:val="16"/>
              </w:rPr>
            </w:pPr>
            <w:r w:rsidRPr="003A3A0C">
              <w:rPr>
                <w:sz w:val="16"/>
                <w:szCs w:val="16"/>
              </w:rPr>
              <w:t>2071хххх090000180</w:t>
            </w:r>
          </w:p>
          <w:p w:rsidR="008C3F38" w:rsidRPr="006156DB" w:rsidRDefault="008C3F38" w:rsidP="00152323">
            <w:pPr>
              <w:jc w:val="center"/>
              <w:rPr>
                <w:sz w:val="16"/>
                <w:szCs w:val="16"/>
              </w:rPr>
            </w:pPr>
            <w:r w:rsidRPr="006156DB">
              <w:rPr>
                <w:sz w:val="16"/>
                <w:szCs w:val="16"/>
              </w:rPr>
              <w:t>207</w:t>
            </w:r>
            <w:r w:rsidRPr="00042F17">
              <w:rPr>
                <w:sz w:val="16"/>
                <w:szCs w:val="16"/>
              </w:rPr>
              <w:t>1</w:t>
            </w:r>
            <w:r w:rsidRPr="006156DB">
              <w:rPr>
                <w:sz w:val="16"/>
                <w:szCs w:val="16"/>
              </w:rPr>
              <w:t>хххх1000001</w:t>
            </w:r>
            <w:r w:rsidRPr="00042F17">
              <w:rPr>
                <w:sz w:val="16"/>
                <w:szCs w:val="16"/>
              </w:rPr>
              <w:t>8</w:t>
            </w:r>
            <w:r w:rsidRPr="006156DB">
              <w:rPr>
                <w:sz w:val="16"/>
                <w:szCs w:val="16"/>
              </w:rPr>
              <w:t>0</w:t>
            </w:r>
          </w:p>
          <w:p w:rsidR="008C3F38" w:rsidRPr="006156DB" w:rsidRDefault="008C3F38" w:rsidP="00152323">
            <w:pPr>
              <w:jc w:val="center"/>
              <w:rPr>
                <w:sz w:val="16"/>
                <w:szCs w:val="16"/>
              </w:rPr>
            </w:pPr>
            <w:r w:rsidRPr="006156DB">
              <w:rPr>
                <w:sz w:val="16"/>
                <w:szCs w:val="16"/>
              </w:rPr>
              <w:t>207</w:t>
            </w:r>
            <w:r w:rsidRPr="00042F17">
              <w:rPr>
                <w:sz w:val="16"/>
                <w:szCs w:val="16"/>
              </w:rPr>
              <w:t>1</w:t>
            </w:r>
            <w:r w:rsidRPr="006156DB">
              <w:rPr>
                <w:sz w:val="16"/>
                <w:szCs w:val="16"/>
              </w:rPr>
              <w:t>хххх1100001</w:t>
            </w:r>
            <w:r w:rsidRPr="009D4734">
              <w:rPr>
                <w:sz w:val="16"/>
                <w:szCs w:val="16"/>
              </w:rPr>
              <w:t>8</w:t>
            </w:r>
            <w:r w:rsidRPr="006156DB">
              <w:rPr>
                <w:sz w:val="16"/>
                <w:szCs w:val="16"/>
              </w:rPr>
              <w:t>0</w:t>
            </w:r>
          </w:p>
          <w:p w:rsidR="008C3F38" w:rsidRDefault="008C3F38" w:rsidP="00152323">
            <w:pPr>
              <w:jc w:val="center"/>
              <w:rPr>
                <w:sz w:val="16"/>
                <w:szCs w:val="16"/>
              </w:rPr>
            </w:pPr>
            <w:r w:rsidRPr="006156DB">
              <w:rPr>
                <w:sz w:val="16"/>
                <w:szCs w:val="16"/>
              </w:rPr>
              <w:t>207</w:t>
            </w:r>
            <w:r w:rsidRPr="00042F17">
              <w:rPr>
                <w:sz w:val="16"/>
                <w:szCs w:val="16"/>
              </w:rPr>
              <w:t>1</w:t>
            </w:r>
            <w:r w:rsidRPr="006156DB">
              <w:rPr>
                <w:sz w:val="16"/>
                <w:szCs w:val="16"/>
              </w:rPr>
              <w:t>хххх1300001</w:t>
            </w:r>
            <w:r>
              <w:rPr>
                <w:sz w:val="16"/>
                <w:szCs w:val="16"/>
                <w:lang w:val="en-US"/>
              </w:rPr>
              <w:t>8</w:t>
            </w:r>
            <w:r w:rsidRPr="006156DB">
              <w:rPr>
                <w:sz w:val="16"/>
                <w:szCs w:val="16"/>
              </w:rPr>
              <w:t>0</w:t>
            </w:r>
          </w:p>
          <w:p w:rsidR="008C3F38" w:rsidRPr="006156DB"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p w:rsidR="008C3F38" w:rsidRPr="006156DB" w:rsidRDefault="008C3F38" w:rsidP="00152323">
            <w:pPr>
              <w:jc w:val="center"/>
              <w:rPr>
                <w:sz w:val="16"/>
                <w:szCs w:val="16"/>
              </w:rPr>
            </w:pPr>
          </w:p>
        </w:tc>
        <w:tc>
          <w:tcPr>
            <w:tcW w:w="85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vMerge w:val="restart"/>
            <w:tcBorders>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4258" w:type="dxa"/>
            <w:gridSpan w:val="4"/>
            <w:vMerge w:val="restart"/>
            <w:tcBorders>
              <w:left w:val="single" w:sz="8" w:space="0" w:color="auto"/>
              <w:right w:val="single" w:sz="8" w:space="0" w:color="auto"/>
            </w:tcBorders>
            <w:shd w:val="clear" w:color="auto" w:fill="auto"/>
          </w:tcPr>
          <w:p w:rsidR="008C3F38" w:rsidRPr="00922C09" w:rsidRDefault="008C3F38" w:rsidP="00152323">
            <w:pPr>
              <w:rPr>
                <w:sz w:val="16"/>
                <w:szCs w:val="16"/>
              </w:rPr>
            </w:pPr>
            <w:r>
              <w:rPr>
                <w:sz w:val="16"/>
                <w:szCs w:val="16"/>
              </w:rPr>
              <w:t>Согласно Таблице 1</w:t>
            </w:r>
          </w:p>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0A635A"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rPr>
          <w:trHeight w:val="510"/>
        </w:trPr>
        <w:tc>
          <w:tcPr>
            <w:tcW w:w="431" w:type="dxa"/>
          </w:tcPr>
          <w:p w:rsidR="008C3F38" w:rsidRPr="003A3A0C" w:rsidRDefault="008C3F38" w:rsidP="00152323">
            <w:pPr>
              <w:rPr>
                <w:sz w:val="16"/>
                <w:szCs w:val="16"/>
              </w:rPr>
            </w:pPr>
            <w:r w:rsidRPr="003A3A0C">
              <w:rPr>
                <w:sz w:val="16"/>
                <w:szCs w:val="16"/>
              </w:rPr>
              <w:t>1</w:t>
            </w:r>
            <w:r w:rsidRPr="003A3A0C">
              <w:rPr>
                <w:sz w:val="16"/>
                <w:szCs w:val="16"/>
                <w:lang w:val="en-US"/>
              </w:rPr>
              <w:t>2</w:t>
            </w:r>
            <w:r w:rsidRPr="003A3A0C">
              <w:rPr>
                <w:sz w:val="16"/>
                <w:szCs w:val="16"/>
              </w:rPr>
              <w:t>.</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w:t>
            </w:r>
            <w:r w:rsidRPr="006156DB">
              <w:rPr>
                <w:sz w:val="16"/>
                <w:szCs w:val="16"/>
                <w:lang w:val="en-US"/>
              </w:rPr>
              <w:t>40110189</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Default="008C3F38" w:rsidP="00152323">
            <w:pPr>
              <w:jc w:val="center"/>
              <w:rPr>
                <w:sz w:val="16"/>
                <w:szCs w:val="16"/>
              </w:rPr>
            </w:pPr>
            <w:r w:rsidRPr="00922C09">
              <w:rPr>
                <w:sz w:val="16"/>
                <w:szCs w:val="16"/>
                <w:lang w:val="en-US"/>
              </w:rPr>
              <w:t>&lt;&gt;***</w:t>
            </w:r>
            <w:r>
              <w:rPr>
                <w:sz w:val="16"/>
                <w:szCs w:val="16"/>
              </w:rPr>
              <w:t xml:space="preserve">, </w:t>
            </w:r>
          </w:p>
          <w:p w:rsidR="008C3F38" w:rsidRPr="00922C09" w:rsidRDefault="008C3F38" w:rsidP="00152323">
            <w:pPr>
              <w:jc w:val="center"/>
              <w:rPr>
                <w:sz w:val="16"/>
                <w:szCs w:val="16"/>
              </w:rPr>
            </w:pPr>
            <w:r w:rsidRPr="00922C09">
              <w:rPr>
                <w:sz w:val="16"/>
                <w:szCs w:val="16"/>
              </w:rPr>
              <w:t>&lt;&gt;</w:t>
            </w:r>
            <w:r>
              <w:rPr>
                <w:sz w:val="16"/>
                <w:szCs w:val="16"/>
              </w:rPr>
              <w:t>000</w:t>
            </w:r>
          </w:p>
        </w:tc>
        <w:tc>
          <w:tcPr>
            <w:tcW w:w="993" w:type="dxa"/>
            <w:gridSpan w:val="2"/>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bottom w:val="single" w:sz="4" w:space="0" w:color="auto"/>
            </w:tcBorders>
            <w:shd w:val="clear" w:color="auto" w:fill="auto"/>
            <w:hideMark/>
          </w:tcPr>
          <w:p w:rsidR="008C3F38" w:rsidRPr="00AE7145" w:rsidRDefault="008C3F38" w:rsidP="00152323">
            <w:pPr>
              <w:jc w:val="center"/>
              <w:rPr>
                <w:sz w:val="16"/>
                <w:szCs w:val="16"/>
              </w:rPr>
            </w:pPr>
            <w:r w:rsidRPr="00AE7145">
              <w:rPr>
                <w:sz w:val="16"/>
                <w:szCs w:val="16"/>
              </w:rPr>
              <w:t>2071хххх020000180</w:t>
            </w:r>
          </w:p>
          <w:p w:rsidR="008C3F38" w:rsidRPr="00AE7145" w:rsidRDefault="008C3F38" w:rsidP="00152323">
            <w:pPr>
              <w:jc w:val="center"/>
              <w:rPr>
                <w:sz w:val="16"/>
                <w:szCs w:val="16"/>
              </w:rPr>
            </w:pPr>
            <w:r w:rsidRPr="00AE7145">
              <w:rPr>
                <w:sz w:val="16"/>
                <w:szCs w:val="16"/>
              </w:rPr>
              <w:t>2071хххх040000180</w:t>
            </w:r>
          </w:p>
          <w:p w:rsidR="008C3F38" w:rsidRPr="00AE7145" w:rsidRDefault="008C3F38" w:rsidP="00152323">
            <w:pPr>
              <w:jc w:val="center"/>
              <w:rPr>
                <w:sz w:val="16"/>
                <w:szCs w:val="16"/>
              </w:rPr>
            </w:pPr>
            <w:r w:rsidRPr="00AE7145">
              <w:rPr>
                <w:sz w:val="16"/>
                <w:szCs w:val="16"/>
              </w:rPr>
              <w:t>2071хххх050000180</w:t>
            </w:r>
          </w:p>
          <w:p w:rsidR="008C3F38" w:rsidRPr="003A3A0C" w:rsidRDefault="008C3F38" w:rsidP="00152323">
            <w:pPr>
              <w:jc w:val="center"/>
              <w:rPr>
                <w:sz w:val="16"/>
                <w:szCs w:val="16"/>
              </w:rPr>
            </w:pPr>
            <w:r w:rsidRPr="003A3A0C">
              <w:rPr>
                <w:sz w:val="16"/>
                <w:szCs w:val="16"/>
              </w:rPr>
              <w:t>2071хххх090000180</w:t>
            </w:r>
          </w:p>
          <w:p w:rsidR="008C3F38" w:rsidRPr="003A3A0C" w:rsidRDefault="008C3F38" w:rsidP="00152323">
            <w:pPr>
              <w:jc w:val="center"/>
              <w:rPr>
                <w:sz w:val="16"/>
                <w:szCs w:val="16"/>
              </w:rPr>
            </w:pPr>
            <w:r w:rsidRPr="003A3A0C">
              <w:rPr>
                <w:sz w:val="16"/>
                <w:szCs w:val="16"/>
              </w:rPr>
              <w:t>2071хххх100000180</w:t>
            </w:r>
          </w:p>
          <w:p w:rsidR="008C3F38" w:rsidRPr="003A3A0C" w:rsidRDefault="008C3F38" w:rsidP="00152323">
            <w:pPr>
              <w:jc w:val="center"/>
              <w:rPr>
                <w:sz w:val="16"/>
                <w:szCs w:val="16"/>
              </w:rPr>
            </w:pPr>
            <w:r w:rsidRPr="003A3A0C">
              <w:rPr>
                <w:sz w:val="16"/>
                <w:szCs w:val="16"/>
              </w:rPr>
              <w:t>2071хххх110000180</w:t>
            </w:r>
          </w:p>
          <w:p w:rsidR="008C3F38" w:rsidRPr="003A3A0C" w:rsidRDefault="008C3F38" w:rsidP="00152323">
            <w:pPr>
              <w:jc w:val="center"/>
              <w:rPr>
                <w:sz w:val="16"/>
                <w:szCs w:val="16"/>
              </w:rPr>
            </w:pPr>
            <w:r w:rsidRPr="003A3A0C">
              <w:rPr>
                <w:sz w:val="16"/>
                <w:szCs w:val="16"/>
              </w:rPr>
              <w:t>2071хххх130000180</w:t>
            </w:r>
          </w:p>
          <w:p w:rsidR="008C3F38" w:rsidRDefault="008C3F38" w:rsidP="00152323">
            <w:pPr>
              <w:jc w:val="center"/>
              <w:rPr>
                <w:sz w:val="16"/>
                <w:szCs w:val="16"/>
              </w:rPr>
            </w:pPr>
            <w:r w:rsidRPr="003A3A0C">
              <w:rPr>
                <w:sz w:val="16"/>
                <w:szCs w:val="16"/>
              </w:rPr>
              <w:t>2071хххх030000180</w:t>
            </w:r>
          </w:p>
          <w:p w:rsidR="008C3F38" w:rsidRPr="006156DB"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40110</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189</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AE7145">
              <w:rPr>
                <w:sz w:val="16"/>
                <w:szCs w:val="16"/>
              </w:rPr>
              <w:t>&lt;&gt;000</w:t>
            </w:r>
          </w:p>
        </w:tc>
        <w:tc>
          <w:tcPr>
            <w:tcW w:w="993" w:type="dxa"/>
            <w:gridSpan w:val="2"/>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A3A0C" w:rsidRDefault="008C3F38" w:rsidP="00152323">
            <w:pPr>
              <w:jc w:val="center"/>
              <w:rPr>
                <w:sz w:val="16"/>
                <w:szCs w:val="16"/>
              </w:rPr>
            </w:pPr>
            <w:r w:rsidRPr="003A3A0C">
              <w:rPr>
                <w:sz w:val="16"/>
                <w:szCs w:val="16"/>
              </w:rPr>
              <w:t>2071хххх020000180</w:t>
            </w:r>
          </w:p>
          <w:p w:rsidR="008C3F38" w:rsidRPr="003A3A0C" w:rsidRDefault="008C3F38" w:rsidP="00152323">
            <w:pPr>
              <w:jc w:val="center"/>
              <w:rPr>
                <w:sz w:val="16"/>
                <w:szCs w:val="16"/>
              </w:rPr>
            </w:pPr>
            <w:r w:rsidRPr="003A3A0C">
              <w:rPr>
                <w:sz w:val="16"/>
                <w:szCs w:val="16"/>
              </w:rPr>
              <w:t>2071хххх040000180</w:t>
            </w:r>
          </w:p>
          <w:p w:rsidR="008C3F38" w:rsidRPr="003A3A0C" w:rsidRDefault="008C3F38" w:rsidP="00152323">
            <w:pPr>
              <w:jc w:val="center"/>
              <w:rPr>
                <w:sz w:val="16"/>
                <w:szCs w:val="16"/>
              </w:rPr>
            </w:pPr>
            <w:r w:rsidRPr="003A3A0C">
              <w:rPr>
                <w:sz w:val="16"/>
                <w:szCs w:val="16"/>
              </w:rPr>
              <w:t>2071хххх050000180</w:t>
            </w:r>
          </w:p>
          <w:p w:rsidR="008C3F38" w:rsidRPr="003A3A0C" w:rsidRDefault="008C3F38" w:rsidP="00152323">
            <w:pPr>
              <w:jc w:val="center"/>
              <w:rPr>
                <w:sz w:val="16"/>
                <w:szCs w:val="16"/>
              </w:rPr>
            </w:pPr>
            <w:r w:rsidRPr="003A3A0C">
              <w:rPr>
                <w:sz w:val="16"/>
                <w:szCs w:val="16"/>
              </w:rPr>
              <w:t>2071хххх090000180</w:t>
            </w:r>
          </w:p>
          <w:p w:rsidR="008C3F38" w:rsidRPr="003A3A0C" w:rsidRDefault="008C3F38" w:rsidP="00152323">
            <w:pPr>
              <w:jc w:val="center"/>
              <w:rPr>
                <w:sz w:val="16"/>
                <w:szCs w:val="16"/>
              </w:rPr>
            </w:pPr>
            <w:r w:rsidRPr="003A3A0C">
              <w:rPr>
                <w:sz w:val="16"/>
                <w:szCs w:val="16"/>
              </w:rPr>
              <w:t>2071хххх100000180</w:t>
            </w:r>
          </w:p>
          <w:p w:rsidR="008C3F38" w:rsidRPr="003A3A0C" w:rsidRDefault="008C3F38" w:rsidP="00152323">
            <w:pPr>
              <w:jc w:val="center"/>
              <w:rPr>
                <w:sz w:val="16"/>
                <w:szCs w:val="16"/>
              </w:rPr>
            </w:pPr>
            <w:r w:rsidRPr="003A3A0C">
              <w:rPr>
                <w:sz w:val="16"/>
                <w:szCs w:val="16"/>
              </w:rPr>
              <w:t>2071хххх1100001</w:t>
            </w:r>
            <w:r w:rsidRPr="009D4734">
              <w:rPr>
                <w:sz w:val="16"/>
                <w:szCs w:val="16"/>
              </w:rPr>
              <w:t>8</w:t>
            </w:r>
            <w:r w:rsidRPr="003A3A0C">
              <w:rPr>
                <w:sz w:val="16"/>
                <w:szCs w:val="16"/>
              </w:rPr>
              <w:t>0</w:t>
            </w:r>
          </w:p>
          <w:p w:rsidR="008C3F38" w:rsidRPr="003A3A0C" w:rsidRDefault="008C3F38" w:rsidP="00152323">
            <w:pPr>
              <w:jc w:val="center"/>
              <w:rPr>
                <w:sz w:val="16"/>
                <w:szCs w:val="16"/>
              </w:rPr>
            </w:pPr>
            <w:r w:rsidRPr="003A3A0C">
              <w:rPr>
                <w:sz w:val="16"/>
                <w:szCs w:val="16"/>
              </w:rPr>
              <w:t>2071хххх1300001</w:t>
            </w:r>
            <w:r w:rsidRPr="003A3A0C">
              <w:rPr>
                <w:sz w:val="16"/>
                <w:szCs w:val="16"/>
                <w:lang w:val="en-US"/>
              </w:rPr>
              <w:t>8</w:t>
            </w:r>
            <w:r w:rsidRPr="003A3A0C">
              <w:rPr>
                <w:sz w:val="16"/>
                <w:szCs w:val="16"/>
              </w:rPr>
              <w:t>0</w:t>
            </w:r>
          </w:p>
          <w:p w:rsidR="008C3F38" w:rsidRDefault="008C3F38" w:rsidP="00152323">
            <w:pPr>
              <w:jc w:val="center"/>
              <w:rPr>
                <w:sz w:val="16"/>
                <w:szCs w:val="16"/>
              </w:rPr>
            </w:pPr>
            <w:r w:rsidRPr="003A3A0C">
              <w:rPr>
                <w:sz w:val="16"/>
                <w:szCs w:val="16"/>
              </w:rPr>
              <w:t>2071хххх0300001</w:t>
            </w:r>
            <w:r w:rsidRPr="003A3A0C">
              <w:rPr>
                <w:sz w:val="16"/>
                <w:szCs w:val="16"/>
                <w:lang w:val="en-US"/>
              </w:rPr>
              <w:t>8</w:t>
            </w:r>
            <w:r w:rsidRPr="003A3A0C">
              <w:rPr>
                <w:sz w:val="16"/>
                <w:szCs w:val="16"/>
              </w:rPr>
              <w:t>0</w:t>
            </w:r>
          </w:p>
          <w:p w:rsidR="008C3F38" w:rsidRPr="003A3A0C" w:rsidRDefault="008C3F38" w:rsidP="00152323">
            <w:pPr>
              <w:jc w:val="center"/>
              <w:rPr>
                <w:sz w:val="16"/>
                <w:szCs w:val="16"/>
              </w:rPr>
            </w:pPr>
            <w:r w:rsidRPr="00780624">
              <w:rPr>
                <w:sz w:val="16"/>
                <w:szCs w:val="16"/>
              </w:rPr>
              <w:t>2071хххх1</w:t>
            </w:r>
            <w:r>
              <w:rPr>
                <w:sz w:val="16"/>
                <w:szCs w:val="16"/>
              </w:rPr>
              <w:t>4</w:t>
            </w:r>
            <w:r w:rsidRPr="00780624">
              <w:rPr>
                <w:sz w:val="16"/>
                <w:szCs w:val="16"/>
              </w:rPr>
              <w:t>0000180</w:t>
            </w:r>
          </w:p>
          <w:p w:rsidR="008C3F38" w:rsidRPr="003A3A0C" w:rsidRDefault="008C3F38" w:rsidP="00152323">
            <w:pPr>
              <w:jc w:val="center"/>
              <w:rPr>
                <w:sz w:val="16"/>
                <w:szCs w:val="16"/>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40110</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189</w:t>
            </w:r>
          </w:p>
        </w:tc>
        <w:tc>
          <w:tcPr>
            <w:tcW w:w="4820" w:type="dxa"/>
            <w:gridSpan w:val="5"/>
            <w:shd w:val="clear" w:color="auto" w:fill="auto"/>
            <w:noWrap/>
            <w:hideMark/>
          </w:tcPr>
          <w:p w:rsidR="008C3F38" w:rsidRDefault="008C3F38" w:rsidP="00152323">
            <w:pPr>
              <w:rPr>
                <w:sz w:val="16"/>
                <w:szCs w:val="16"/>
              </w:rPr>
            </w:pPr>
          </w:p>
          <w:p w:rsidR="008C3F38" w:rsidRPr="005F69E7" w:rsidRDefault="008C3F38" w:rsidP="00152323">
            <w:pPr>
              <w:rPr>
                <w:sz w:val="16"/>
                <w:szCs w:val="16"/>
              </w:rPr>
            </w:pPr>
            <w:r>
              <w:rPr>
                <w:sz w:val="16"/>
                <w:szCs w:val="16"/>
              </w:rPr>
              <w:t>Согласно таблице 1</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7"/>
        </w:trPr>
        <w:tc>
          <w:tcPr>
            <w:tcW w:w="431" w:type="dxa"/>
            <w:tcBorders>
              <w:top w:val="nil"/>
              <w:left w:val="single" w:sz="8" w:space="0" w:color="auto"/>
              <w:bottom w:val="single" w:sz="4" w:space="0" w:color="auto"/>
              <w:right w:val="single" w:sz="4" w:space="0" w:color="auto"/>
            </w:tcBorders>
          </w:tcPr>
          <w:p w:rsidR="006B0DC7" w:rsidRPr="003A3A0C" w:rsidRDefault="006B0DC7" w:rsidP="00152323">
            <w:pPr>
              <w:rPr>
                <w:sz w:val="16"/>
                <w:szCs w:val="16"/>
              </w:rPr>
            </w:pPr>
            <w:r w:rsidRPr="003A3A0C">
              <w:rPr>
                <w:sz w:val="16"/>
                <w:szCs w:val="16"/>
              </w:rPr>
              <w:t>1</w:t>
            </w:r>
            <w:r w:rsidRPr="003A3A0C">
              <w:rPr>
                <w:sz w:val="16"/>
                <w:szCs w:val="16"/>
                <w:lang w:val="en-US"/>
              </w:rPr>
              <w:t>3</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6B0DC7" w:rsidRPr="006156DB" w:rsidRDefault="006B0DC7"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6B0DC7" w:rsidRPr="006156DB" w:rsidRDefault="006B0DC7" w:rsidP="00152323">
            <w:pPr>
              <w:rPr>
                <w:sz w:val="16"/>
                <w:szCs w:val="16"/>
              </w:rPr>
            </w:pPr>
            <w:r w:rsidRPr="006156DB">
              <w:rPr>
                <w:sz w:val="16"/>
                <w:szCs w:val="16"/>
              </w:rPr>
              <w:t>140120251</w:t>
            </w:r>
          </w:p>
        </w:tc>
        <w:tc>
          <w:tcPr>
            <w:tcW w:w="708"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85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4"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6B0DC7" w:rsidRPr="005F69E7" w:rsidRDefault="006B0DC7" w:rsidP="00152323">
            <w:pPr>
              <w:jc w:val="center"/>
              <w:rPr>
                <w:sz w:val="16"/>
                <w:szCs w:val="16"/>
              </w:rPr>
            </w:pPr>
            <w:r w:rsidRPr="005F69E7">
              <w:rPr>
                <w:sz w:val="16"/>
                <w:szCs w:val="16"/>
              </w:rPr>
              <w:t>значение &gt;= 0</w:t>
            </w:r>
          </w:p>
        </w:tc>
        <w:tc>
          <w:tcPr>
            <w:tcW w:w="850" w:type="dxa"/>
            <w:vMerge w:val="restart"/>
            <w:tcBorders>
              <w:top w:val="nil"/>
              <w:left w:val="single" w:sz="4" w:space="0" w:color="auto"/>
              <w:right w:val="single" w:sz="8" w:space="0" w:color="auto"/>
            </w:tcBorders>
            <w:shd w:val="clear" w:color="auto" w:fill="auto"/>
            <w:hideMark/>
          </w:tcPr>
          <w:p w:rsidR="006B0DC7" w:rsidRPr="005F69E7" w:rsidRDefault="006B0DC7" w:rsidP="00152323">
            <w:pPr>
              <w:jc w:val="center"/>
              <w:rPr>
                <w:sz w:val="16"/>
                <w:szCs w:val="16"/>
              </w:rPr>
            </w:pPr>
            <w:r w:rsidRPr="005F69E7">
              <w:rPr>
                <w:sz w:val="16"/>
                <w:szCs w:val="16"/>
              </w:rPr>
              <w:t>0</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4" w:space="0" w:color="auto"/>
              <w:left w:val="single" w:sz="8" w:space="0" w:color="auto"/>
              <w:bottom w:val="single" w:sz="4" w:space="0" w:color="auto"/>
              <w:right w:val="single" w:sz="4" w:space="0" w:color="auto"/>
            </w:tcBorders>
          </w:tcPr>
          <w:p w:rsidR="006B0DC7" w:rsidRPr="006156DB" w:rsidRDefault="006B0DC7" w:rsidP="00152323">
            <w:pPr>
              <w:jc w:val="cente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в том числе по номеру (коду) счета:</w:t>
            </w: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r w:rsidRPr="006156DB">
              <w:rPr>
                <w:sz w:val="16"/>
                <w:szCs w:val="16"/>
              </w:rPr>
              <w:t>неденежные расчеты</w:t>
            </w:r>
          </w:p>
        </w:tc>
        <w:tc>
          <w:tcPr>
            <w:tcW w:w="981"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140120251</w:t>
            </w:r>
          </w:p>
        </w:tc>
        <w:tc>
          <w:tcPr>
            <w:tcW w:w="708" w:type="dxa"/>
            <w:gridSpan w:val="2"/>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9A2E65">
              <w:rPr>
                <w:sz w:val="16"/>
                <w:szCs w:val="16"/>
                <w:lang w:val="en-US"/>
              </w:rPr>
              <w:t>&lt;&gt;***</w:t>
            </w:r>
            <w:r>
              <w:rPr>
                <w:sz w:val="16"/>
                <w:szCs w:val="16"/>
              </w:rPr>
              <w:t>,</w:t>
            </w:r>
          </w:p>
          <w:p w:rsidR="006B0DC7" w:rsidRPr="009A2E65" w:rsidRDefault="006B0DC7" w:rsidP="00152323">
            <w:pPr>
              <w:jc w:val="center"/>
              <w:rPr>
                <w:sz w:val="16"/>
                <w:szCs w:val="16"/>
              </w:rPr>
            </w:pPr>
            <w:r w:rsidRPr="009A2E65">
              <w:rPr>
                <w:sz w:val="16"/>
                <w:szCs w:val="16"/>
              </w:rPr>
              <w:t>&lt;&gt;</w:t>
            </w:r>
            <w:r>
              <w:rPr>
                <w:sz w:val="16"/>
                <w:szCs w:val="16"/>
              </w:rPr>
              <w:t>000</w:t>
            </w:r>
          </w:p>
        </w:tc>
        <w:tc>
          <w:tcPr>
            <w:tcW w:w="993"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Pr>
                <w:sz w:val="16"/>
                <w:szCs w:val="16"/>
              </w:rPr>
              <w:t>000</w:t>
            </w:r>
          </w:p>
        </w:tc>
        <w:tc>
          <w:tcPr>
            <w:tcW w:w="1838" w:type="dxa"/>
            <w:tcBorders>
              <w:top w:val="single" w:sz="4" w:space="0" w:color="auto"/>
              <w:left w:val="nil"/>
              <w:bottom w:val="nil"/>
              <w:right w:val="single" w:sz="4" w:space="0" w:color="auto"/>
            </w:tcBorders>
            <w:shd w:val="clear" w:color="auto" w:fill="auto"/>
          </w:tcPr>
          <w:p w:rsidR="006B0DC7" w:rsidRPr="00AD24FF" w:rsidRDefault="006B0DC7" w:rsidP="00152323">
            <w:pPr>
              <w:rPr>
                <w:sz w:val="16"/>
                <w:szCs w:val="16"/>
              </w:rPr>
            </w:pPr>
            <w:r w:rsidRPr="00AD24FF">
              <w:rPr>
                <w:sz w:val="16"/>
                <w:szCs w:val="16"/>
              </w:rPr>
              <w:t>хххх0000000000</w:t>
            </w:r>
            <w:r>
              <w:rPr>
                <w:sz w:val="16"/>
                <w:szCs w:val="16"/>
                <w:lang w:val="en-US"/>
              </w:rPr>
              <w:t>yyy</w:t>
            </w:r>
            <w:r w:rsidRPr="00AD24FF">
              <w:rPr>
                <w:sz w:val="16"/>
                <w:szCs w:val="16"/>
              </w:rPr>
              <w:t>,</w:t>
            </w:r>
          </w:p>
          <w:p w:rsidR="006B0DC7" w:rsidRPr="00F57C85" w:rsidRDefault="006B0DC7">
            <w:pPr>
              <w:jc w:val="center"/>
              <w:rPr>
                <w:sz w:val="16"/>
                <w:szCs w:val="16"/>
              </w:rPr>
            </w:pPr>
            <w:r w:rsidRPr="00AD24FF">
              <w:rPr>
                <w:sz w:val="16"/>
                <w:szCs w:val="16"/>
              </w:rPr>
              <w:t xml:space="preserve">проверка хххх на справочник «кодов разделов  и подразделов», проверка </w:t>
            </w:r>
            <w:r>
              <w:rPr>
                <w:sz w:val="16"/>
                <w:szCs w:val="16"/>
                <w:lang w:val="en-US"/>
              </w:rPr>
              <w:t>yyy</w:t>
            </w:r>
            <w:r w:rsidRPr="00AD24FF">
              <w:rPr>
                <w:sz w:val="16"/>
                <w:szCs w:val="16"/>
              </w:rPr>
              <w:t xml:space="preserve">  на справочник «код вида расхода»</w:t>
            </w:r>
            <w:r>
              <w:rPr>
                <w:sz w:val="16"/>
                <w:szCs w:val="16"/>
              </w:rPr>
              <w:t xml:space="preserve">, допустим </w:t>
            </w:r>
            <w:r>
              <w:rPr>
                <w:sz w:val="16"/>
                <w:szCs w:val="16"/>
                <w:lang w:val="en-US"/>
              </w:rPr>
              <w:t>yyy</w:t>
            </w:r>
            <w:r>
              <w:rPr>
                <w:sz w:val="16"/>
                <w:szCs w:val="16"/>
              </w:rPr>
              <w:t xml:space="preserve"> = 000</w:t>
            </w:r>
          </w:p>
        </w:tc>
        <w:tc>
          <w:tcPr>
            <w:tcW w:w="85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1</w:t>
            </w:r>
          </w:p>
        </w:tc>
        <w:tc>
          <w:tcPr>
            <w:tcW w:w="113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40120</w:t>
            </w:r>
          </w:p>
        </w:tc>
        <w:tc>
          <w:tcPr>
            <w:tcW w:w="994"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251</w:t>
            </w:r>
          </w:p>
        </w:tc>
        <w:tc>
          <w:tcPr>
            <w:tcW w:w="56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277"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13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6B0DC7" w:rsidRPr="006156DB" w:rsidRDefault="006B0DC7" w:rsidP="006B0DC7">
            <w:pPr>
              <w:rPr>
                <w:sz w:val="16"/>
                <w:szCs w:val="16"/>
              </w:rPr>
            </w:pPr>
            <w:r w:rsidRPr="005F69E7">
              <w:rPr>
                <w:sz w:val="16"/>
                <w:szCs w:val="16"/>
              </w:rPr>
              <w:t>значение &gt;</w:t>
            </w:r>
            <w:r>
              <w:rPr>
                <w:sz w:val="16"/>
                <w:szCs w:val="16"/>
              </w:rPr>
              <w:t xml:space="preserve">, </w:t>
            </w:r>
            <w:r>
              <w:rPr>
                <w:sz w:val="16"/>
                <w:szCs w:val="16"/>
                <w:lang w:val="en-US"/>
              </w:rPr>
              <w:t>&lt;</w:t>
            </w:r>
            <w:r w:rsidRPr="005F69E7">
              <w:rPr>
                <w:sz w:val="16"/>
                <w:szCs w:val="16"/>
              </w:rPr>
              <w:t xml:space="preserve"> 0</w:t>
            </w:r>
          </w:p>
        </w:tc>
        <w:tc>
          <w:tcPr>
            <w:tcW w:w="850" w:type="dxa"/>
            <w:vMerge/>
            <w:tcBorders>
              <w:left w:val="single" w:sz="4" w:space="0" w:color="auto"/>
              <w:right w:val="single" w:sz="8" w:space="0" w:color="auto"/>
            </w:tcBorders>
            <w:vAlign w:val="center"/>
            <w:hideMark/>
          </w:tcPr>
          <w:p w:rsidR="006B0DC7" w:rsidRPr="006156DB" w:rsidRDefault="006B0DC7"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8"/>
        </w:trPr>
        <w:tc>
          <w:tcPr>
            <w:tcW w:w="431" w:type="dxa"/>
            <w:tcBorders>
              <w:top w:val="nil"/>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140120251</w:t>
            </w:r>
          </w:p>
        </w:tc>
        <w:tc>
          <w:tcPr>
            <w:tcW w:w="708" w:type="dxa"/>
            <w:gridSpan w:val="2"/>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D01A82">
              <w:rPr>
                <w:sz w:val="16"/>
                <w:szCs w:val="16"/>
              </w:rPr>
              <w:t>&lt;&gt;000</w:t>
            </w:r>
          </w:p>
        </w:tc>
        <w:tc>
          <w:tcPr>
            <w:tcW w:w="993"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top w:val="single" w:sz="4" w:space="0" w:color="auto"/>
              <w:left w:val="nil"/>
              <w:right w:val="single" w:sz="4" w:space="0" w:color="auto"/>
            </w:tcBorders>
            <w:shd w:val="clear" w:color="auto" w:fill="auto"/>
            <w:noWrap/>
            <w:hideMark/>
          </w:tcPr>
          <w:p w:rsidR="008C3F38" w:rsidRPr="00D01A82" w:rsidRDefault="008C3F38" w:rsidP="00152323">
            <w:pPr>
              <w:jc w:val="center"/>
              <w:rPr>
                <w:sz w:val="16"/>
                <w:szCs w:val="16"/>
              </w:rPr>
            </w:pPr>
            <w:r w:rsidRPr="00D01A82">
              <w:rPr>
                <w:sz w:val="16"/>
                <w:szCs w:val="16"/>
              </w:rPr>
              <w:t>хххх0000000000</w:t>
            </w:r>
            <w:r w:rsidR="00F57C85">
              <w:rPr>
                <w:sz w:val="16"/>
                <w:szCs w:val="16"/>
                <w:lang w:val="en-US"/>
              </w:rPr>
              <w:t>yyy</w:t>
            </w:r>
            <w:r w:rsidRPr="00D01A82">
              <w:rPr>
                <w:sz w:val="16"/>
                <w:szCs w:val="16"/>
              </w:rPr>
              <w:t>,</w:t>
            </w:r>
          </w:p>
          <w:p w:rsidR="008C3F38" w:rsidRPr="006156DB" w:rsidRDefault="008C3F38">
            <w:pPr>
              <w:jc w:val="center"/>
              <w:rPr>
                <w:sz w:val="16"/>
                <w:szCs w:val="16"/>
              </w:rPr>
            </w:pPr>
            <w:r w:rsidRPr="00D01A82">
              <w:rPr>
                <w:sz w:val="16"/>
                <w:szCs w:val="16"/>
              </w:rPr>
              <w:t xml:space="preserve">проверка хххх на справочник «кодов разделов  и подразделов», проверка </w:t>
            </w:r>
            <w:r w:rsidR="00F57C85">
              <w:rPr>
                <w:sz w:val="16"/>
                <w:szCs w:val="16"/>
                <w:lang w:val="en-US"/>
              </w:rPr>
              <w:t>yyy</w:t>
            </w:r>
            <w:r w:rsidRPr="00D01A82">
              <w:rPr>
                <w:sz w:val="16"/>
                <w:szCs w:val="16"/>
              </w:rPr>
              <w:t xml:space="preserve">  на справочник «код вида расхода»</w:t>
            </w:r>
            <w:r w:rsidR="00F57C85">
              <w:rPr>
                <w:sz w:val="16"/>
                <w:szCs w:val="16"/>
              </w:rPr>
              <w:t xml:space="preserve">, допустим </w:t>
            </w:r>
            <w:r w:rsidR="00F57C85">
              <w:rPr>
                <w:sz w:val="16"/>
                <w:szCs w:val="16"/>
                <w:lang w:val="en-US"/>
              </w:rPr>
              <w:t>yyy</w:t>
            </w:r>
            <w:r w:rsidR="00F57C85">
              <w:rPr>
                <w:sz w:val="16"/>
                <w:szCs w:val="16"/>
              </w:rPr>
              <w:t xml:space="preserve"> = 000</w:t>
            </w:r>
          </w:p>
        </w:tc>
        <w:tc>
          <w:tcPr>
            <w:tcW w:w="85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40120</w:t>
            </w:r>
          </w:p>
        </w:tc>
        <w:tc>
          <w:tcPr>
            <w:tcW w:w="994"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251</w:t>
            </w:r>
          </w:p>
        </w:tc>
        <w:tc>
          <w:tcPr>
            <w:tcW w:w="3970" w:type="dxa"/>
            <w:gridSpan w:val="4"/>
            <w:tcBorders>
              <w:top w:val="single" w:sz="4" w:space="0" w:color="auto"/>
              <w:left w:val="nil"/>
              <w:right w:val="single" w:sz="4" w:space="0" w:color="auto"/>
            </w:tcBorders>
            <w:shd w:val="clear" w:color="auto" w:fill="auto"/>
            <w:noWrap/>
            <w:hideMark/>
          </w:tcPr>
          <w:p w:rsidR="008C3F38" w:rsidRPr="006156DB" w:rsidRDefault="008C3F38" w:rsidP="00152323">
            <w:pPr>
              <w:rPr>
                <w:sz w:val="16"/>
                <w:szCs w:val="16"/>
              </w:rPr>
            </w:pPr>
            <w:r>
              <w:rPr>
                <w:sz w:val="16"/>
                <w:szCs w:val="16"/>
              </w:rPr>
              <w:t>Согласно приложению 1</w:t>
            </w:r>
          </w:p>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431" w:type="dxa"/>
            <w:tcBorders>
              <w:top w:val="nil"/>
              <w:left w:val="single" w:sz="8" w:space="0" w:color="auto"/>
              <w:bottom w:val="single" w:sz="4" w:space="0" w:color="auto"/>
              <w:right w:val="single" w:sz="4" w:space="0" w:color="auto"/>
            </w:tcBorders>
          </w:tcPr>
          <w:p w:rsidR="00F57C85" w:rsidRPr="003A3A0C" w:rsidRDefault="00F57C85" w:rsidP="00152323">
            <w:pPr>
              <w:rPr>
                <w:sz w:val="16"/>
                <w:szCs w:val="16"/>
              </w:rPr>
            </w:pPr>
            <w:r w:rsidRPr="003A3A0C">
              <w:rPr>
                <w:sz w:val="16"/>
                <w:szCs w:val="16"/>
              </w:rPr>
              <w:t>1</w:t>
            </w:r>
            <w:r w:rsidRPr="003A3A0C">
              <w:rPr>
                <w:sz w:val="16"/>
                <w:szCs w:val="16"/>
                <w:lang w:val="en-US"/>
              </w:rPr>
              <w:t>4</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r w:rsidRPr="006156DB">
              <w:rPr>
                <w:sz w:val="16"/>
                <w:szCs w:val="16"/>
              </w:rPr>
              <w:br/>
            </w:r>
          </w:p>
          <w:p w:rsidR="00F57C85" w:rsidRPr="006156DB" w:rsidRDefault="00F57C85" w:rsidP="00152323">
            <w:pPr>
              <w:jc w:val="center"/>
              <w:rPr>
                <w:sz w:val="16"/>
                <w:szCs w:val="16"/>
                <w:lang w:val="en-US"/>
              </w:rPr>
            </w:pPr>
          </w:p>
          <w:p w:rsidR="00F57C85" w:rsidRPr="006156DB" w:rsidRDefault="00F57C85" w:rsidP="00152323">
            <w:pPr>
              <w:jc w:val="center"/>
              <w:rPr>
                <w:sz w:val="16"/>
                <w:szCs w:val="16"/>
                <w:lang w:val="en-US"/>
              </w:rPr>
            </w:pP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838"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4"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nil"/>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431" w:type="dxa"/>
            <w:tcBorders>
              <w:top w:val="nil"/>
              <w:left w:val="single" w:sz="8" w:space="0" w:color="auto"/>
              <w:bottom w:val="single" w:sz="4" w:space="0" w:color="auto"/>
              <w:right w:val="single" w:sz="4" w:space="0" w:color="auto"/>
            </w:tcBorders>
          </w:tcPr>
          <w:p w:rsidR="00F57C85" w:rsidRPr="006156DB" w:rsidRDefault="00F57C85" w:rsidP="00152323">
            <w:pPr>
              <w:jc w:val="center"/>
              <w:rPr>
                <w:sz w:val="16"/>
                <w:szCs w:val="16"/>
              </w:rPr>
            </w:pP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в том числе по номеру (коду) счета:</w:t>
            </w:r>
          </w:p>
        </w:tc>
        <w:tc>
          <w:tcPr>
            <w:tcW w:w="981"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Default="00F57C85" w:rsidP="00152323">
            <w:pPr>
              <w:jc w:val="center"/>
              <w:rPr>
                <w:sz w:val="16"/>
                <w:szCs w:val="16"/>
              </w:rPr>
            </w:pPr>
            <w:r w:rsidRPr="006733B1">
              <w:rPr>
                <w:sz w:val="16"/>
                <w:szCs w:val="16"/>
                <w:lang w:val="en-US"/>
              </w:rPr>
              <w:t xml:space="preserve">&lt;&gt;***, </w:t>
            </w:r>
          </w:p>
          <w:p w:rsidR="00F57C85" w:rsidRPr="006733B1" w:rsidRDefault="00F57C85" w:rsidP="00152323">
            <w:pPr>
              <w:jc w:val="center"/>
              <w:rPr>
                <w:sz w:val="16"/>
                <w:szCs w:val="16"/>
              </w:rPr>
            </w:pPr>
            <w:r w:rsidRPr="006733B1">
              <w:rPr>
                <w:sz w:val="16"/>
                <w:szCs w:val="16"/>
              </w:rPr>
              <w:t>&lt;&gt;</w:t>
            </w:r>
            <w:r>
              <w:rPr>
                <w:sz w:val="16"/>
                <w:szCs w:val="16"/>
              </w:rPr>
              <w:t>000</w:t>
            </w:r>
          </w:p>
          <w:p w:rsidR="00F57C85" w:rsidRPr="006156DB" w:rsidRDefault="00F57C85" w:rsidP="00152323">
            <w:pPr>
              <w:jc w:val="center"/>
              <w:rPr>
                <w:sz w:val="16"/>
                <w:szCs w:val="16"/>
              </w:rPr>
            </w:pPr>
          </w:p>
        </w:tc>
        <w:tc>
          <w:tcPr>
            <w:tcW w:w="993" w:type="dxa"/>
            <w:gridSpan w:val="2"/>
            <w:tcBorders>
              <w:top w:val="single" w:sz="4" w:space="0" w:color="auto"/>
              <w:left w:val="single" w:sz="4" w:space="0" w:color="auto"/>
              <w:bottom w:val="single" w:sz="4" w:space="0" w:color="auto"/>
              <w:right w:val="single" w:sz="4" w:space="0" w:color="auto"/>
            </w:tcBorders>
            <w:shd w:val="clear" w:color="000000" w:fill="auto"/>
            <w:hideMark/>
          </w:tcPr>
          <w:p w:rsidR="00F57C85" w:rsidRDefault="00F57C85"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F57C85" w:rsidRDefault="00F57C85" w:rsidP="00152323">
            <w:pPr>
              <w:jc w:val="center"/>
              <w:rPr>
                <w:sz w:val="16"/>
                <w:szCs w:val="16"/>
                <w:lang w:val="en-US"/>
              </w:rPr>
            </w:pPr>
            <w:r>
              <w:rPr>
                <w:sz w:val="16"/>
                <w:szCs w:val="16"/>
                <w:lang w:val="en-US"/>
              </w:rPr>
              <w:t>00000001</w:t>
            </w:r>
          </w:p>
          <w:p w:rsidR="00F57C85" w:rsidRPr="006156DB" w:rsidRDefault="00F57C85">
            <w:pPr>
              <w:jc w:val="center"/>
              <w:rPr>
                <w:sz w:val="16"/>
                <w:szCs w:val="16"/>
              </w:rPr>
            </w:pPr>
            <w:r w:rsidRPr="006156DB">
              <w:rPr>
                <w:sz w:val="16"/>
                <w:szCs w:val="16"/>
              </w:rPr>
              <w:t>00000006, 00000007, 00000</w:t>
            </w:r>
            <w:r>
              <w:rPr>
                <w:sz w:val="16"/>
                <w:szCs w:val="16"/>
              </w:rPr>
              <w:t xml:space="preserve">008, </w:t>
            </w:r>
            <w:r>
              <w:rPr>
                <w:sz w:val="16"/>
                <w:szCs w:val="16"/>
                <w:lang w:val="en-US"/>
              </w:rPr>
              <w:t>xx</w:t>
            </w:r>
            <w:r w:rsidRPr="006156DB">
              <w:rPr>
                <w:sz w:val="16"/>
                <w:szCs w:val="16"/>
              </w:rPr>
              <w:t>000009</w:t>
            </w:r>
            <w:r>
              <w:rPr>
                <w:sz w:val="16"/>
                <w:szCs w:val="16"/>
              </w:rPr>
              <w:t xml:space="preserve">, </w:t>
            </w:r>
            <w:r w:rsidRPr="006156DB">
              <w:rPr>
                <w:sz w:val="16"/>
                <w:szCs w:val="16"/>
              </w:rP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8" w:space="0" w:color="000000"/>
              <w:right w:val="single" w:sz="4" w:space="0" w:color="auto"/>
            </w:tcBorders>
            <w:shd w:val="clear" w:color="000000" w:fill="auto"/>
            <w:hideMark/>
          </w:tcPr>
          <w:p w:rsidR="00F57C85" w:rsidRDefault="00F57C85" w:rsidP="00152323">
            <w:pPr>
              <w:jc w:val="center"/>
              <w:rPr>
                <w:sz w:val="16"/>
                <w:szCs w:val="16"/>
                <w:lang w:val="en-US"/>
              </w:rPr>
            </w:pPr>
            <w:r>
              <w:rPr>
                <w:sz w:val="16"/>
                <w:szCs w:val="16"/>
                <w:lang w:val="en-US"/>
              </w:rPr>
              <w:t>01,</w:t>
            </w:r>
          </w:p>
          <w:p w:rsidR="00F57C85" w:rsidRPr="006156DB" w:rsidRDefault="00F57C85" w:rsidP="00152323">
            <w:pPr>
              <w:jc w:val="center"/>
              <w:rPr>
                <w:sz w:val="16"/>
                <w:szCs w:val="16"/>
              </w:rPr>
            </w:pPr>
            <w:r w:rsidRPr="006156DB">
              <w:rPr>
                <w:sz w:val="16"/>
                <w:szCs w:val="16"/>
              </w:rPr>
              <w:t xml:space="preserve">02, 06, 07, 08, 09, </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Pr>
                <w:sz w:val="16"/>
                <w:szCs w:val="16"/>
              </w:rPr>
              <w:t>000</w:t>
            </w:r>
          </w:p>
        </w:tc>
        <w:tc>
          <w:tcPr>
            <w:tcW w:w="1838"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bCs/>
                <w:sz w:val="16"/>
                <w:szCs w:val="16"/>
              </w:rPr>
            </w:pPr>
            <w:r w:rsidRPr="006156DB">
              <w:rPr>
                <w:sz w:val="16"/>
                <w:szCs w:val="16"/>
              </w:rPr>
              <w:br/>
              <w:t>202ххххх02хххх</w:t>
            </w:r>
            <w:r w:rsidRPr="006156DB">
              <w:rPr>
                <w:bCs/>
                <w:sz w:val="16"/>
                <w:szCs w:val="16"/>
              </w:rPr>
              <w:t>150,</w:t>
            </w:r>
          </w:p>
          <w:p w:rsidR="00F57C85" w:rsidRDefault="00F57C85" w:rsidP="00152323">
            <w:pPr>
              <w:jc w:val="center"/>
              <w:rPr>
                <w:bCs/>
                <w:sz w:val="16"/>
                <w:szCs w:val="16"/>
              </w:rPr>
            </w:pPr>
            <w:r w:rsidRPr="006156DB">
              <w:rPr>
                <w:sz w:val="16"/>
                <w:szCs w:val="16"/>
              </w:rPr>
              <w:br/>
              <w:t>202ххххх09хххх</w:t>
            </w:r>
            <w:r w:rsidRPr="006156DB">
              <w:rPr>
                <w:bCs/>
                <w:sz w:val="16"/>
                <w:szCs w:val="16"/>
              </w:rPr>
              <w:t>150</w:t>
            </w:r>
          </w:p>
          <w:p w:rsidR="00F57C85" w:rsidRDefault="00F57C85" w:rsidP="00152323">
            <w:pPr>
              <w:jc w:val="center"/>
              <w:rPr>
                <w:bCs/>
                <w:sz w:val="16"/>
                <w:szCs w:val="16"/>
              </w:rPr>
            </w:pPr>
            <w:r w:rsidRPr="007D5312">
              <w:rPr>
                <w:bCs/>
                <w:sz w:val="16"/>
                <w:szCs w:val="16"/>
              </w:rPr>
              <w:t>2</w:t>
            </w:r>
            <w:r>
              <w:rPr>
                <w:bCs/>
                <w:sz w:val="16"/>
                <w:szCs w:val="16"/>
              </w:rPr>
              <w:t>18</w:t>
            </w:r>
            <w:r w:rsidRPr="007D5312">
              <w:rPr>
                <w:bCs/>
                <w:sz w:val="16"/>
                <w:szCs w:val="16"/>
              </w:rPr>
              <w:t>ххххх02хххх150,</w:t>
            </w:r>
          </w:p>
          <w:p w:rsidR="0066731E" w:rsidRPr="006156DB" w:rsidRDefault="0066731E" w:rsidP="0066731E">
            <w:pPr>
              <w:jc w:val="center"/>
              <w:rPr>
                <w:bCs/>
                <w:sz w:val="16"/>
                <w:szCs w:val="16"/>
              </w:rPr>
            </w:pPr>
            <w:r w:rsidRPr="007D5312">
              <w:rPr>
                <w:bCs/>
                <w:sz w:val="16"/>
                <w:szCs w:val="16"/>
              </w:rPr>
              <w:t>2</w:t>
            </w:r>
            <w:r>
              <w:rPr>
                <w:bCs/>
                <w:sz w:val="16"/>
                <w:szCs w:val="16"/>
              </w:rPr>
              <w:t>18</w:t>
            </w:r>
            <w:r w:rsidRPr="007D5312">
              <w:rPr>
                <w:bCs/>
                <w:sz w:val="16"/>
                <w:szCs w:val="16"/>
              </w:rPr>
              <w:t>ххххх0</w:t>
            </w:r>
            <w:r>
              <w:rPr>
                <w:bCs/>
                <w:sz w:val="16"/>
                <w:szCs w:val="16"/>
              </w:rPr>
              <w:t>9</w:t>
            </w:r>
            <w:r w:rsidRPr="007D5312">
              <w:rPr>
                <w:bCs/>
                <w:sz w:val="16"/>
                <w:szCs w:val="16"/>
              </w:rPr>
              <w:t>хххх150,</w:t>
            </w:r>
          </w:p>
          <w:p w:rsidR="0066731E" w:rsidRPr="006156DB" w:rsidRDefault="0066731E" w:rsidP="00152323">
            <w:pPr>
              <w:jc w:val="center"/>
              <w:rPr>
                <w:bCs/>
                <w:sz w:val="16"/>
                <w:szCs w:val="16"/>
              </w:rPr>
            </w:pPr>
          </w:p>
          <w:p w:rsidR="00F57C85" w:rsidRPr="006156DB" w:rsidRDefault="00F57C85" w:rsidP="00152323">
            <w:pPr>
              <w:jc w:val="center"/>
              <w:rPr>
                <w:sz w:val="16"/>
                <w:szCs w:val="16"/>
              </w:rPr>
            </w:pP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w:t>
            </w:r>
          </w:p>
          <w:p w:rsidR="00F57C85" w:rsidRPr="006156DB" w:rsidRDefault="00F57C85" w:rsidP="00152323">
            <w:pPr>
              <w:jc w:val="center"/>
              <w:rPr>
                <w:sz w:val="16"/>
                <w:szCs w:val="16"/>
                <w:lang w:val="en-US"/>
              </w:rPr>
            </w:pPr>
            <w:r w:rsidRPr="006156DB">
              <w:rPr>
                <w:sz w:val="16"/>
                <w:szCs w:val="16"/>
                <w:lang w:val="en-US"/>
              </w:rPr>
              <w:t>1</w:t>
            </w:r>
          </w:p>
        </w:tc>
        <w:tc>
          <w:tcPr>
            <w:tcW w:w="1135"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20551</w:t>
            </w:r>
          </w:p>
          <w:p w:rsidR="00F57C85" w:rsidRPr="006156DB" w:rsidRDefault="00F57C85" w:rsidP="00152323">
            <w:pPr>
              <w:jc w:val="center"/>
              <w:rPr>
                <w:sz w:val="16"/>
                <w:szCs w:val="16"/>
                <w:lang w:val="en-US"/>
              </w:rPr>
            </w:pPr>
            <w:r w:rsidRPr="006156DB">
              <w:rPr>
                <w:sz w:val="16"/>
                <w:szCs w:val="16"/>
                <w:lang w:val="en-US"/>
              </w:rPr>
              <w:t>20561</w:t>
            </w:r>
          </w:p>
        </w:tc>
        <w:tc>
          <w:tcPr>
            <w:tcW w:w="994"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000</w:t>
            </w:r>
          </w:p>
          <w:p w:rsidR="00F57C85" w:rsidRPr="006156DB" w:rsidRDefault="00F57C85" w:rsidP="00152323">
            <w:pPr>
              <w:jc w:val="center"/>
              <w:rPr>
                <w:sz w:val="16"/>
                <w:szCs w:val="16"/>
                <w:lang w:val="en-US"/>
              </w:rPr>
            </w:pPr>
            <w:r w:rsidRPr="006156DB">
              <w:rPr>
                <w:sz w:val="16"/>
                <w:szCs w:val="16"/>
                <w:lang w:val="en-US"/>
              </w:rPr>
              <w:t>000</w:t>
            </w:r>
          </w:p>
        </w:tc>
        <w:tc>
          <w:tcPr>
            <w:tcW w:w="56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top w:val="nil"/>
              <w:left w:val="single" w:sz="4" w:space="0" w:color="auto"/>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single" w:sz="4" w:space="0" w:color="auto"/>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4773C5" w:rsidRDefault="008C3F38" w:rsidP="00152323">
            <w:pPr>
              <w:rPr>
                <w:sz w:val="16"/>
                <w:szCs w:val="16"/>
                <w:highlight w:val="cyan"/>
              </w:rPr>
            </w:pPr>
            <w:r w:rsidRPr="003A3A0C">
              <w:rPr>
                <w:sz w:val="16"/>
                <w:szCs w:val="16"/>
              </w:rPr>
              <w:t>1</w:t>
            </w:r>
            <w:r>
              <w:rPr>
                <w:sz w:val="16"/>
                <w:szCs w:val="16"/>
                <w:lang w:val="en-US"/>
              </w:rPr>
              <w:t>5</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F57C85" w:rsidRPr="006156DB" w:rsidRDefault="008C3F38">
            <w:pPr>
              <w:jc w:val="center"/>
              <w:rPr>
                <w:sz w:val="16"/>
                <w:szCs w:val="16"/>
              </w:rPr>
            </w:pPr>
            <w:r w:rsidRPr="006156DB">
              <w:rPr>
                <w:sz w:val="16"/>
                <w:szCs w:val="16"/>
              </w:rPr>
              <w:t xml:space="preserve">00000006, </w:t>
            </w:r>
            <w:r>
              <w:rPr>
                <w:sz w:val="16"/>
                <w:szCs w:val="16"/>
              </w:rPr>
              <w:t xml:space="preserve">00000007, 00000008, </w:t>
            </w:r>
            <w:r>
              <w:rPr>
                <w:sz w:val="16"/>
                <w:szCs w:val="16"/>
                <w:lang w:val="en-US"/>
              </w:rPr>
              <w:t>xx</w:t>
            </w:r>
            <w:r w:rsidRPr="006156DB">
              <w:rPr>
                <w:sz w:val="16"/>
                <w:szCs w:val="16"/>
              </w:rPr>
              <w:t>000009</w:t>
            </w:r>
            <w:r w:rsidR="00F57C85">
              <w:rPr>
                <w:sz w:val="16"/>
                <w:szCs w:val="16"/>
              </w:rPr>
              <w:t xml:space="preserve">, </w:t>
            </w:r>
            <w:r w:rsidR="00F57C85" w:rsidRPr="006156DB">
              <w:rPr>
                <w:sz w:val="16"/>
                <w:szCs w:val="16"/>
              </w:rPr>
              <w:t>11800009,</w:t>
            </w:r>
            <w:r w:rsidR="00F57C85" w:rsidRPr="006156DB">
              <w:rPr>
                <w:sz w:val="16"/>
                <w:szCs w:val="16"/>
              </w:rPr>
              <w:br/>
              <w:t>71800009,</w:t>
            </w:r>
            <w:r w:rsidR="00F57C85"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r w:rsidRPr="006156DB">
              <w:rPr>
                <w:sz w:val="16"/>
                <w:szCs w:val="16"/>
              </w:rPr>
              <w:t xml:space="preserve">02, 06, </w:t>
            </w:r>
            <w:r>
              <w:rPr>
                <w:sz w:val="16"/>
                <w:szCs w:val="16"/>
                <w:lang w:val="en-US"/>
              </w:rPr>
              <w:t>07,</w:t>
            </w:r>
            <w:r w:rsidRPr="006156DB">
              <w:rPr>
                <w:sz w:val="16"/>
                <w:szCs w:val="16"/>
              </w:rPr>
              <w:t xml:space="preserve">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202ххххх02хххх</w:t>
            </w:r>
            <w:r w:rsidRPr="006156DB">
              <w:rPr>
                <w:bCs/>
                <w:sz w:val="16"/>
                <w:szCs w:val="16"/>
              </w:rPr>
              <w:t>150</w:t>
            </w:r>
          </w:p>
          <w:p w:rsidR="008C3F38" w:rsidRPr="006156DB" w:rsidRDefault="008C3F38" w:rsidP="00152323">
            <w:pPr>
              <w:jc w:val="center"/>
              <w:rPr>
                <w:sz w:val="16"/>
                <w:szCs w:val="16"/>
              </w:rPr>
            </w:pPr>
            <w:r w:rsidRPr="006156DB">
              <w:rPr>
                <w:sz w:val="16"/>
                <w:szCs w:val="16"/>
              </w:rPr>
              <w:t>202ххххх09хххх</w:t>
            </w:r>
            <w:r w:rsidRPr="006156DB">
              <w:rPr>
                <w:bCs/>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40140</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161</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3A3A0C">
              <w:rPr>
                <w:sz w:val="16"/>
                <w:szCs w:val="16"/>
                <w:lang w:val="en-US"/>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r w:rsidRPr="006156DB">
              <w:rPr>
                <w:sz w:val="16"/>
                <w:szCs w:val="16"/>
              </w:rPr>
              <w:t>30251000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r w:rsidRPr="006156DB">
              <w:rPr>
                <w:sz w:val="16"/>
                <w:szCs w:val="16"/>
              </w:rPr>
              <w:t>30251000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00000006, 00000007, 00000008, </w:t>
            </w:r>
            <w:r>
              <w:rPr>
                <w:sz w:val="16"/>
                <w:szCs w:val="16"/>
                <w:lang w:val="en-US"/>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152323">
            <w:pPr>
              <w:jc w:val="center"/>
              <w:rPr>
                <w:sz w:val="16"/>
                <w:szCs w:val="16"/>
              </w:rPr>
            </w:pPr>
            <w:r>
              <w:rPr>
                <w:sz w:val="16"/>
                <w:szCs w:val="16"/>
              </w:rPr>
              <w:t xml:space="preserve">01, </w:t>
            </w:r>
            <w:r w:rsidR="008C3F38" w:rsidRPr="006156DB">
              <w:rPr>
                <w:sz w:val="16"/>
                <w:szCs w:val="16"/>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5F69E7">
              <w:rPr>
                <w:sz w:val="16"/>
                <w:szCs w:val="16"/>
              </w:rPr>
              <w:t>проверка хххх на справочник «кодов разделов  и подразделов», проверка 5хх  на справочники «код вида расхода» с учетом</w:t>
            </w:r>
            <w:r>
              <w:rPr>
                <w:sz w:val="16"/>
                <w:szCs w:val="16"/>
              </w:rPr>
              <w:t xml:space="preserve">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30251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1419B4">
              <w:rPr>
                <w:sz w:val="16"/>
                <w:szCs w:val="16"/>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1419B4" w:rsidRDefault="008C3F38" w:rsidP="00152323">
            <w:pPr>
              <w:jc w:val="center"/>
              <w:rPr>
                <w:bCs/>
                <w:sz w:val="16"/>
                <w:szCs w:val="16"/>
              </w:rPr>
            </w:pPr>
            <w:r w:rsidRPr="001419B4">
              <w:rPr>
                <w:bCs/>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00000006, 00000007, 00000008, </w:t>
            </w:r>
            <w:r w:rsidRPr="001419B4">
              <w:rPr>
                <w:sz w:val="16"/>
                <w:szCs w:val="16"/>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152323">
            <w:pPr>
              <w:jc w:val="center"/>
              <w:rPr>
                <w:sz w:val="16"/>
                <w:szCs w:val="16"/>
              </w:rPr>
            </w:pPr>
            <w:r>
              <w:rPr>
                <w:sz w:val="16"/>
                <w:szCs w:val="16"/>
              </w:rPr>
              <w:t xml:space="preserve">01, </w:t>
            </w:r>
            <w:r w:rsidR="008C3F38" w:rsidRPr="006156DB">
              <w:rPr>
                <w:sz w:val="16"/>
                <w:szCs w:val="16"/>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1419B4" w:rsidRDefault="008C3F38" w:rsidP="00152323">
            <w:pPr>
              <w:jc w:val="center"/>
              <w:rPr>
                <w:bCs/>
                <w:sz w:val="16"/>
                <w:szCs w:val="16"/>
              </w:rPr>
            </w:pPr>
            <w:r w:rsidRPr="001419B4">
              <w:rPr>
                <w:bCs/>
                <w:sz w:val="16"/>
                <w:szCs w:val="16"/>
              </w:rPr>
              <w:t>проверка хххх на справочник «кодов разделов  и подразделов», проверка 5хх  на справочники «код вида расхода» с учетом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20651</w:t>
            </w:r>
          </w:p>
          <w:p w:rsidR="008C3F38" w:rsidRPr="006156DB"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E289F" w:rsidRDefault="008C3F38" w:rsidP="00152323">
            <w:pPr>
              <w:rPr>
                <w:sz w:val="16"/>
                <w:szCs w:val="16"/>
              </w:rPr>
            </w:pPr>
            <w:r w:rsidRPr="003E289F">
              <w:rPr>
                <w:sz w:val="16"/>
                <w:szCs w:val="16"/>
              </w:rPr>
              <w:t>18.</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lang w:val="en-US"/>
              </w:rPr>
              <w:t>00000001</w:t>
            </w:r>
            <w:r w:rsidRPr="006156DB">
              <w:rPr>
                <w:sz w:val="16"/>
                <w:szCs w:val="16"/>
              </w:rPr>
              <w:br/>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022C69" w:rsidRDefault="008C3F38" w:rsidP="00152323">
            <w:pPr>
              <w:jc w:val="center"/>
              <w:rPr>
                <w:sz w:val="16"/>
                <w:szCs w:val="16"/>
              </w:rPr>
            </w:pPr>
            <w:r w:rsidRPr="003A3A0C">
              <w:rPr>
                <w:sz w:val="16"/>
                <w:szCs w:val="16"/>
              </w:rPr>
              <w:t>01030100020000</w:t>
            </w:r>
            <w:r>
              <w:rPr>
                <w:sz w:val="16"/>
                <w:szCs w:val="16"/>
              </w:rPr>
              <w:t>810</w:t>
            </w:r>
          </w:p>
          <w:p w:rsidR="008C3F38" w:rsidRPr="003A3A0C" w:rsidRDefault="008C3F38" w:rsidP="00152323">
            <w:pPr>
              <w:jc w:val="center"/>
              <w:rPr>
                <w:sz w:val="16"/>
                <w:szCs w:val="16"/>
                <w:lang w:val="en-US"/>
              </w:rPr>
            </w:pPr>
            <w:r w:rsidRPr="003A3A0C">
              <w:rPr>
                <w:sz w:val="16"/>
                <w:szCs w:val="16"/>
              </w:rPr>
              <w:t>01030100040000</w:t>
            </w:r>
            <w:r>
              <w:rPr>
                <w:sz w:val="16"/>
                <w:szCs w:val="16"/>
              </w:rPr>
              <w:t>810</w:t>
            </w:r>
          </w:p>
          <w:p w:rsidR="008C3F38" w:rsidRPr="003A3A0C" w:rsidRDefault="008C3F38" w:rsidP="00152323">
            <w:pPr>
              <w:jc w:val="center"/>
              <w:rPr>
                <w:sz w:val="16"/>
                <w:szCs w:val="16"/>
                <w:lang w:val="en-US"/>
              </w:rPr>
            </w:pPr>
            <w:r w:rsidRPr="003A3A0C">
              <w:rPr>
                <w:sz w:val="16"/>
                <w:szCs w:val="16"/>
              </w:rPr>
              <w:t>01030100050000</w:t>
            </w:r>
            <w:r>
              <w:rPr>
                <w:sz w:val="16"/>
                <w:szCs w:val="16"/>
              </w:rPr>
              <w:t>810</w:t>
            </w:r>
          </w:p>
          <w:p w:rsidR="008C3F38" w:rsidRPr="003A3A0C" w:rsidRDefault="008C3F38" w:rsidP="00152323">
            <w:pPr>
              <w:jc w:val="center"/>
              <w:rPr>
                <w:sz w:val="16"/>
                <w:szCs w:val="16"/>
                <w:lang w:val="en-US"/>
              </w:rPr>
            </w:pPr>
            <w:r w:rsidRPr="003A3A0C">
              <w:rPr>
                <w:sz w:val="16"/>
                <w:szCs w:val="16"/>
              </w:rPr>
              <w:t>01030100110000</w:t>
            </w:r>
            <w:r>
              <w:rPr>
                <w:sz w:val="16"/>
                <w:szCs w:val="16"/>
              </w:rPr>
              <w:t>810</w:t>
            </w:r>
          </w:p>
          <w:p w:rsidR="008C3F38" w:rsidRPr="003A3A0C" w:rsidRDefault="008C3F38" w:rsidP="00152323">
            <w:pPr>
              <w:jc w:val="center"/>
              <w:rPr>
                <w:sz w:val="16"/>
                <w:szCs w:val="16"/>
                <w:lang w:val="en-US"/>
              </w:rPr>
            </w:pPr>
            <w:r w:rsidRPr="003A3A0C">
              <w:rPr>
                <w:sz w:val="16"/>
                <w:szCs w:val="16"/>
              </w:rPr>
              <w:t>010301001</w:t>
            </w:r>
            <w:r w:rsidRPr="003A3A0C">
              <w:rPr>
                <w:sz w:val="16"/>
                <w:szCs w:val="16"/>
                <w:lang w:val="en-US"/>
              </w:rPr>
              <w:t>3</w:t>
            </w:r>
            <w:r w:rsidRPr="003A3A0C">
              <w:rPr>
                <w:sz w:val="16"/>
                <w:szCs w:val="16"/>
              </w:rPr>
              <w:t>0000</w:t>
            </w:r>
            <w:r>
              <w:rPr>
                <w:sz w:val="16"/>
                <w:szCs w:val="16"/>
              </w:rPr>
              <w:t>810</w:t>
            </w:r>
          </w:p>
          <w:p w:rsidR="008C3F38" w:rsidRPr="003A3A0C" w:rsidRDefault="00B21524" w:rsidP="00152323">
            <w:pPr>
              <w:jc w:val="center"/>
              <w:rPr>
                <w:sz w:val="16"/>
                <w:szCs w:val="16"/>
              </w:rPr>
            </w:pPr>
            <w:r w:rsidRPr="00B21524">
              <w:rPr>
                <w:sz w:val="16"/>
                <w:szCs w:val="16"/>
              </w:rPr>
              <w:t>02050000020000820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Default="008C3F38" w:rsidP="00152323">
            <w:pPr>
              <w:jc w:val="center"/>
              <w:rPr>
                <w:sz w:val="16"/>
                <w:szCs w:val="16"/>
              </w:rPr>
            </w:pPr>
            <w:r w:rsidRPr="006156DB">
              <w:rPr>
                <w:sz w:val="16"/>
                <w:szCs w:val="16"/>
              </w:rPr>
              <w:t>1</w:t>
            </w:r>
          </w:p>
          <w:p w:rsidR="00B21524" w:rsidRPr="006156DB" w:rsidRDefault="00B21524" w:rsidP="00152323">
            <w:pPr>
              <w:jc w:val="center"/>
              <w:rPr>
                <w:sz w:val="16"/>
                <w:szCs w:val="16"/>
              </w:rPr>
            </w:pPr>
            <w:r>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sidRPr="006156DB">
              <w:rPr>
                <w:sz w:val="16"/>
                <w:szCs w:val="16"/>
              </w:rPr>
              <w:t>30131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Pr>
                <w:sz w:val="16"/>
                <w:szCs w:val="16"/>
              </w:rPr>
              <w:t>9</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p w:rsidR="008C3F38" w:rsidRPr="0054111D"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563" w:type="dxa"/>
            <w:gridSpan w:val="2"/>
            <w:tcBorders>
              <w:top w:val="nil"/>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54111D">
              <w:rPr>
                <w:sz w:val="16"/>
                <w:szCs w:val="16"/>
              </w:rPr>
              <w:t xml:space="preserve">&lt;&gt;***, </w:t>
            </w:r>
          </w:p>
          <w:p w:rsidR="008C3F38" w:rsidRPr="006733B1" w:rsidRDefault="008C3F38" w:rsidP="00152323">
            <w:pPr>
              <w:jc w:val="center"/>
              <w:rPr>
                <w:sz w:val="16"/>
                <w:szCs w:val="16"/>
              </w:rPr>
            </w:pPr>
            <w:r w:rsidRPr="006733B1">
              <w:rPr>
                <w:sz w:val="16"/>
                <w:szCs w:val="16"/>
              </w:rPr>
              <w:t>&lt;&gt;</w:t>
            </w:r>
            <w:r>
              <w:rPr>
                <w:sz w:val="16"/>
                <w:szCs w:val="16"/>
              </w:rPr>
              <w:t>000</w:t>
            </w:r>
          </w:p>
          <w:p w:rsidR="008C3F38" w:rsidRPr="006156DB"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EB75AD" w:rsidRDefault="008C3F38" w:rsidP="00152323">
            <w:pPr>
              <w:jc w:val="center"/>
              <w:rPr>
                <w:sz w:val="16"/>
                <w:szCs w:val="16"/>
                <w:lang w:val="en-US"/>
              </w:rPr>
            </w:pPr>
            <w:r w:rsidRPr="0054111D">
              <w:rPr>
                <w:sz w:val="16"/>
                <w:szCs w:val="16"/>
                <w:lang w:val="en-US"/>
              </w:rPr>
              <w:t>хх000000,</w:t>
            </w:r>
            <w:r w:rsidRPr="0054111D">
              <w:rPr>
                <w:sz w:val="16"/>
                <w:szCs w:val="16"/>
                <w:lang w:val="en-US"/>
              </w:rPr>
              <w:br/>
              <w:t>11800000,</w:t>
            </w:r>
            <w:r w:rsidRPr="0054111D">
              <w:rPr>
                <w:sz w:val="16"/>
                <w:szCs w:val="16"/>
                <w:lang w:val="en-US"/>
              </w:rPr>
              <w:br/>
              <w:t>71800000,</w:t>
            </w:r>
            <w:r w:rsidRPr="0054111D">
              <w:rPr>
                <w:sz w:val="16"/>
                <w:szCs w:val="16"/>
                <w:lang w:val="en-US"/>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8C3F38" w:rsidRPr="00EA1E3B" w:rsidRDefault="008C3F38" w:rsidP="00152323">
            <w:pPr>
              <w:jc w:val="center"/>
              <w:rPr>
                <w:sz w:val="16"/>
                <w:szCs w:val="16"/>
              </w:rPr>
            </w:pPr>
            <w:r w:rsidRPr="0054111D">
              <w:rPr>
                <w:sz w:val="16"/>
                <w:szCs w:val="16"/>
                <w:lang w:val="en-US"/>
              </w:rPr>
              <w:t xml:space="preserve">00000006, 00000007, 00000008, </w:t>
            </w:r>
            <w:r>
              <w:rPr>
                <w:sz w:val="16"/>
                <w:szCs w:val="16"/>
                <w:lang w:val="en-US"/>
              </w:rPr>
              <w:t>xx</w:t>
            </w:r>
            <w:r w:rsidRPr="0054111D">
              <w:rPr>
                <w:sz w:val="16"/>
                <w:szCs w:val="16"/>
                <w:lang w:val="en-US"/>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54111D" w:rsidRDefault="008C3F38" w:rsidP="00152323">
            <w:pPr>
              <w:jc w:val="center"/>
              <w:rPr>
                <w:sz w:val="16"/>
                <w:szCs w:val="16"/>
                <w:lang w:val="en-US"/>
              </w:rPr>
            </w:pPr>
            <w:r w:rsidRPr="0054111D">
              <w:rPr>
                <w:sz w:val="16"/>
                <w:szCs w:val="16"/>
                <w:lang w:val="en-US"/>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219ххххх02хххх</w:t>
            </w:r>
            <w:r w:rsidRPr="0054111D">
              <w:rPr>
                <w:sz w:val="16"/>
                <w:szCs w:val="16"/>
              </w:rPr>
              <w:t>150</w:t>
            </w:r>
            <w:r w:rsidRPr="006156DB">
              <w:rPr>
                <w:sz w:val="16"/>
                <w:szCs w:val="16"/>
              </w:rPr>
              <w:br/>
              <w:t>219ххххх09хххх</w:t>
            </w:r>
            <w:r w:rsidRPr="0054111D">
              <w:rPr>
                <w:sz w:val="16"/>
                <w:szCs w:val="16"/>
              </w:rPr>
              <w:t>150</w:t>
            </w:r>
            <w:r w:rsidRPr="006156DB">
              <w:rPr>
                <w:sz w:val="16"/>
                <w:szCs w:val="16"/>
              </w:rPr>
              <w:br/>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1</w:t>
            </w:r>
          </w:p>
          <w:p w:rsidR="008C3F38" w:rsidRPr="0054111D" w:rsidRDefault="008C3F38" w:rsidP="00152323">
            <w:pPr>
              <w:jc w:val="center"/>
              <w:rPr>
                <w:sz w:val="16"/>
                <w:szCs w:val="16"/>
              </w:rPr>
            </w:pPr>
            <w:r w:rsidRPr="0054111D">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6A0EE5" w:rsidP="00152323">
            <w:pPr>
              <w:jc w:val="center"/>
              <w:rPr>
                <w:sz w:val="16"/>
                <w:szCs w:val="16"/>
              </w:rPr>
            </w:pPr>
            <w:r>
              <w:rPr>
                <w:sz w:val="16"/>
                <w:szCs w:val="16"/>
              </w:rPr>
              <w:t>30305</w:t>
            </w:r>
          </w:p>
          <w:p w:rsidR="006A0EE5" w:rsidRPr="0054111D" w:rsidRDefault="006A0EE5" w:rsidP="00152323">
            <w:pPr>
              <w:jc w:val="center"/>
              <w:rPr>
                <w:sz w:val="16"/>
                <w:szCs w:val="16"/>
              </w:rPr>
            </w:pPr>
            <w:r>
              <w:rPr>
                <w:sz w:val="16"/>
                <w:szCs w:val="16"/>
              </w:rPr>
              <w:t>30305</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000</w:t>
            </w:r>
          </w:p>
          <w:p w:rsidR="008C3F38" w:rsidRPr="0054111D" w:rsidRDefault="008C3F38" w:rsidP="00152323">
            <w:pPr>
              <w:jc w:val="center"/>
              <w:rPr>
                <w:sz w:val="16"/>
                <w:szCs w:val="16"/>
              </w:rPr>
            </w:pPr>
            <w:r w:rsidRPr="0054111D">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r>
              <w:rPr>
                <w:sz w:val="16"/>
                <w:szCs w:val="16"/>
              </w:rPr>
              <w:t>20.</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8" w:space="0" w:color="auto"/>
              <w:left w:val="nil"/>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vMerge w:val="restart"/>
            <w:tcBorders>
              <w:top w:val="nil"/>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val="restart"/>
            <w:tcBorders>
              <w:top w:val="nil"/>
              <w:left w:val="single" w:sz="4"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1F4772" w:rsidRDefault="008C3F38" w:rsidP="00152323">
            <w:pPr>
              <w:jc w:val="center"/>
              <w:rPr>
                <w:sz w:val="16"/>
                <w:szCs w:val="16"/>
                <w:lang w:val="en-US"/>
              </w:rPr>
            </w:pPr>
            <w:r w:rsidRPr="006156DB">
              <w:rPr>
                <w:sz w:val="16"/>
                <w:szCs w:val="16"/>
              </w:rPr>
              <w:t>73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nil"/>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tcBorders>
              <w:top w:val="nil"/>
              <w:left w:val="nil"/>
              <w:bottom w:val="single" w:sz="4" w:space="0" w:color="auto"/>
              <w:right w:val="single" w:sz="8" w:space="0" w:color="auto"/>
            </w:tcBorders>
            <w:shd w:val="clear" w:color="auto" w:fill="auto"/>
            <w:hideMark/>
          </w:tcPr>
          <w:p w:rsidR="008C3F38" w:rsidRPr="006156DB" w:rsidRDefault="008C3F38" w:rsidP="00152323">
            <w:pP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vMerge/>
            <w:tcBorders>
              <w:top w:val="nil"/>
              <w:left w:val="single" w:sz="8"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top w:val="nil"/>
              <w:left w:val="single" w:sz="4"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4" w:space="0" w:color="auto"/>
              <w:left w:val="nil"/>
              <w:bottom w:val="single" w:sz="4" w:space="0" w:color="auto"/>
              <w:right w:val="single" w:sz="4" w:space="0" w:color="auto"/>
            </w:tcBorders>
            <w:shd w:val="clear" w:color="auto" w:fill="auto"/>
            <w:hideMark/>
          </w:tcPr>
          <w:p w:rsidR="008C3F38" w:rsidRPr="008C4EC7" w:rsidRDefault="008C3F38" w:rsidP="00152323">
            <w:pPr>
              <w:jc w:val="right"/>
              <w:rPr>
                <w:sz w:val="16"/>
                <w:szCs w:val="16"/>
                <w:lang w:val="en-US"/>
              </w:rPr>
            </w:pPr>
            <w:r>
              <w:rPr>
                <w:sz w:val="16"/>
                <w:szCs w:val="16"/>
                <w:lang w:val="en-US"/>
              </w:rPr>
              <w:t>0</w:t>
            </w: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val="restart"/>
            <w:tcBorders>
              <w:top w:val="nil"/>
              <w:left w:val="single" w:sz="8" w:space="0" w:color="auto"/>
              <w:bottom w:val="single" w:sz="8" w:space="0" w:color="000000"/>
              <w:right w:val="single" w:sz="4" w:space="0" w:color="000000"/>
            </w:tcBorders>
            <w:shd w:val="clear" w:color="auto" w:fill="auto"/>
            <w:noWrap/>
            <w:hideMark/>
          </w:tcPr>
          <w:p w:rsidR="00044A44" w:rsidRPr="006156DB" w:rsidRDefault="00044A44" w:rsidP="00152323">
            <w:pPr>
              <w:rPr>
                <w:sz w:val="16"/>
                <w:szCs w:val="16"/>
              </w:rPr>
            </w:pPr>
            <w:r w:rsidRPr="006156DB">
              <w:rPr>
                <w:sz w:val="16"/>
                <w:szCs w:val="16"/>
              </w:rPr>
              <w:t>неденежные расчеты</w:t>
            </w:r>
          </w:p>
        </w:tc>
        <w:tc>
          <w:tcPr>
            <w:tcW w:w="981"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130406000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p w:rsidR="00044A44" w:rsidRPr="006156DB" w:rsidRDefault="00044A44" w:rsidP="00152323">
            <w:pPr>
              <w:rPr>
                <w:sz w:val="16"/>
                <w:szCs w:val="16"/>
              </w:rPr>
            </w:pPr>
            <w:r w:rsidRPr="006156DB">
              <w:rPr>
                <w:sz w:val="16"/>
                <w:szCs w:val="16"/>
              </w:rPr>
              <w:t> </w:t>
            </w:r>
          </w:p>
        </w:tc>
        <w:tc>
          <w:tcPr>
            <w:tcW w:w="708"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56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727" w:type="dxa"/>
            <w:gridSpan w:val="2"/>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Pr>
                <w:sz w:val="16"/>
                <w:szCs w:val="16"/>
                <w:lang w:val="en-US"/>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838" w:type="dxa"/>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sidRPr="006156DB">
              <w:rPr>
                <w:sz w:val="16"/>
                <w:szCs w:val="16"/>
              </w:rPr>
              <w:t>00000000000000000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85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13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30406</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4" w:type="dxa"/>
            <w:vMerge w:val="restart"/>
            <w:tcBorders>
              <w:top w:val="single" w:sz="8" w:space="0" w:color="auto"/>
              <w:left w:val="nil"/>
              <w:right w:val="single" w:sz="4" w:space="0" w:color="auto"/>
            </w:tcBorders>
            <w:shd w:val="clear" w:color="auto" w:fill="auto"/>
            <w:noWrap/>
            <w:hideMark/>
          </w:tcPr>
          <w:p w:rsidR="00044A44" w:rsidRDefault="00044A44" w:rsidP="00152323">
            <w:pPr>
              <w:jc w:val="center"/>
              <w:rPr>
                <w:sz w:val="16"/>
                <w:szCs w:val="16"/>
              </w:rPr>
            </w:pPr>
            <w:r w:rsidRPr="006156DB">
              <w:rPr>
                <w:sz w:val="16"/>
                <w:szCs w:val="16"/>
              </w:rPr>
              <w:t>73</w:t>
            </w:r>
            <w:r>
              <w:rPr>
                <w:sz w:val="16"/>
                <w:szCs w:val="16"/>
                <w:lang w:val="en-US"/>
              </w:rPr>
              <w:t>X</w:t>
            </w:r>
          </w:p>
          <w:p w:rsidR="00044A44" w:rsidRDefault="00044A44" w:rsidP="00152323">
            <w:pPr>
              <w:jc w:val="center"/>
              <w:rPr>
                <w:sz w:val="16"/>
                <w:szCs w:val="16"/>
              </w:rPr>
            </w:pPr>
          </w:p>
          <w:p w:rsidR="00044A44" w:rsidRPr="00044A44" w:rsidRDefault="00044A44" w:rsidP="00152323">
            <w:pPr>
              <w:jc w:val="center"/>
              <w:rPr>
                <w:sz w:val="16"/>
                <w:szCs w:val="16"/>
              </w:rPr>
            </w:pPr>
          </w:p>
          <w:p w:rsidR="00044A44" w:rsidRPr="00044A44" w:rsidRDefault="00044A44" w:rsidP="00152323">
            <w:pPr>
              <w:jc w:val="center"/>
              <w:rPr>
                <w:sz w:val="16"/>
                <w:szCs w:val="16"/>
              </w:rPr>
            </w:pPr>
            <w:r w:rsidRPr="006156DB">
              <w:rPr>
                <w:sz w:val="16"/>
                <w:szCs w:val="16"/>
              </w:rPr>
              <w:t>83</w:t>
            </w:r>
            <w:r>
              <w:rPr>
                <w:sz w:val="16"/>
                <w:szCs w:val="16"/>
                <w:lang w:val="en-US"/>
              </w:rPr>
              <w:t>X</w:t>
            </w:r>
          </w:p>
          <w:p w:rsidR="00044A44" w:rsidRPr="006156DB" w:rsidRDefault="00044A44" w:rsidP="00152323">
            <w:pPr>
              <w:jc w:val="center"/>
              <w:rPr>
                <w:sz w:val="16"/>
                <w:szCs w:val="16"/>
              </w:rPr>
            </w:pPr>
            <w:r w:rsidRPr="006156DB">
              <w:rPr>
                <w:sz w:val="16"/>
                <w:szCs w:val="16"/>
              </w:rPr>
              <w:t> </w:t>
            </w:r>
          </w:p>
          <w:p w:rsidR="00044A44" w:rsidRPr="00044A44" w:rsidRDefault="00044A44" w:rsidP="00152323">
            <w:pPr>
              <w:jc w:val="center"/>
              <w:rPr>
                <w:sz w:val="16"/>
                <w:szCs w:val="16"/>
              </w:rPr>
            </w:pPr>
          </w:p>
        </w:tc>
        <w:tc>
          <w:tcPr>
            <w:tcW w:w="562" w:type="dxa"/>
            <w:vMerge w:val="restart"/>
            <w:tcBorders>
              <w:top w:val="single" w:sz="8" w:space="0" w:color="auto"/>
              <w:left w:val="nil"/>
              <w:right w:val="single" w:sz="8"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hideMark/>
          </w:tcPr>
          <w:p w:rsidR="00044A44" w:rsidRPr="008C3F38" w:rsidRDefault="00044A44" w:rsidP="008C3F38">
            <w:pPr>
              <w:spacing w:line="276" w:lineRule="auto"/>
              <w:jc w:val="center"/>
              <w:rPr>
                <w:sz w:val="16"/>
                <w:szCs w:val="16"/>
              </w:rPr>
            </w:pPr>
            <w:r w:rsidRPr="008C3F38">
              <w:rPr>
                <w:sz w:val="16"/>
                <w:szCs w:val="16"/>
              </w:rPr>
              <w:t>10111-10113, 10115,</w:t>
            </w:r>
          </w:p>
          <w:p w:rsidR="00044A44" w:rsidRPr="008C3F38" w:rsidRDefault="00044A44" w:rsidP="008C3F38">
            <w:pPr>
              <w:spacing w:line="276" w:lineRule="auto"/>
              <w:jc w:val="center"/>
              <w:rPr>
                <w:sz w:val="16"/>
                <w:szCs w:val="16"/>
              </w:rPr>
            </w:pPr>
            <w:r w:rsidRPr="008C3F38">
              <w:rPr>
                <w:sz w:val="16"/>
                <w:szCs w:val="16"/>
              </w:rPr>
              <w:t xml:space="preserve">10132-10138, 10191, 10192, 10194-10198, 10611, 10631, 10641, 10651, </w:t>
            </w:r>
          </w:p>
          <w:p w:rsidR="00044A44" w:rsidRPr="008C3F38" w:rsidRDefault="00044A44" w:rsidP="008C3F38">
            <w:pPr>
              <w:spacing w:line="276" w:lineRule="auto"/>
              <w:jc w:val="center"/>
              <w:rPr>
                <w:sz w:val="16"/>
                <w:szCs w:val="16"/>
              </w:rPr>
            </w:pPr>
            <w:r w:rsidRPr="008C3F38">
              <w:rPr>
                <w:sz w:val="16"/>
                <w:szCs w:val="16"/>
              </w:rPr>
              <w:t>10652, 10653, 10691,</w:t>
            </w:r>
          </w:p>
          <w:p w:rsidR="00044A44" w:rsidRPr="00254565" w:rsidRDefault="00044A44" w:rsidP="00152323">
            <w:pPr>
              <w:spacing w:line="276" w:lineRule="auto"/>
              <w:jc w:val="center"/>
              <w:rPr>
                <w:sz w:val="16"/>
                <w:szCs w:val="16"/>
              </w:rPr>
            </w:pPr>
            <w:r w:rsidRPr="008C3F38">
              <w:rPr>
                <w:sz w:val="16"/>
                <w:szCs w:val="16"/>
              </w:rPr>
              <w:t>10692, 10711, 10731, 10851-10853, 10891, 10892</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spacing w:line="276" w:lineRule="auto"/>
              <w:jc w:val="center"/>
              <w:rPr>
                <w:sz w:val="16"/>
                <w:szCs w:val="16"/>
              </w:rPr>
            </w:pPr>
            <w:r w:rsidRPr="00254565">
              <w:rPr>
                <w:sz w:val="16"/>
                <w:szCs w:val="16"/>
              </w:rPr>
              <w:t>310</w:t>
            </w:r>
            <w:r>
              <w:rPr>
                <w:sz w:val="16"/>
                <w:szCs w:val="16"/>
              </w:rPr>
              <w:t>/410</w:t>
            </w:r>
          </w:p>
        </w:tc>
        <w:tc>
          <w:tcPr>
            <w:tcW w:w="999" w:type="dxa"/>
            <w:vMerge w:val="restart"/>
            <w:tcBorders>
              <w:top w:val="single" w:sz="4" w:space="0" w:color="auto"/>
              <w:left w:val="single" w:sz="4" w:space="0" w:color="auto"/>
              <w:right w:val="single" w:sz="4" w:space="0" w:color="auto"/>
            </w:tcBorders>
            <w:shd w:val="clear" w:color="auto" w:fill="auto"/>
            <w:noWrap/>
            <w:hideMark/>
          </w:tcPr>
          <w:p w:rsidR="00044A44" w:rsidRDefault="00044A44" w:rsidP="00152323">
            <w:pPr>
              <w:rPr>
                <w:sz w:val="16"/>
                <w:szCs w:val="16"/>
              </w:rPr>
            </w:pPr>
            <w:r w:rsidRPr="006156DB">
              <w:rPr>
                <w:sz w:val="16"/>
                <w:szCs w:val="16"/>
              </w:rPr>
              <w:t>0</w:t>
            </w:r>
          </w:p>
          <w:p w:rsidR="00044A44" w:rsidRDefault="00044A44" w:rsidP="00152323">
            <w:pPr>
              <w:rPr>
                <w:sz w:val="16"/>
                <w:szCs w:val="16"/>
              </w:rPr>
            </w:pPr>
          </w:p>
          <w:p w:rsidR="00044A44" w:rsidRDefault="00044A44" w:rsidP="00152323">
            <w:pPr>
              <w:rPr>
                <w:sz w:val="16"/>
                <w:szCs w:val="16"/>
              </w:rPr>
            </w:pPr>
          </w:p>
          <w:p w:rsidR="00044A44" w:rsidRPr="006156DB" w:rsidRDefault="00044A44" w:rsidP="00152323">
            <w:r>
              <w:rPr>
                <w:sz w:val="16"/>
                <w:szCs w:val="16"/>
              </w:rPr>
              <w:t>значение</w:t>
            </w:r>
            <w:r w:rsidRPr="006156DB">
              <w:rPr>
                <w:sz w:val="16"/>
                <w:szCs w:val="16"/>
              </w:rPr>
              <w:t>&gt;0</w:t>
            </w:r>
          </w:p>
          <w:p w:rsidR="00044A44" w:rsidRPr="006156DB" w:rsidRDefault="00044A44" w:rsidP="00152323"/>
        </w:tc>
        <w:tc>
          <w:tcPr>
            <w:tcW w:w="850" w:type="dxa"/>
            <w:vMerge w:val="restart"/>
            <w:tcBorders>
              <w:top w:val="single" w:sz="4" w:space="0" w:color="auto"/>
              <w:left w:val="single" w:sz="4" w:space="0" w:color="auto"/>
              <w:right w:val="single" w:sz="4" w:space="0" w:color="auto"/>
            </w:tcBorders>
            <w:shd w:val="clear" w:color="auto" w:fill="auto"/>
            <w:hideMark/>
          </w:tcPr>
          <w:p w:rsidR="00044A44" w:rsidRDefault="00044A44" w:rsidP="00152323">
            <w:pPr>
              <w:jc w:val="center"/>
              <w:rPr>
                <w:sz w:val="16"/>
                <w:szCs w:val="16"/>
              </w:rPr>
            </w:pPr>
            <w:r>
              <w:rPr>
                <w:sz w:val="16"/>
                <w:szCs w:val="16"/>
              </w:rPr>
              <w:t>значение</w:t>
            </w:r>
            <w:r w:rsidRPr="006156DB">
              <w:rPr>
                <w:sz w:val="16"/>
                <w:szCs w:val="16"/>
              </w:rPr>
              <w:t>&gt;0</w:t>
            </w:r>
          </w:p>
          <w:p w:rsidR="00044A44" w:rsidRDefault="00044A44" w:rsidP="00152323">
            <w:pPr>
              <w:jc w:val="center"/>
              <w:rPr>
                <w:sz w:val="16"/>
                <w:szCs w:val="16"/>
              </w:rPr>
            </w:pPr>
          </w:p>
          <w:p w:rsidR="00044A44" w:rsidRPr="006156DB" w:rsidRDefault="00044A44" w:rsidP="00152323">
            <w:pPr>
              <w:jc w:val="center"/>
              <w:rPr>
                <w:sz w:val="16"/>
                <w:szCs w:val="16"/>
              </w:rPr>
            </w:pPr>
            <w:r>
              <w:rPr>
                <w:sz w:val="16"/>
                <w:szCs w:val="16"/>
              </w:rPr>
              <w:t>0</w:t>
            </w:r>
          </w:p>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hideMark/>
          </w:tcPr>
          <w:p w:rsidR="00044A44" w:rsidRPr="006156DB" w:rsidRDefault="00044A44" w:rsidP="00152323">
            <w:pPr>
              <w:jc w:val="center"/>
              <w:rPr>
                <w:sz w:val="16"/>
                <w:szCs w:val="16"/>
              </w:rPr>
            </w:pPr>
          </w:p>
        </w:tc>
        <w:tc>
          <w:tcPr>
            <w:tcW w:w="1277" w:type="dxa"/>
            <w:tcBorders>
              <w:top w:val="nil"/>
              <w:left w:val="nil"/>
              <w:bottom w:val="single" w:sz="4" w:space="0" w:color="auto"/>
              <w:right w:val="single" w:sz="4" w:space="0" w:color="auto"/>
            </w:tcBorders>
            <w:shd w:val="clear" w:color="auto" w:fill="auto"/>
            <w:hideMark/>
          </w:tcPr>
          <w:p w:rsidR="00044A44" w:rsidRPr="00D30729" w:rsidRDefault="00044A44" w:rsidP="00152323">
            <w:pPr>
              <w:jc w:val="center"/>
              <w:rPr>
                <w:sz w:val="16"/>
                <w:szCs w:val="16"/>
              </w:rPr>
            </w:pPr>
            <w:r w:rsidRPr="008C3F38">
              <w:rPr>
                <w:sz w:val="16"/>
                <w:szCs w:val="16"/>
              </w:rPr>
              <w:t>10411-10413, 10415, 10432-10438, 10451, 10452, 10459, 10491, 10492, 10494-10498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A238F3" w:rsidRDefault="00044A44" w:rsidP="00152323">
            <w:pPr>
              <w:spacing w:line="276" w:lineRule="auto"/>
              <w:jc w:val="center"/>
              <w:rPr>
                <w:b/>
                <w:sz w:val="17"/>
                <w:szCs w:val="17"/>
                <w:lang w:val="en-US"/>
              </w:rPr>
            </w:pPr>
            <w:r w:rsidRPr="00D30729">
              <w:rPr>
                <w:sz w:val="16"/>
                <w:szCs w:val="16"/>
              </w:rPr>
              <w:t>41</w:t>
            </w:r>
            <w:r>
              <w:rPr>
                <w:sz w:val="16"/>
                <w:szCs w:val="16"/>
                <w:lang w:val="en-US"/>
              </w:rPr>
              <w:t>1</w:t>
            </w:r>
          </w:p>
        </w:tc>
        <w:tc>
          <w:tcPr>
            <w:tcW w:w="999" w:type="dxa"/>
            <w:vMerge/>
            <w:tcBorders>
              <w:left w:val="single" w:sz="4" w:space="0" w:color="auto"/>
              <w:right w:val="single" w:sz="4" w:space="0" w:color="auto"/>
            </w:tcBorders>
            <w:shd w:val="clear" w:color="auto" w:fill="auto"/>
            <w:hideMark/>
          </w:tcPr>
          <w:p w:rsidR="00044A44" w:rsidRPr="006156DB" w:rsidRDefault="00044A44" w:rsidP="00152323">
            <w:pPr>
              <w:rPr>
                <w:sz w:val="16"/>
                <w:szCs w:val="16"/>
              </w:rPr>
            </w:pPr>
          </w:p>
        </w:tc>
        <w:tc>
          <w:tcPr>
            <w:tcW w:w="850" w:type="dxa"/>
            <w:vMerge/>
            <w:tcBorders>
              <w:left w:val="single" w:sz="4" w:space="0" w:color="auto"/>
              <w:right w:val="single" w:sz="4" w:space="0" w:color="auto"/>
            </w:tcBorders>
            <w:shd w:val="clear" w:color="auto" w:fill="auto"/>
            <w:vAlign w:val="center"/>
            <w:hideMark/>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tcPr>
          <w:p w:rsidR="00044A44" w:rsidRPr="006156DB" w:rsidRDefault="00044A44" w:rsidP="00152323">
            <w:pPr>
              <w:jc w:val="center"/>
              <w:rPr>
                <w:sz w:val="16"/>
                <w:szCs w:val="16"/>
              </w:rPr>
            </w:pPr>
          </w:p>
        </w:tc>
        <w:tc>
          <w:tcPr>
            <w:tcW w:w="1277" w:type="dxa"/>
            <w:tcBorders>
              <w:top w:val="nil"/>
              <w:left w:val="nil"/>
              <w:bottom w:val="single" w:sz="8" w:space="0" w:color="auto"/>
              <w:right w:val="single" w:sz="4" w:space="0" w:color="auto"/>
            </w:tcBorders>
            <w:shd w:val="clear" w:color="auto" w:fill="auto"/>
            <w:hideMark/>
          </w:tcPr>
          <w:p w:rsidR="00044A44" w:rsidRPr="006A7241" w:rsidRDefault="00044A44" w:rsidP="00152323">
            <w:pPr>
              <w:jc w:val="center"/>
              <w:rPr>
                <w:sz w:val="16"/>
                <w:szCs w:val="16"/>
              </w:rPr>
            </w:pPr>
            <w:r w:rsidRPr="008C3F38">
              <w:rPr>
                <w:sz w:val="16"/>
                <w:szCs w:val="16"/>
              </w:rPr>
              <w:t>11411-11413, 11415,11432-11438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6A7241" w:rsidRDefault="00044A44" w:rsidP="00152323">
            <w:pPr>
              <w:jc w:val="center"/>
              <w:rPr>
                <w:sz w:val="16"/>
                <w:szCs w:val="16"/>
              </w:rPr>
            </w:pPr>
            <w:r>
              <w:rPr>
                <w:sz w:val="16"/>
                <w:szCs w:val="16"/>
              </w:rPr>
              <w:t>412</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vAlign w:val="center"/>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EA1E3B" w:rsidRDefault="00044A44" w:rsidP="00152323">
            <w:pPr>
              <w:jc w:val="center"/>
              <w:rPr>
                <w:sz w:val="16"/>
                <w:szCs w:val="16"/>
                <w:lang w:val="en-US"/>
              </w:rPr>
            </w:pPr>
            <w:r w:rsidRPr="00EA1E3B">
              <w:rPr>
                <w:sz w:val="16"/>
                <w:szCs w:val="16"/>
                <w:lang w:val="en-US"/>
              </w:rPr>
              <w:t>1023N, 1023R, 1023I, 1023D  1063N, 1063R, 1063I, 1063D, 10654, 1069I, 10854, 1089I</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sidRPr="00254565">
              <w:rPr>
                <w:sz w:val="16"/>
                <w:szCs w:val="16"/>
              </w:rPr>
              <w:t>320</w:t>
            </w:r>
            <w:r>
              <w:rPr>
                <w:sz w:val="16"/>
                <w:szCs w:val="16"/>
              </w:rPr>
              <w:t>/420</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1043N, 1043R, 1043I, 1043D, 1045I</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1143N, 1143R, 1143I, 1143D, 11439</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422,423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152323">
            <w:pPr>
              <w:jc w:val="center"/>
              <w:rPr>
                <w:sz w:val="16"/>
                <w:szCs w:val="16"/>
              </w:rPr>
            </w:pPr>
            <w:r w:rsidRPr="008C3F38">
              <w:rPr>
                <w:sz w:val="16"/>
                <w:szCs w:val="16"/>
              </w:rPr>
              <w:t>10311-10313, 10332, 10333, 10391, 10613, 10633, 10655, 10695, 10855, 10895</w:t>
            </w:r>
          </w:p>
        </w:tc>
        <w:tc>
          <w:tcPr>
            <w:tcW w:w="1132" w:type="dxa"/>
            <w:tcBorders>
              <w:top w:val="nil"/>
              <w:left w:val="nil"/>
              <w:bottom w:val="single" w:sz="4" w:space="0" w:color="auto"/>
              <w:right w:val="single" w:sz="4" w:space="0" w:color="auto"/>
            </w:tcBorders>
            <w:shd w:val="clear" w:color="auto" w:fill="auto"/>
            <w:noWrap/>
            <w:hideMark/>
          </w:tcPr>
          <w:p w:rsidR="00044A44" w:rsidRPr="000762DE" w:rsidRDefault="00044A44" w:rsidP="00152323">
            <w:pPr>
              <w:jc w:val="center"/>
              <w:rPr>
                <w:sz w:val="16"/>
                <w:szCs w:val="16"/>
              </w:rPr>
            </w:pPr>
            <w:r w:rsidRPr="00254565">
              <w:rPr>
                <w:sz w:val="16"/>
                <w:szCs w:val="16"/>
              </w:rPr>
              <w:t>330</w:t>
            </w:r>
            <w:r>
              <w:rPr>
                <w:sz w:val="16"/>
                <w:szCs w:val="16"/>
              </w:rPr>
              <w:t>/</w:t>
            </w:r>
            <w:r w:rsidRPr="000762DE">
              <w:rPr>
                <w:sz w:val="16"/>
                <w:szCs w:val="16"/>
              </w:rPr>
              <w:t>430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8C3F38">
              <w:rPr>
                <w:sz w:val="16"/>
                <w:szCs w:val="16"/>
              </w:rPr>
              <w:t>10531-10539, 10634, 10656, 10733, 10856, 10857, 11487, 11488</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rPr>
            </w:pPr>
            <w:r w:rsidRPr="0056101F">
              <w:rPr>
                <w:sz w:val="16"/>
                <w:szCs w:val="16"/>
              </w:rPr>
              <w:t>34х</w:t>
            </w:r>
            <w:r>
              <w:rPr>
                <w:sz w:val="16"/>
                <w:szCs w:val="16"/>
              </w:rPr>
              <w:t>/44</w:t>
            </w:r>
            <w:r>
              <w:rPr>
                <w:sz w:val="16"/>
                <w:szCs w:val="16"/>
                <w:lang w:val="en-US"/>
              </w:rPr>
              <w:t>x</w:t>
            </w:r>
            <w:r w:rsidRPr="0056101F">
              <w:rPr>
                <w:sz w:val="16"/>
                <w:szCs w:val="16"/>
              </w:rPr>
              <w:t xml:space="preserve"> </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11461-11463, 11471-11473</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jc w:val="center"/>
              <w:rPr>
                <w:sz w:val="16"/>
                <w:szCs w:val="16"/>
                <w:lang w:val="en-US"/>
              </w:rPr>
            </w:pPr>
            <w:r>
              <w:rPr>
                <w:sz w:val="16"/>
                <w:szCs w:val="16"/>
                <w:lang w:val="en-US"/>
              </w:rPr>
              <w:t>432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ind w:right="-42"/>
              <w:jc w:val="center"/>
              <w:rPr>
                <w:sz w:val="16"/>
                <w:szCs w:val="16"/>
              </w:rPr>
            </w:pPr>
            <w:r>
              <w:rPr>
                <w:sz w:val="16"/>
                <w:szCs w:val="16"/>
              </w:rPr>
              <w:t xml:space="preserve">11141, 11142,          </w:t>
            </w:r>
            <w:r w:rsidRPr="001661C0">
              <w:rPr>
                <w:sz w:val="16"/>
                <w:szCs w:val="16"/>
              </w:rPr>
              <w:t>11144 -</w:t>
            </w:r>
            <w:r>
              <w:rPr>
                <w:sz w:val="16"/>
                <w:szCs w:val="16"/>
                <w:lang w:val="en-US"/>
              </w:rPr>
              <w:t xml:space="preserve"> </w:t>
            </w:r>
            <w:r w:rsidRPr="001661C0">
              <w:rPr>
                <w:sz w:val="16"/>
                <w:szCs w:val="16"/>
              </w:rPr>
              <w:t>11149</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35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1066N, 1066R, 1066I, 1066D,</w:t>
            </w:r>
          </w:p>
          <w:p w:rsidR="00044A44" w:rsidRPr="0056101F" w:rsidRDefault="00044A44" w:rsidP="008C3F38">
            <w:pPr>
              <w:ind w:right="-42"/>
              <w:jc w:val="center"/>
              <w:rPr>
                <w:sz w:val="16"/>
                <w:szCs w:val="16"/>
              </w:rPr>
            </w:pPr>
            <w:r w:rsidRPr="008C3F38">
              <w:rPr>
                <w:sz w:val="16"/>
                <w:szCs w:val="16"/>
              </w:rPr>
              <w:t>1116N, 1116R, 1116I, 1116D</w:t>
            </w:r>
          </w:p>
        </w:tc>
        <w:tc>
          <w:tcPr>
            <w:tcW w:w="1132" w:type="dxa"/>
            <w:tcBorders>
              <w:top w:val="nil"/>
              <w:left w:val="nil"/>
              <w:bottom w:val="single" w:sz="4" w:space="0" w:color="auto"/>
              <w:right w:val="single" w:sz="4" w:space="0" w:color="auto"/>
            </w:tcBorders>
            <w:shd w:val="clear" w:color="auto" w:fill="auto"/>
            <w:noWrap/>
          </w:tcPr>
          <w:p w:rsidR="00044A44" w:rsidRPr="00F4150F" w:rsidRDefault="00044A44" w:rsidP="00EA1E3B">
            <w:pPr>
              <w:rPr>
                <w:sz w:val="16"/>
                <w:szCs w:val="16"/>
              </w:rPr>
            </w:pPr>
            <w:r w:rsidRPr="008C3F38">
              <w:rPr>
                <w:sz w:val="16"/>
                <w:szCs w:val="16"/>
                <w:lang w:val="en-US"/>
              </w:rPr>
              <w:t>352,353</w:t>
            </w:r>
            <w:r w:rsidR="00F4150F">
              <w:rPr>
                <w:sz w:val="16"/>
                <w:szCs w:val="16"/>
              </w:rPr>
              <w:t>, 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1046N,</w:t>
            </w:r>
          </w:p>
          <w:p w:rsidR="00044A44" w:rsidRPr="008C3F38" w:rsidRDefault="00044A44" w:rsidP="008C3F38">
            <w:pPr>
              <w:ind w:right="-42"/>
              <w:jc w:val="center"/>
              <w:rPr>
                <w:sz w:val="16"/>
                <w:szCs w:val="16"/>
              </w:rPr>
            </w:pPr>
            <w:r w:rsidRPr="008C3F38">
              <w:rPr>
                <w:sz w:val="16"/>
                <w:szCs w:val="16"/>
              </w:rPr>
              <w:t>1046R, 1046I,</w:t>
            </w:r>
          </w:p>
          <w:p w:rsidR="00044A44" w:rsidRPr="008C3F38" w:rsidRDefault="00044A44" w:rsidP="008C3F38">
            <w:pPr>
              <w:ind w:right="-42"/>
              <w:jc w:val="center"/>
              <w:rPr>
                <w:sz w:val="16"/>
                <w:szCs w:val="16"/>
              </w:rPr>
            </w:pPr>
            <w:r w:rsidRPr="008C3F38">
              <w:rPr>
                <w:sz w:val="16"/>
                <w:szCs w:val="16"/>
              </w:rPr>
              <w:t>1046D,</w:t>
            </w:r>
          </w:p>
          <w:p w:rsidR="00044A44" w:rsidRPr="0056101F" w:rsidRDefault="00044A44" w:rsidP="008C3F38">
            <w:pPr>
              <w:ind w:right="-42"/>
              <w:jc w:val="center"/>
              <w:rPr>
                <w:sz w:val="16"/>
                <w:szCs w:val="16"/>
              </w:rPr>
            </w:pPr>
            <w:r w:rsidRPr="008C3F38">
              <w:rPr>
                <w:sz w:val="16"/>
                <w:szCs w:val="16"/>
              </w:rPr>
              <w:t>1049I,</w:t>
            </w:r>
          </w:p>
        </w:tc>
        <w:tc>
          <w:tcPr>
            <w:tcW w:w="1132" w:type="dxa"/>
            <w:tcBorders>
              <w:top w:val="nil"/>
              <w:left w:val="nil"/>
              <w:bottom w:val="single" w:sz="4" w:space="0" w:color="auto"/>
              <w:right w:val="single" w:sz="4" w:space="0" w:color="auto"/>
            </w:tcBorders>
            <w:shd w:val="clear" w:color="auto" w:fill="auto"/>
            <w:noWrap/>
          </w:tcPr>
          <w:p w:rsidR="00044A44" w:rsidRPr="00EA1E3B" w:rsidRDefault="00044A44" w:rsidP="00152323">
            <w:pPr>
              <w:jc w:val="center"/>
              <w:rPr>
                <w:sz w:val="16"/>
                <w:szCs w:val="16"/>
              </w:rPr>
            </w:pPr>
            <w:r>
              <w:rPr>
                <w:sz w:val="16"/>
                <w:szCs w:val="16"/>
              </w:rPr>
              <w:t>452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1146N,</w:t>
            </w:r>
          </w:p>
          <w:p w:rsidR="00044A44" w:rsidRPr="0056101F" w:rsidRDefault="00044A44" w:rsidP="008C3F38">
            <w:pPr>
              <w:ind w:right="-42"/>
              <w:jc w:val="center"/>
              <w:rPr>
                <w:sz w:val="16"/>
                <w:szCs w:val="16"/>
              </w:rPr>
            </w:pPr>
            <w:r w:rsidRPr="008C3F38">
              <w:rPr>
                <w:sz w:val="16"/>
                <w:szCs w:val="16"/>
              </w:rPr>
              <w:t>1146R, 1146I, 1146D</w:t>
            </w:r>
          </w:p>
        </w:tc>
        <w:tc>
          <w:tcPr>
            <w:tcW w:w="1132" w:type="dxa"/>
            <w:tcBorders>
              <w:top w:val="nil"/>
              <w:left w:val="nil"/>
              <w:bottom w:val="single" w:sz="4" w:space="0" w:color="auto"/>
              <w:right w:val="single" w:sz="4" w:space="0" w:color="auto"/>
            </w:tcBorders>
            <w:shd w:val="clear" w:color="auto" w:fill="auto"/>
            <w:noWrap/>
          </w:tcPr>
          <w:p w:rsidR="00044A44" w:rsidRDefault="00044A44" w:rsidP="00152323">
            <w:pPr>
              <w:jc w:val="center"/>
              <w:rPr>
                <w:sz w:val="16"/>
                <w:szCs w:val="16"/>
                <w:lang w:val="en-US"/>
              </w:rPr>
            </w:pPr>
            <w:r w:rsidRPr="008C3F38">
              <w:rPr>
                <w:sz w:val="16"/>
                <w:szCs w:val="16"/>
                <w:lang w:val="en-US"/>
              </w:rPr>
              <w:t>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8C3F38">
            <w:pPr>
              <w:ind w:right="-42"/>
              <w:jc w:val="center"/>
              <w:rPr>
                <w:sz w:val="16"/>
                <w:szCs w:val="16"/>
              </w:rPr>
            </w:pPr>
            <w:r w:rsidRPr="0056101F">
              <w:rPr>
                <w:sz w:val="16"/>
                <w:szCs w:val="16"/>
              </w:rPr>
              <w:t>10441, 10442, 10444</w:t>
            </w:r>
            <w:r>
              <w:rPr>
                <w:sz w:val="16"/>
                <w:szCs w:val="16"/>
                <w:lang w:val="en-US"/>
              </w:rPr>
              <w:t xml:space="preserve"> </w:t>
            </w:r>
            <w:r w:rsidRPr="0056101F">
              <w:rPr>
                <w:sz w:val="16"/>
                <w:szCs w:val="16"/>
              </w:rPr>
              <w:t>- 10449</w:t>
            </w:r>
            <w:r>
              <w:rPr>
                <w:sz w:val="16"/>
                <w:szCs w:val="16"/>
                <w:lang w:val="en-US"/>
              </w:rPr>
              <w:t xml:space="preserve">, </w:t>
            </w:r>
            <w:r w:rsidRPr="0056101F">
              <w:rPr>
                <w:sz w:val="16"/>
                <w:szCs w:val="16"/>
              </w:rPr>
              <w:t>11141, 11142, 11144-1114</w:t>
            </w:r>
            <w:r>
              <w:rPr>
                <w:sz w:val="16"/>
                <w:szCs w:val="16"/>
              </w:rPr>
              <w:t>8</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45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20135</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lang w:val="en-US"/>
              </w:rPr>
            </w:pPr>
            <w:r w:rsidRPr="0056101F">
              <w:rPr>
                <w:sz w:val="16"/>
                <w:szCs w:val="16"/>
              </w:rPr>
              <w:t>510</w:t>
            </w:r>
            <w:r>
              <w:rPr>
                <w:sz w:val="16"/>
                <w:szCs w:val="16"/>
                <w:lang w:val="en-US"/>
              </w:rPr>
              <w:t>/610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265070"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nil"/>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20421-20423, 21521-21523</w:t>
            </w:r>
          </w:p>
        </w:tc>
        <w:tc>
          <w:tcPr>
            <w:tcW w:w="1132" w:type="dxa"/>
            <w:tcBorders>
              <w:top w:val="single" w:sz="4" w:space="0" w:color="auto"/>
              <w:left w:val="nil"/>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lang w:val="en-US"/>
              </w:rPr>
            </w:pPr>
            <w:r w:rsidRPr="0056101F">
              <w:rPr>
                <w:sz w:val="16"/>
                <w:szCs w:val="16"/>
              </w:rPr>
              <w:t>520</w:t>
            </w:r>
            <w:r>
              <w:rPr>
                <w:sz w:val="16"/>
                <w:szCs w:val="16"/>
                <w:lang w:val="en-US"/>
              </w:rPr>
              <w:t>/620</w:t>
            </w:r>
          </w:p>
        </w:tc>
        <w:tc>
          <w:tcPr>
            <w:tcW w:w="999" w:type="dxa"/>
            <w:vMerge/>
            <w:tcBorders>
              <w:left w:val="single" w:sz="4" w:space="0" w:color="auto"/>
              <w:bottom w:val="single" w:sz="8" w:space="0" w:color="000000"/>
              <w:right w:val="single" w:sz="4" w:space="0" w:color="auto"/>
            </w:tcBorders>
          </w:tcPr>
          <w:p w:rsidR="00044A44" w:rsidRPr="00265070" w:rsidRDefault="00044A44" w:rsidP="00152323">
            <w:pPr>
              <w:rPr>
                <w:sz w:val="16"/>
                <w:szCs w:val="16"/>
              </w:rPr>
            </w:pPr>
          </w:p>
        </w:tc>
        <w:tc>
          <w:tcPr>
            <w:tcW w:w="850" w:type="dxa"/>
            <w:vMerge/>
            <w:tcBorders>
              <w:left w:val="single" w:sz="4" w:space="0" w:color="auto"/>
              <w:bottom w:val="nil"/>
              <w:right w:val="single" w:sz="4"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val="restart"/>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20431-20434, 21531-21534</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530</w:t>
            </w:r>
            <w:r>
              <w:rPr>
                <w:sz w:val="16"/>
                <w:szCs w:val="16"/>
                <w:lang w:val="en-US"/>
              </w:rPr>
              <w:t>/630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1"/>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20711, 20713, 20714, 20721, 20723, 20731, 20733 </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54х</w:t>
            </w:r>
            <w:r>
              <w:rPr>
                <w:sz w:val="16"/>
                <w:szCs w:val="16"/>
                <w:lang w:val="en-US"/>
              </w:rPr>
              <w:t>/6</w:t>
            </w:r>
            <w:r w:rsidRPr="0056101F">
              <w:rPr>
                <w:sz w:val="16"/>
                <w:szCs w:val="16"/>
              </w:rPr>
              <w:t>4х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20452, 20453, 21552, 21553</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Del="00DB1F49" w:rsidRDefault="00044A44" w:rsidP="00152323">
            <w:pPr>
              <w:spacing w:line="276" w:lineRule="auto"/>
              <w:jc w:val="center"/>
              <w:rPr>
                <w:sz w:val="16"/>
                <w:szCs w:val="16"/>
                <w:lang w:val="en-US"/>
              </w:rPr>
            </w:pPr>
            <w:r w:rsidRPr="0056101F">
              <w:rPr>
                <w:sz w:val="16"/>
                <w:szCs w:val="16"/>
              </w:rPr>
              <w:t>550</w:t>
            </w:r>
            <w:r>
              <w:rPr>
                <w:sz w:val="16"/>
                <w:szCs w:val="16"/>
                <w:lang w:val="en-US"/>
              </w:rPr>
              <w:t>/650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5"/>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205хх, 206хх, 208хх, 209хх, 21011-21013, 21003, 21005</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Pr>
                <w:sz w:val="16"/>
                <w:szCs w:val="16"/>
              </w:rPr>
              <w:t>56х</w:t>
            </w:r>
            <w:r>
              <w:rPr>
                <w:sz w:val="16"/>
                <w:szCs w:val="16"/>
                <w:lang w:val="en-US"/>
              </w:rPr>
              <w:t>/</w:t>
            </w:r>
            <w:r w:rsidRPr="0056101F">
              <w:rPr>
                <w:sz w:val="16"/>
                <w:szCs w:val="16"/>
              </w:rPr>
              <w:t>66х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10960, 10970, 10980, </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211-214, 221-229 271, 272, 291,296</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lang w:val="en-US"/>
              </w:rPr>
            </w:pPr>
            <w:r w:rsidRPr="0056101F">
              <w:rPr>
                <w:sz w:val="16"/>
                <w:szCs w:val="16"/>
              </w:rPr>
              <w:t>302хх, 30301-30313, 30401-30403</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73х</w:t>
            </w:r>
            <w:r w:rsidRPr="00F656FC">
              <w:rPr>
                <w:color w:val="000000"/>
                <w:sz w:val="16"/>
                <w:szCs w:val="16"/>
                <w:lang w:val="en-US"/>
              </w:rPr>
              <w:t>/</w:t>
            </w:r>
            <w:r w:rsidRPr="00F656FC">
              <w:rPr>
                <w:color w:val="000000"/>
                <w:sz w:val="16"/>
                <w:szCs w:val="16"/>
              </w:rPr>
              <w:t>83х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40140</w:t>
            </w:r>
          </w:p>
        </w:tc>
        <w:tc>
          <w:tcPr>
            <w:tcW w:w="1132" w:type="dxa"/>
            <w:tcBorders>
              <w:top w:val="single" w:sz="4" w:space="0" w:color="auto"/>
              <w:left w:val="nil"/>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1хх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40150</w:t>
            </w:r>
          </w:p>
        </w:tc>
        <w:tc>
          <w:tcPr>
            <w:tcW w:w="1132" w:type="dxa"/>
            <w:tcBorders>
              <w:top w:val="single" w:sz="4" w:space="0" w:color="auto"/>
              <w:left w:val="nil"/>
              <w:bottom w:val="single" w:sz="4" w:space="0" w:color="auto"/>
              <w:right w:val="single" w:sz="4" w:space="0" w:color="auto"/>
            </w:tcBorders>
            <w:shd w:val="clear" w:color="auto" w:fill="auto"/>
          </w:tcPr>
          <w:p w:rsidR="00044A44" w:rsidRPr="00EB7E1F" w:rsidDel="00DC5FB3" w:rsidRDefault="00044A44" w:rsidP="00152323">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563F5E"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bottom w:val="single" w:sz="8" w:space="0" w:color="auto"/>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8C3F38">
            <w:pPr>
              <w:spacing w:line="276" w:lineRule="auto"/>
              <w:jc w:val="center"/>
              <w:rPr>
                <w:sz w:val="16"/>
                <w:szCs w:val="16"/>
              </w:rPr>
            </w:pPr>
            <w:r w:rsidRPr="00EB7E1F">
              <w:rPr>
                <w:sz w:val="16"/>
                <w:szCs w:val="16"/>
              </w:rPr>
              <w:t>401</w:t>
            </w:r>
            <w:r>
              <w:rPr>
                <w:sz w:val="16"/>
                <w:szCs w:val="16"/>
              </w:rPr>
              <w:t>6</w:t>
            </w:r>
            <w:r w:rsidRPr="00EB7E1F">
              <w:rPr>
                <w:sz w:val="16"/>
                <w:szCs w:val="16"/>
              </w:rPr>
              <w:t>0</w:t>
            </w:r>
          </w:p>
        </w:tc>
        <w:tc>
          <w:tcPr>
            <w:tcW w:w="1132" w:type="dxa"/>
            <w:tcBorders>
              <w:top w:val="single" w:sz="4" w:space="0" w:color="auto"/>
              <w:left w:val="nil"/>
              <w:bottom w:val="single" w:sz="8"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4" w:space="0" w:color="auto"/>
              <w:right w:val="single" w:sz="4" w:space="0" w:color="auto"/>
            </w:tcBorders>
          </w:tcPr>
          <w:p w:rsidR="00044A44" w:rsidRPr="006156DB" w:rsidRDefault="00044A44" w:rsidP="00152323"/>
        </w:tc>
        <w:tc>
          <w:tcPr>
            <w:tcW w:w="850" w:type="dxa"/>
            <w:tcBorders>
              <w:top w:val="nil"/>
              <w:left w:val="single" w:sz="4" w:space="0" w:color="auto"/>
              <w:bottom w:val="single" w:sz="8" w:space="0" w:color="000000"/>
              <w:right w:val="single" w:sz="8" w:space="0" w:color="auto"/>
            </w:tcBorders>
            <w:vAlign w:val="center"/>
          </w:tcPr>
          <w:p w:rsidR="00044A44" w:rsidRPr="00265070" w:rsidRDefault="00044A44" w:rsidP="00152323">
            <w:pPr>
              <w:rPr>
                <w:sz w:val="16"/>
                <w:szCs w:val="16"/>
              </w:rPr>
            </w:pPr>
          </w:p>
        </w:tc>
      </w:tr>
    </w:tbl>
    <w:p w:rsidR="00152323" w:rsidRDefault="00152323" w:rsidP="00152323">
      <w:pPr>
        <w:rPr>
          <w:sz w:val="16"/>
          <w:szCs w:val="16"/>
        </w:rPr>
      </w:pPr>
    </w:p>
    <w:p w:rsidR="00152323" w:rsidRDefault="00152323" w:rsidP="00152323">
      <w:pPr>
        <w:rPr>
          <w:sz w:val="16"/>
          <w:szCs w:val="16"/>
        </w:rPr>
      </w:pPr>
    </w:p>
    <w:p w:rsidR="00152323" w:rsidRPr="00265070" w:rsidRDefault="00152323" w:rsidP="00152323">
      <w:pPr>
        <w:rPr>
          <w:sz w:val="16"/>
          <w:szCs w:val="16"/>
        </w:rPr>
      </w:pPr>
      <w:r>
        <w:rPr>
          <w:sz w:val="16"/>
          <w:szCs w:val="16"/>
        </w:rPr>
        <w:t>Таблица 1</w:t>
      </w:r>
    </w:p>
    <w:p w:rsidR="00152323" w:rsidRDefault="00152323" w:rsidP="007D39A7">
      <w:pPr>
        <w:rPr>
          <w:sz w:val="16"/>
          <w:szCs w:val="16"/>
        </w:rPr>
      </w:pPr>
    </w:p>
    <w:p w:rsidR="00086D33" w:rsidRDefault="00086D33" w:rsidP="007D39A7">
      <w:pPr>
        <w:rPr>
          <w:sz w:val="16"/>
          <w:szCs w:val="1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16"/>
        <w:gridCol w:w="54"/>
        <w:gridCol w:w="4908"/>
        <w:gridCol w:w="13"/>
        <w:gridCol w:w="2112"/>
        <w:gridCol w:w="853"/>
        <w:gridCol w:w="2260"/>
        <w:gridCol w:w="714"/>
        <w:gridCol w:w="9"/>
        <w:gridCol w:w="5216"/>
        <w:gridCol w:w="22"/>
        <w:gridCol w:w="2126"/>
        <w:gridCol w:w="2269"/>
        <w:gridCol w:w="956"/>
      </w:tblGrid>
      <w:tr w:rsidR="00086D33" w:rsidRPr="00086D33" w:rsidTr="00EA1E3B">
        <w:trPr>
          <w:trHeight w:val="283"/>
        </w:trPr>
        <w:tc>
          <w:tcPr>
            <w:tcW w:w="2467" w:type="pct"/>
            <w:gridSpan w:val="7"/>
            <w:noWrap/>
          </w:tcPr>
          <w:p w:rsidR="00086D33" w:rsidRPr="00086D33" w:rsidRDefault="00086D33" w:rsidP="00086D33">
            <w:pPr>
              <w:rPr>
                <w:b/>
                <w:sz w:val="16"/>
                <w:szCs w:val="16"/>
              </w:rPr>
            </w:pPr>
            <w:r w:rsidRPr="00086D33">
              <w:rPr>
                <w:b/>
                <w:sz w:val="16"/>
                <w:szCs w:val="16"/>
              </w:rPr>
              <w:t>Строка «неденежные расчеты» по счетам 140110189, 140110191, 140110195</w:t>
            </w:r>
          </w:p>
        </w:tc>
        <w:tc>
          <w:tcPr>
            <w:tcW w:w="2533" w:type="pct"/>
            <w:gridSpan w:val="7"/>
          </w:tcPr>
          <w:p w:rsidR="00086D33" w:rsidRPr="00086D33" w:rsidRDefault="00086D33" w:rsidP="00086D33">
            <w:pPr>
              <w:rPr>
                <w:b/>
                <w:sz w:val="16"/>
                <w:szCs w:val="16"/>
              </w:rPr>
            </w:pPr>
            <w:r w:rsidRPr="00086D33">
              <w:rPr>
                <w:b/>
                <w:sz w:val="16"/>
                <w:szCs w:val="16"/>
              </w:rPr>
              <w:t>Строка «неденежные расчеты» по счету 140120251</w:t>
            </w:r>
          </w:p>
        </w:tc>
      </w:tr>
      <w:tr w:rsidR="00086D33" w:rsidRPr="00086D33" w:rsidTr="00EA1E3B">
        <w:trPr>
          <w:trHeight w:val="283"/>
        </w:trPr>
        <w:tc>
          <w:tcPr>
            <w:tcW w:w="1770" w:type="pct"/>
            <w:gridSpan w:val="5"/>
            <w:noWrap/>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191" w:type="pct"/>
            <w:vMerge w:val="restart"/>
            <w:noWrap/>
          </w:tcPr>
          <w:p w:rsidR="00086D33" w:rsidRPr="00086D33" w:rsidRDefault="00086D33" w:rsidP="00086D33">
            <w:pPr>
              <w:rPr>
                <w:sz w:val="16"/>
                <w:szCs w:val="16"/>
              </w:rPr>
            </w:pPr>
            <w:r w:rsidRPr="00086D33">
              <w:rPr>
                <w:b/>
                <w:sz w:val="16"/>
                <w:szCs w:val="16"/>
              </w:rPr>
              <w:t>Значение в графе 7</w:t>
            </w:r>
          </w:p>
        </w:tc>
        <w:tc>
          <w:tcPr>
            <w:tcW w:w="506" w:type="pct"/>
            <w:vMerge w:val="restart"/>
          </w:tcPr>
          <w:p w:rsidR="00086D33" w:rsidRPr="00086D33" w:rsidRDefault="00086D33" w:rsidP="00086D33">
            <w:pPr>
              <w:rPr>
                <w:sz w:val="16"/>
                <w:szCs w:val="16"/>
              </w:rPr>
            </w:pPr>
            <w:r w:rsidRPr="00086D33">
              <w:rPr>
                <w:b/>
                <w:sz w:val="16"/>
                <w:szCs w:val="16"/>
              </w:rPr>
              <w:t>Значение в графе 8</w:t>
            </w:r>
          </w:p>
        </w:tc>
        <w:tc>
          <w:tcPr>
            <w:tcW w:w="1811" w:type="pct"/>
            <w:gridSpan w:val="5"/>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508" w:type="pct"/>
            <w:vMerge w:val="restart"/>
          </w:tcPr>
          <w:p w:rsidR="00086D33" w:rsidRPr="00086D33" w:rsidRDefault="00086D33" w:rsidP="00086D33">
            <w:pPr>
              <w:rPr>
                <w:sz w:val="16"/>
                <w:szCs w:val="16"/>
              </w:rPr>
            </w:pPr>
            <w:r w:rsidRPr="00086D33">
              <w:rPr>
                <w:b/>
                <w:sz w:val="16"/>
                <w:szCs w:val="16"/>
              </w:rPr>
              <w:t>Значение в графе 7</w:t>
            </w:r>
          </w:p>
        </w:tc>
        <w:tc>
          <w:tcPr>
            <w:tcW w:w="214" w:type="pct"/>
            <w:vMerge w:val="restart"/>
          </w:tcPr>
          <w:p w:rsidR="00086D33" w:rsidRPr="00086D33" w:rsidRDefault="00086D33" w:rsidP="00086D33">
            <w:pPr>
              <w:rPr>
                <w:sz w:val="16"/>
                <w:szCs w:val="16"/>
              </w:rPr>
            </w:pPr>
            <w:r w:rsidRPr="00086D33">
              <w:rPr>
                <w:b/>
                <w:sz w:val="16"/>
                <w:szCs w:val="16"/>
              </w:rPr>
              <w:t>Значение в графе 8</w:t>
            </w:r>
          </w:p>
        </w:tc>
      </w:tr>
      <w:tr w:rsidR="00086D33" w:rsidRPr="00086D33" w:rsidTr="00EA1E3B">
        <w:trPr>
          <w:trHeight w:val="624"/>
        </w:trPr>
        <w:tc>
          <w:tcPr>
            <w:tcW w:w="195" w:type="pct"/>
            <w:gridSpan w:val="2"/>
            <w:noWrap/>
          </w:tcPr>
          <w:p w:rsidR="00086D33" w:rsidRPr="00086D33" w:rsidRDefault="00086D33" w:rsidP="00086D33">
            <w:pPr>
              <w:rPr>
                <w:b/>
                <w:sz w:val="16"/>
                <w:szCs w:val="16"/>
              </w:rPr>
            </w:pPr>
            <w:r w:rsidRPr="00086D33">
              <w:rPr>
                <w:b/>
                <w:sz w:val="16"/>
                <w:szCs w:val="16"/>
              </w:rPr>
              <w:t>№ п/п</w:t>
            </w:r>
          </w:p>
        </w:tc>
        <w:tc>
          <w:tcPr>
            <w:tcW w:w="1102" w:type="pct"/>
            <w:gridSpan w:val="2"/>
            <w:noWrap/>
          </w:tcPr>
          <w:p w:rsidR="00086D33" w:rsidRPr="00086D33" w:rsidRDefault="00086D33" w:rsidP="00086D33">
            <w:pPr>
              <w:rPr>
                <w:b/>
                <w:sz w:val="16"/>
                <w:szCs w:val="16"/>
              </w:rPr>
            </w:pPr>
            <w:r w:rsidRPr="00086D33">
              <w:rPr>
                <w:b/>
                <w:sz w:val="16"/>
                <w:szCs w:val="16"/>
              </w:rPr>
              <w:t>Код счета</w:t>
            </w:r>
          </w:p>
        </w:tc>
        <w:tc>
          <w:tcPr>
            <w:tcW w:w="473" w:type="pct"/>
            <w:noWrap/>
          </w:tcPr>
          <w:p w:rsidR="00086D33" w:rsidRPr="00086D33" w:rsidRDefault="00086D33" w:rsidP="00086D33">
            <w:pPr>
              <w:rPr>
                <w:b/>
                <w:sz w:val="16"/>
                <w:szCs w:val="16"/>
              </w:rPr>
            </w:pPr>
            <w:r w:rsidRPr="00086D33">
              <w:rPr>
                <w:b/>
                <w:sz w:val="16"/>
                <w:szCs w:val="16"/>
              </w:rPr>
              <w:t>КОСГУ</w:t>
            </w:r>
          </w:p>
        </w:tc>
        <w:tc>
          <w:tcPr>
            <w:tcW w:w="191" w:type="pct"/>
            <w:vMerge/>
            <w:noWrap/>
          </w:tcPr>
          <w:p w:rsidR="00086D33" w:rsidRPr="00086D33" w:rsidRDefault="00086D33" w:rsidP="00086D33">
            <w:pPr>
              <w:rPr>
                <w:b/>
                <w:sz w:val="16"/>
                <w:szCs w:val="16"/>
              </w:rPr>
            </w:pPr>
          </w:p>
        </w:tc>
        <w:tc>
          <w:tcPr>
            <w:tcW w:w="506" w:type="pct"/>
            <w:vMerge/>
          </w:tcPr>
          <w:p w:rsidR="00086D33" w:rsidRPr="00086D33" w:rsidRDefault="00086D33" w:rsidP="00086D33">
            <w:pPr>
              <w:rPr>
                <w:b/>
                <w:sz w:val="16"/>
                <w:szCs w:val="16"/>
              </w:rPr>
            </w:pPr>
          </w:p>
        </w:tc>
        <w:tc>
          <w:tcPr>
            <w:tcW w:w="162" w:type="pct"/>
            <w:gridSpan w:val="2"/>
          </w:tcPr>
          <w:p w:rsidR="00086D33" w:rsidRPr="00086D33" w:rsidRDefault="00086D33" w:rsidP="00086D33">
            <w:pPr>
              <w:rPr>
                <w:b/>
                <w:sz w:val="16"/>
                <w:szCs w:val="16"/>
              </w:rPr>
            </w:pPr>
            <w:r w:rsidRPr="00086D33">
              <w:rPr>
                <w:b/>
                <w:sz w:val="16"/>
                <w:szCs w:val="16"/>
              </w:rPr>
              <w:t>№ п/п</w:t>
            </w:r>
          </w:p>
        </w:tc>
        <w:tc>
          <w:tcPr>
            <w:tcW w:w="1168" w:type="pct"/>
          </w:tcPr>
          <w:p w:rsidR="00086D33" w:rsidRPr="00086D33" w:rsidRDefault="00086D33" w:rsidP="00086D33">
            <w:pPr>
              <w:rPr>
                <w:b/>
                <w:sz w:val="16"/>
                <w:szCs w:val="16"/>
              </w:rPr>
            </w:pPr>
            <w:r w:rsidRPr="00086D33">
              <w:rPr>
                <w:b/>
                <w:sz w:val="16"/>
                <w:szCs w:val="16"/>
              </w:rPr>
              <w:t>Код счета</w:t>
            </w:r>
          </w:p>
        </w:tc>
        <w:tc>
          <w:tcPr>
            <w:tcW w:w="481" w:type="pct"/>
            <w:gridSpan w:val="2"/>
          </w:tcPr>
          <w:p w:rsidR="00086D33" w:rsidRPr="00086D33" w:rsidRDefault="00086D33" w:rsidP="00086D33">
            <w:pPr>
              <w:rPr>
                <w:b/>
                <w:sz w:val="16"/>
                <w:szCs w:val="16"/>
              </w:rPr>
            </w:pPr>
            <w:r w:rsidRPr="00086D33">
              <w:rPr>
                <w:b/>
                <w:sz w:val="16"/>
                <w:szCs w:val="16"/>
              </w:rPr>
              <w:t>КОСГУ</w:t>
            </w:r>
          </w:p>
        </w:tc>
        <w:tc>
          <w:tcPr>
            <w:tcW w:w="508" w:type="pct"/>
            <w:vMerge/>
          </w:tcPr>
          <w:p w:rsidR="00086D33" w:rsidRPr="00086D33" w:rsidRDefault="00086D33" w:rsidP="00086D33">
            <w:pPr>
              <w:rPr>
                <w:b/>
                <w:sz w:val="16"/>
                <w:szCs w:val="16"/>
              </w:rPr>
            </w:pPr>
          </w:p>
        </w:tc>
        <w:tc>
          <w:tcPr>
            <w:tcW w:w="214" w:type="pct"/>
            <w:vMerge/>
          </w:tcPr>
          <w:p w:rsidR="00086D33" w:rsidRPr="00086D33" w:rsidRDefault="00086D33" w:rsidP="00086D33">
            <w:pPr>
              <w:rPr>
                <w:b/>
                <w:sz w:val="16"/>
                <w:szCs w:val="16"/>
              </w:rPr>
            </w:pPr>
          </w:p>
        </w:tc>
      </w:tr>
      <w:tr w:rsidR="00086D33" w:rsidRPr="00086D33" w:rsidTr="00EA1E3B">
        <w:trPr>
          <w:trHeight w:val="182"/>
        </w:trPr>
        <w:tc>
          <w:tcPr>
            <w:tcW w:w="1770" w:type="pct"/>
            <w:gridSpan w:val="5"/>
            <w:noWrap/>
          </w:tcPr>
          <w:p w:rsidR="00086D33" w:rsidRPr="00086D33" w:rsidRDefault="00086D33" w:rsidP="00086D33">
            <w:pPr>
              <w:rPr>
                <w:b/>
                <w:sz w:val="16"/>
                <w:szCs w:val="16"/>
              </w:rPr>
            </w:pPr>
            <w:r w:rsidRPr="00086D33">
              <w:rPr>
                <w:b/>
                <w:sz w:val="16"/>
                <w:szCs w:val="16"/>
              </w:rPr>
              <w:t>9</w:t>
            </w:r>
          </w:p>
        </w:tc>
        <w:tc>
          <w:tcPr>
            <w:tcW w:w="191" w:type="pct"/>
            <w:noWrap/>
          </w:tcPr>
          <w:p w:rsidR="00086D33" w:rsidRPr="00086D33" w:rsidRDefault="00086D33" w:rsidP="00086D33">
            <w:pPr>
              <w:rPr>
                <w:b/>
                <w:sz w:val="16"/>
                <w:szCs w:val="16"/>
              </w:rPr>
            </w:pPr>
            <w:r w:rsidRPr="00086D33">
              <w:rPr>
                <w:b/>
                <w:sz w:val="16"/>
                <w:szCs w:val="16"/>
              </w:rPr>
              <w:t>7</w:t>
            </w:r>
          </w:p>
        </w:tc>
        <w:tc>
          <w:tcPr>
            <w:tcW w:w="506" w:type="pct"/>
          </w:tcPr>
          <w:p w:rsidR="00086D33" w:rsidRPr="00086D33" w:rsidRDefault="00086D33" w:rsidP="00086D33">
            <w:pPr>
              <w:rPr>
                <w:b/>
                <w:sz w:val="16"/>
                <w:szCs w:val="16"/>
              </w:rPr>
            </w:pPr>
            <w:r w:rsidRPr="00086D33">
              <w:rPr>
                <w:b/>
                <w:sz w:val="16"/>
                <w:szCs w:val="16"/>
              </w:rPr>
              <w:t>8</w:t>
            </w:r>
          </w:p>
        </w:tc>
        <w:tc>
          <w:tcPr>
            <w:tcW w:w="1811" w:type="pct"/>
            <w:gridSpan w:val="5"/>
          </w:tcPr>
          <w:p w:rsidR="00086D33" w:rsidRPr="00086D33" w:rsidRDefault="00086D33" w:rsidP="00086D33">
            <w:pPr>
              <w:rPr>
                <w:b/>
                <w:sz w:val="16"/>
                <w:szCs w:val="16"/>
              </w:rPr>
            </w:pPr>
            <w:r w:rsidRPr="00086D33">
              <w:rPr>
                <w:b/>
                <w:sz w:val="16"/>
                <w:szCs w:val="16"/>
              </w:rPr>
              <w:t>9</w:t>
            </w:r>
          </w:p>
        </w:tc>
        <w:tc>
          <w:tcPr>
            <w:tcW w:w="508" w:type="pct"/>
          </w:tcPr>
          <w:p w:rsidR="00086D33" w:rsidRPr="00086D33" w:rsidRDefault="00086D33" w:rsidP="00086D33">
            <w:pPr>
              <w:rPr>
                <w:b/>
                <w:sz w:val="16"/>
                <w:szCs w:val="16"/>
              </w:rPr>
            </w:pPr>
            <w:r w:rsidRPr="00086D33">
              <w:rPr>
                <w:b/>
                <w:sz w:val="16"/>
                <w:szCs w:val="16"/>
              </w:rPr>
              <w:t>7</w:t>
            </w:r>
          </w:p>
        </w:tc>
        <w:tc>
          <w:tcPr>
            <w:tcW w:w="214" w:type="pct"/>
          </w:tcPr>
          <w:p w:rsidR="00086D33" w:rsidRPr="00086D33" w:rsidRDefault="00086D33" w:rsidP="00086D33">
            <w:pPr>
              <w:rPr>
                <w:b/>
                <w:sz w:val="16"/>
                <w:szCs w:val="16"/>
              </w:rPr>
            </w:pPr>
            <w:r w:rsidRPr="00086D33">
              <w:rPr>
                <w:b/>
                <w:sz w:val="16"/>
                <w:szCs w:val="16"/>
              </w:rPr>
              <w:t>8</w:t>
            </w:r>
          </w:p>
        </w:tc>
      </w:tr>
      <w:tr w:rsidR="002371B2" w:rsidRPr="00086D33" w:rsidTr="00EA1E3B">
        <w:trPr>
          <w:trHeight w:val="308"/>
        </w:trPr>
        <w:tc>
          <w:tcPr>
            <w:tcW w:w="183" w:type="pct"/>
            <w:vMerge w:val="restart"/>
            <w:noWrap/>
          </w:tcPr>
          <w:p w:rsidR="00086D33" w:rsidRPr="00086D33" w:rsidRDefault="00086D33" w:rsidP="00086D33">
            <w:pPr>
              <w:rPr>
                <w:sz w:val="16"/>
                <w:szCs w:val="16"/>
                <w:lang w:val="en-US"/>
              </w:rPr>
            </w:pPr>
            <w:r w:rsidRPr="00086D33">
              <w:rPr>
                <w:sz w:val="16"/>
                <w:szCs w:val="16"/>
              </w:rPr>
              <w:t>1</w:t>
            </w:r>
            <w:r w:rsidRPr="00086D33">
              <w:rPr>
                <w:sz w:val="16"/>
                <w:szCs w:val="16"/>
                <w:lang w:val="en-US"/>
              </w:rPr>
              <w:t>*</w:t>
            </w:r>
          </w:p>
        </w:tc>
        <w:tc>
          <w:tcPr>
            <w:tcW w:w="1111" w:type="pct"/>
            <w:gridSpan w:val="2"/>
            <w:vMerge w:val="restart"/>
            <w:tcBorders>
              <w:top w:val="single" w:sz="4" w:space="0" w:color="auto"/>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w:t>
            </w:r>
            <w:r w:rsidRPr="00086D33">
              <w:rPr>
                <w:sz w:val="16"/>
                <w:szCs w:val="16"/>
                <w:lang w:val="en-US"/>
              </w:rPr>
              <w:t xml:space="preserve"> </w:t>
            </w:r>
            <w:r w:rsidRPr="00086D33">
              <w:rPr>
                <w:sz w:val="16"/>
                <w:szCs w:val="16"/>
              </w:rPr>
              <w:t>1069</w:t>
            </w:r>
            <w:r w:rsidRPr="00086D33">
              <w:rPr>
                <w:sz w:val="16"/>
                <w:szCs w:val="16"/>
                <w:lang w:val="en-US"/>
              </w:rPr>
              <w:t>2</w:t>
            </w:r>
            <w:r w:rsidRPr="00086D33">
              <w:rPr>
                <w:sz w:val="16"/>
                <w:szCs w:val="16"/>
              </w:rPr>
              <w:t>, 10711, 10731, 10851-10853, 10891, 10892</w:t>
            </w:r>
          </w:p>
        </w:tc>
        <w:tc>
          <w:tcPr>
            <w:tcW w:w="476" w:type="pct"/>
            <w:gridSpan w:val="2"/>
            <w:vMerge w:val="restart"/>
            <w:tcBorders>
              <w:top w:val="single" w:sz="4" w:space="0" w:color="auto"/>
            </w:tcBorders>
          </w:tcPr>
          <w:p w:rsidR="00086D33" w:rsidRPr="00086D33" w:rsidRDefault="00086D33" w:rsidP="00086D33">
            <w:pPr>
              <w:rPr>
                <w:sz w:val="16"/>
                <w:szCs w:val="16"/>
              </w:rPr>
            </w:pPr>
            <w:r w:rsidRPr="00086D33">
              <w:rPr>
                <w:sz w:val="16"/>
                <w:szCs w:val="16"/>
              </w:rPr>
              <w:t>310</w:t>
            </w:r>
          </w:p>
        </w:tc>
        <w:tc>
          <w:tcPr>
            <w:tcW w:w="191" w:type="pct"/>
            <w:vMerge w:val="restart"/>
            <w:tcBorders>
              <w:top w:val="single" w:sz="4" w:space="0" w:color="auto"/>
            </w:tcBorders>
            <w:hideMark/>
          </w:tcPr>
          <w:p w:rsidR="00086D33" w:rsidRPr="00086D33" w:rsidRDefault="00086D33" w:rsidP="00086D33">
            <w:pPr>
              <w:rPr>
                <w:sz w:val="16"/>
                <w:szCs w:val="16"/>
              </w:rPr>
            </w:pPr>
            <w:r w:rsidRPr="00086D33">
              <w:rPr>
                <w:sz w:val="16"/>
                <w:szCs w:val="16"/>
              </w:rPr>
              <w:t>0</w:t>
            </w:r>
          </w:p>
        </w:tc>
        <w:tc>
          <w:tcPr>
            <w:tcW w:w="506" w:type="pct"/>
            <w:vMerge w:val="restar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162" w:type="pct"/>
            <w:gridSpan w:val="2"/>
          </w:tcPr>
          <w:p w:rsidR="00086D33" w:rsidRPr="00086D33" w:rsidRDefault="00086D33" w:rsidP="00086D33">
            <w:pPr>
              <w:rPr>
                <w:sz w:val="16"/>
                <w:szCs w:val="16"/>
                <w:lang w:val="en-US"/>
              </w:rPr>
            </w:pPr>
            <w:r w:rsidRPr="00086D33">
              <w:rPr>
                <w:sz w:val="16"/>
                <w:szCs w:val="16"/>
              </w:rPr>
              <w:t>1</w:t>
            </w:r>
          </w:p>
        </w:tc>
        <w:tc>
          <w:tcPr>
            <w:tcW w:w="1173" w:type="pct"/>
            <w:gridSpan w:val="2"/>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10691, 1069</w:t>
            </w:r>
            <w:r w:rsidRPr="00086D33">
              <w:rPr>
                <w:sz w:val="16"/>
                <w:szCs w:val="16"/>
                <w:lang w:val="en-US"/>
              </w:rPr>
              <w:t>2</w:t>
            </w:r>
            <w:r w:rsidRPr="00086D33">
              <w:rPr>
                <w:sz w:val="16"/>
                <w:szCs w:val="16"/>
              </w:rPr>
              <w:t>,</w:t>
            </w:r>
            <w:r w:rsidRPr="00086D33">
              <w:rPr>
                <w:sz w:val="16"/>
                <w:szCs w:val="16"/>
                <w:lang w:val="en-US"/>
              </w:rPr>
              <w:t xml:space="preserve"> </w:t>
            </w:r>
            <w:r w:rsidRPr="00086D33">
              <w:rPr>
                <w:sz w:val="16"/>
                <w:szCs w:val="16"/>
              </w:rPr>
              <w:t>10711, 10731, 10851-10853, 10891, 10892</w:t>
            </w:r>
          </w:p>
        </w:tc>
        <w:tc>
          <w:tcPr>
            <w:tcW w:w="476" w:type="pct"/>
          </w:tcPr>
          <w:p w:rsidR="00086D33" w:rsidRPr="00086D33" w:rsidRDefault="00086D33" w:rsidP="00086D33">
            <w:pPr>
              <w:rPr>
                <w:sz w:val="16"/>
                <w:szCs w:val="16"/>
              </w:rPr>
            </w:pPr>
            <w:r w:rsidRPr="00086D33">
              <w:rPr>
                <w:sz w:val="16"/>
                <w:szCs w:val="16"/>
              </w:rPr>
              <w:t>410</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restart"/>
          </w:tcPr>
          <w:p w:rsidR="00086D33" w:rsidRPr="00086D33" w:rsidRDefault="00086D33" w:rsidP="00086D33">
            <w:pPr>
              <w:rPr>
                <w:sz w:val="16"/>
                <w:szCs w:val="16"/>
              </w:rPr>
            </w:pPr>
            <w:r w:rsidRPr="00086D33">
              <w:rPr>
                <w:sz w:val="16"/>
                <w:szCs w:val="16"/>
              </w:rPr>
              <w:t>0</w:t>
            </w:r>
          </w:p>
        </w:tc>
      </w:tr>
      <w:tr w:rsidR="002371B2" w:rsidRPr="00086D33" w:rsidTr="00EA1E3B">
        <w:trPr>
          <w:trHeight w:val="598"/>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2</w:t>
            </w:r>
          </w:p>
        </w:tc>
        <w:tc>
          <w:tcPr>
            <w:tcW w:w="1173" w:type="pct"/>
            <w:gridSpan w:val="2"/>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tcPr>
          <w:p w:rsidR="00086D33" w:rsidRPr="00086D33" w:rsidRDefault="00086D33" w:rsidP="00086D33">
            <w:pPr>
              <w:rPr>
                <w:sz w:val="16"/>
                <w:szCs w:val="16"/>
              </w:rPr>
            </w:pPr>
            <w:r w:rsidRPr="00086D33">
              <w:rPr>
                <w:sz w:val="16"/>
                <w:szCs w:val="16"/>
              </w:rPr>
              <w:t>411</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&lt;0</w:t>
            </w:r>
          </w:p>
        </w:tc>
        <w:tc>
          <w:tcPr>
            <w:tcW w:w="214" w:type="pct"/>
            <w:vMerge/>
            <w:vAlign w:val="center"/>
          </w:tcPr>
          <w:p w:rsidR="00086D33" w:rsidRPr="00086D33" w:rsidRDefault="00086D33" w:rsidP="00086D33">
            <w:pPr>
              <w:rPr>
                <w:sz w:val="16"/>
                <w:szCs w:val="16"/>
              </w:rPr>
            </w:pPr>
          </w:p>
        </w:tc>
      </w:tr>
      <w:tr w:rsidR="002371B2" w:rsidRPr="00086D33" w:rsidTr="00EA1E3B">
        <w:trPr>
          <w:trHeight w:val="381"/>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3</w:t>
            </w:r>
          </w:p>
        </w:tc>
        <w:tc>
          <w:tcPr>
            <w:tcW w:w="1173" w:type="pct"/>
            <w:gridSpan w:val="2"/>
          </w:tcPr>
          <w:p w:rsidR="00086D33" w:rsidRPr="00086D33" w:rsidRDefault="00086D33" w:rsidP="00086D33">
            <w:pPr>
              <w:rPr>
                <w:sz w:val="16"/>
                <w:szCs w:val="16"/>
              </w:rPr>
            </w:pPr>
            <w:r w:rsidRPr="00086D33">
              <w:rPr>
                <w:sz w:val="16"/>
                <w:szCs w:val="16"/>
              </w:rPr>
              <w:t>11411-11413, 11415,11432-11438</w:t>
            </w:r>
          </w:p>
        </w:tc>
        <w:tc>
          <w:tcPr>
            <w:tcW w:w="476" w:type="pct"/>
          </w:tcPr>
          <w:p w:rsidR="00086D33" w:rsidRPr="00086D33" w:rsidDel="00DB1F49" w:rsidRDefault="00086D33" w:rsidP="00086D33">
            <w:pPr>
              <w:rPr>
                <w:sz w:val="16"/>
                <w:szCs w:val="16"/>
              </w:rPr>
            </w:pPr>
            <w:r w:rsidRPr="00086D33">
              <w:rPr>
                <w:sz w:val="16"/>
                <w:szCs w:val="16"/>
              </w:rPr>
              <w:t>412</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restart"/>
            <w:vAlign w:val="center"/>
            <w:hideMark/>
          </w:tcPr>
          <w:p w:rsidR="00086D33" w:rsidRPr="00086D33" w:rsidRDefault="00086D33" w:rsidP="00086D33">
            <w:pPr>
              <w:rPr>
                <w:sz w:val="16"/>
                <w:szCs w:val="16"/>
                <w:lang w:val="en-US"/>
              </w:rPr>
            </w:pPr>
            <w:r w:rsidRPr="00086D33">
              <w:rPr>
                <w:sz w:val="16"/>
                <w:szCs w:val="16"/>
                <w:lang w:val="en-US"/>
              </w:rPr>
              <w:t>2*</w:t>
            </w:r>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lang w:val="en-US"/>
              </w:rPr>
              <w:t xml:space="preserve">1023D, 1023I,1023N, 1023R, 1029I, 1063D, 1063I, 1063N, 1063R,10654, 1069I, 10854, 1089I </w:t>
            </w:r>
          </w:p>
        </w:tc>
        <w:tc>
          <w:tcPr>
            <w:tcW w:w="476" w:type="pct"/>
            <w:gridSpan w:val="2"/>
            <w:vMerge w:val="restart"/>
          </w:tcPr>
          <w:p w:rsidR="00086D33" w:rsidRPr="00086D33" w:rsidRDefault="00086D33" w:rsidP="00086D33">
            <w:pPr>
              <w:rPr>
                <w:sz w:val="16"/>
                <w:szCs w:val="16"/>
              </w:rPr>
            </w:pPr>
            <w:r w:rsidRPr="00086D33">
              <w:rPr>
                <w:sz w:val="16"/>
                <w:szCs w:val="16"/>
              </w:rPr>
              <w:t>320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4</w:t>
            </w:r>
          </w:p>
        </w:tc>
        <w:tc>
          <w:tcPr>
            <w:tcW w:w="1173" w:type="pct"/>
            <w:gridSpan w:val="2"/>
          </w:tcPr>
          <w:p w:rsidR="00086D33" w:rsidRPr="00086D33" w:rsidRDefault="00086D33" w:rsidP="00086D33">
            <w:pPr>
              <w:rPr>
                <w:sz w:val="16"/>
                <w:szCs w:val="16"/>
                <w:lang w:val="en-US"/>
              </w:rPr>
            </w:pPr>
            <w:r w:rsidRPr="00086D33">
              <w:rPr>
                <w:sz w:val="16"/>
                <w:szCs w:val="16"/>
                <w:lang w:val="en-US"/>
              </w:rPr>
              <w:t xml:space="preserve">1023D, 1023I,1023N, 1023R, 1029I, 1063D, 1063I, 1063N, 1063R, 10654, 1069I, 10854, 1089I </w:t>
            </w:r>
          </w:p>
        </w:tc>
        <w:tc>
          <w:tcPr>
            <w:tcW w:w="476" w:type="pct"/>
          </w:tcPr>
          <w:p w:rsidR="00086D33" w:rsidRPr="00086D33" w:rsidRDefault="00086D33" w:rsidP="00086D33">
            <w:pPr>
              <w:rPr>
                <w:sz w:val="16"/>
                <w:szCs w:val="16"/>
              </w:rPr>
            </w:pPr>
            <w:r w:rsidRPr="00086D33">
              <w:rPr>
                <w:sz w:val="16"/>
                <w:szCs w:val="16"/>
              </w:rPr>
              <w:t>420</w:t>
            </w:r>
          </w:p>
        </w:tc>
        <w:tc>
          <w:tcPr>
            <w:tcW w:w="508" w:type="pct"/>
            <w:vAlign w:val="center"/>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5</w:t>
            </w:r>
          </w:p>
        </w:tc>
        <w:tc>
          <w:tcPr>
            <w:tcW w:w="1173" w:type="pct"/>
            <w:gridSpan w:val="2"/>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 xml:space="preserve">10454, </w:t>
            </w:r>
            <w:r w:rsidRPr="00086D33">
              <w:rPr>
                <w:sz w:val="16"/>
                <w:szCs w:val="16"/>
                <w:lang w:val="en-US"/>
              </w:rPr>
              <w:t>1045I</w:t>
            </w:r>
          </w:p>
        </w:tc>
        <w:tc>
          <w:tcPr>
            <w:tcW w:w="476" w:type="pct"/>
          </w:tcPr>
          <w:p w:rsidR="00086D33" w:rsidRPr="00086D33" w:rsidRDefault="00086D33" w:rsidP="00086D33">
            <w:pPr>
              <w:rPr>
                <w:sz w:val="16"/>
                <w:szCs w:val="16"/>
              </w:rPr>
            </w:pPr>
            <w:r w:rsidRPr="00086D33">
              <w:rPr>
                <w:sz w:val="16"/>
                <w:szCs w:val="16"/>
              </w:rPr>
              <w:t>421</w:t>
            </w:r>
          </w:p>
        </w:tc>
        <w:tc>
          <w:tcPr>
            <w:tcW w:w="508" w:type="pct"/>
            <w:vMerge w:val="restart"/>
            <w:vAlign w:val="center"/>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6</w:t>
            </w:r>
          </w:p>
        </w:tc>
        <w:tc>
          <w:tcPr>
            <w:tcW w:w="1173" w:type="pct"/>
            <w:gridSpan w:val="2"/>
          </w:tcPr>
          <w:p w:rsidR="00086D33" w:rsidRPr="00086D33" w:rsidRDefault="00086D33" w:rsidP="00086D33">
            <w:pPr>
              <w:rPr>
                <w:sz w:val="16"/>
                <w:szCs w:val="16"/>
              </w:rPr>
            </w:pPr>
            <w:r w:rsidRPr="00086D33">
              <w:rPr>
                <w:sz w:val="16"/>
                <w:szCs w:val="16"/>
                <w:lang w:val="en-US"/>
              </w:rPr>
              <w:t>1143D, 1143I, 1143N, 1143R</w:t>
            </w:r>
          </w:p>
        </w:tc>
        <w:tc>
          <w:tcPr>
            <w:tcW w:w="476" w:type="pct"/>
          </w:tcPr>
          <w:p w:rsidR="00086D33" w:rsidRPr="00086D33" w:rsidRDefault="00086D33" w:rsidP="00086D33">
            <w:pPr>
              <w:rPr>
                <w:sz w:val="16"/>
                <w:szCs w:val="16"/>
              </w:rPr>
            </w:pPr>
            <w:r w:rsidRPr="00086D33">
              <w:rPr>
                <w:sz w:val="16"/>
                <w:szCs w:val="16"/>
              </w:rPr>
              <w:t>422, 423</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510"/>
        </w:trPr>
        <w:tc>
          <w:tcPr>
            <w:tcW w:w="183" w:type="pct"/>
            <w:vAlign w:val="center"/>
          </w:tcPr>
          <w:p w:rsidR="00086D33" w:rsidRPr="00086D33" w:rsidRDefault="00086D33" w:rsidP="00086D33">
            <w:pPr>
              <w:rPr>
                <w:sz w:val="16"/>
                <w:szCs w:val="16"/>
              </w:rPr>
            </w:pPr>
            <w:r w:rsidRPr="00086D33">
              <w:rPr>
                <w:sz w:val="16"/>
                <w:szCs w:val="16"/>
              </w:rPr>
              <w:t>3*</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10311-10313, 10332, 10333, 10391, 10613, 10633,</w:t>
            </w:r>
            <w:r w:rsidRPr="00086D33">
              <w:rPr>
                <w:sz w:val="16"/>
                <w:szCs w:val="16"/>
                <w:lang w:val="en-US"/>
              </w:rPr>
              <w:t xml:space="preserve"> 10655, 10695, </w:t>
            </w:r>
            <w:r w:rsidRPr="00086D33">
              <w:rPr>
                <w:sz w:val="16"/>
                <w:szCs w:val="16"/>
              </w:rPr>
              <w:t>10855, 10895</w:t>
            </w:r>
          </w:p>
        </w:tc>
        <w:tc>
          <w:tcPr>
            <w:tcW w:w="476" w:type="pct"/>
            <w:gridSpan w:val="2"/>
          </w:tcPr>
          <w:p w:rsidR="00086D33" w:rsidRPr="00086D33" w:rsidRDefault="00086D33" w:rsidP="00086D33">
            <w:pPr>
              <w:rPr>
                <w:sz w:val="16"/>
                <w:szCs w:val="16"/>
              </w:rPr>
            </w:pPr>
            <w:r w:rsidRPr="00086D33">
              <w:rPr>
                <w:sz w:val="16"/>
                <w:szCs w:val="16"/>
              </w:rPr>
              <w:t>330</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restart"/>
            <w:vAlign w:val="center"/>
          </w:tcPr>
          <w:p w:rsidR="00086D33" w:rsidRPr="00086D33" w:rsidRDefault="00086D33" w:rsidP="00086D33">
            <w:pPr>
              <w:rPr>
                <w:sz w:val="16"/>
                <w:szCs w:val="16"/>
                <w:lang w:val="en-US"/>
              </w:rPr>
            </w:pPr>
            <w:r w:rsidRPr="00086D33">
              <w:rPr>
                <w:sz w:val="16"/>
                <w:szCs w:val="16"/>
                <w:lang w:val="en-US"/>
              </w:rPr>
              <w:t>7</w:t>
            </w:r>
          </w:p>
        </w:tc>
        <w:tc>
          <w:tcPr>
            <w:tcW w:w="1173" w:type="pct"/>
            <w:gridSpan w:val="2"/>
            <w:vMerge w:val="restart"/>
          </w:tcPr>
          <w:p w:rsidR="00086D33" w:rsidRPr="00086D33" w:rsidRDefault="00086D33" w:rsidP="00086D33">
            <w:pPr>
              <w:rPr>
                <w:sz w:val="16"/>
                <w:szCs w:val="16"/>
              </w:rPr>
            </w:pPr>
            <w:r w:rsidRPr="00086D33">
              <w:rPr>
                <w:sz w:val="16"/>
                <w:szCs w:val="16"/>
              </w:rPr>
              <w:t>10311</w:t>
            </w:r>
            <w:r w:rsidRPr="00086D33">
              <w:rPr>
                <w:sz w:val="16"/>
                <w:szCs w:val="16"/>
                <w:lang w:val="en-US"/>
              </w:rPr>
              <w:t xml:space="preserve"> - </w:t>
            </w:r>
            <w:r w:rsidRPr="00086D33">
              <w:rPr>
                <w:sz w:val="16"/>
                <w:szCs w:val="16"/>
              </w:rPr>
              <w:t>10313, 10332, 10333, 10391, 10613, 10633, 10655, 10695, 10855, 10895</w:t>
            </w:r>
          </w:p>
        </w:tc>
        <w:tc>
          <w:tcPr>
            <w:tcW w:w="476" w:type="pct"/>
            <w:vMerge w:val="restart"/>
          </w:tcPr>
          <w:p w:rsidR="00086D33" w:rsidRPr="00086D33" w:rsidRDefault="00086D33" w:rsidP="00086D33">
            <w:pPr>
              <w:rPr>
                <w:sz w:val="16"/>
                <w:szCs w:val="16"/>
              </w:rPr>
            </w:pPr>
            <w:r w:rsidRPr="00086D33">
              <w:rPr>
                <w:sz w:val="16"/>
                <w:szCs w:val="16"/>
              </w:rPr>
              <w:t>430</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05"/>
        </w:trPr>
        <w:tc>
          <w:tcPr>
            <w:tcW w:w="183" w:type="pct"/>
            <w:vAlign w:val="center"/>
            <w:hideMark/>
          </w:tcPr>
          <w:p w:rsidR="00086D33" w:rsidRPr="00086D33" w:rsidRDefault="00086D33" w:rsidP="00086D33">
            <w:pPr>
              <w:rPr>
                <w:sz w:val="16"/>
                <w:szCs w:val="16"/>
              </w:rPr>
            </w:pPr>
            <w:r w:rsidRPr="00086D33">
              <w:rPr>
                <w:sz w:val="16"/>
                <w:szCs w:val="16"/>
                <w:lang w:val="en-US"/>
              </w:rPr>
              <w:t>4</w:t>
            </w:r>
            <w:r w:rsidRPr="00086D33">
              <w:rPr>
                <w:sz w:val="16"/>
                <w:szCs w:val="16"/>
              </w:rPr>
              <w:t>**</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 xml:space="preserve">10531-10539, 10634, </w:t>
            </w:r>
            <w:r w:rsidRPr="00086D33">
              <w:rPr>
                <w:sz w:val="16"/>
                <w:szCs w:val="16"/>
                <w:lang w:val="en-US"/>
              </w:rPr>
              <w:t>10656</w:t>
            </w:r>
            <w:r w:rsidRPr="00086D33">
              <w:rPr>
                <w:sz w:val="16"/>
                <w:szCs w:val="16"/>
              </w:rPr>
              <w:t>,</w:t>
            </w:r>
            <w:r w:rsidRPr="00086D33">
              <w:rPr>
                <w:sz w:val="16"/>
                <w:szCs w:val="16"/>
                <w:lang w:val="en-US"/>
              </w:rPr>
              <w:t xml:space="preserve"> </w:t>
            </w:r>
            <w:r w:rsidRPr="00086D33">
              <w:rPr>
                <w:sz w:val="16"/>
                <w:szCs w:val="16"/>
              </w:rPr>
              <w:t>10733, 10856, 10857, 11487, 11488</w:t>
            </w:r>
          </w:p>
        </w:tc>
        <w:tc>
          <w:tcPr>
            <w:tcW w:w="476" w:type="pct"/>
            <w:gridSpan w:val="2"/>
          </w:tcPr>
          <w:p w:rsidR="00086D33" w:rsidRPr="00086D33" w:rsidRDefault="00086D33" w:rsidP="00086D33">
            <w:pPr>
              <w:rPr>
                <w:sz w:val="16"/>
                <w:szCs w:val="16"/>
              </w:rPr>
            </w:pPr>
            <w:r w:rsidRPr="00086D33">
              <w:rPr>
                <w:sz w:val="16"/>
                <w:szCs w:val="16"/>
              </w:rPr>
              <w:t xml:space="preserve">341-347, 349 </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Align w:val="center"/>
          </w:tcPr>
          <w:p w:rsidR="00086D33" w:rsidRPr="00086D33" w:rsidRDefault="00086D33" w:rsidP="00086D33">
            <w:pPr>
              <w:rPr>
                <w:sz w:val="16"/>
                <w:szCs w:val="16"/>
              </w:rPr>
            </w:pPr>
            <w:r w:rsidRPr="00086D33">
              <w:rPr>
                <w:sz w:val="16"/>
                <w:szCs w:val="16"/>
                <w:lang w:val="en-US"/>
              </w:rPr>
              <w:t>5</w:t>
            </w:r>
            <w:r w:rsidRPr="00086D33">
              <w:rPr>
                <w:sz w:val="16"/>
                <w:szCs w:val="16"/>
              </w:rPr>
              <w:t>*</w:t>
            </w:r>
          </w:p>
        </w:tc>
        <w:tc>
          <w:tcPr>
            <w:tcW w:w="1111" w:type="pct"/>
            <w:gridSpan w:val="2"/>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11141, 11142, 11144 -11149</w:t>
            </w:r>
          </w:p>
        </w:tc>
        <w:tc>
          <w:tcPr>
            <w:tcW w:w="476" w:type="pct"/>
            <w:gridSpan w:val="2"/>
          </w:tcPr>
          <w:p w:rsidR="00086D33" w:rsidRPr="00086D33" w:rsidDel="002B41B1" w:rsidRDefault="00086D33" w:rsidP="00086D33">
            <w:pPr>
              <w:rPr>
                <w:sz w:val="16"/>
                <w:szCs w:val="16"/>
              </w:rPr>
            </w:pPr>
            <w:r w:rsidRPr="00086D33">
              <w:rPr>
                <w:sz w:val="16"/>
                <w:szCs w:val="16"/>
              </w:rPr>
              <w:t>351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restart"/>
            <w:vAlign w:val="center"/>
          </w:tcPr>
          <w:p w:rsidR="00086D33" w:rsidRPr="00086D33" w:rsidRDefault="00086D33" w:rsidP="00086D33">
            <w:pPr>
              <w:rPr>
                <w:sz w:val="16"/>
                <w:szCs w:val="16"/>
              </w:rPr>
            </w:pPr>
            <w:r w:rsidRPr="00086D33">
              <w:rPr>
                <w:sz w:val="16"/>
                <w:szCs w:val="16"/>
              </w:rPr>
              <w:t>5</w:t>
            </w:r>
            <w:r w:rsidRPr="00086D33">
              <w:rPr>
                <w:sz w:val="16"/>
                <w:szCs w:val="16"/>
                <w:lang w:val="en-US"/>
              </w:rPr>
              <w:t>.1</w:t>
            </w:r>
            <w:r w:rsidRPr="00086D33">
              <w:rPr>
                <w:sz w:val="16"/>
                <w:szCs w:val="16"/>
              </w:rPr>
              <w:t>*</w:t>
            </w:r>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rPr>
            </w:pPr>
            <w:r w:rsidRPr="00086D33">
              <w:rPr>
                <w:sz w:val="16"/>
                <w:szCs w:val="16"/>
                <w:lang w:val="en-US"/>
              </w:rPr>
              <w:t>1066D, 1066I, 1066N, 1066R, 1116D, 1116I, 1116N, 1116R</w:t>
            </w:r>
          </w:p>
        </w:tc>
        <w:tc>
          <w:tcPr>
            <w:tcW w:w="476" w:type="pct"/>
            <w:gridSpan w:val="2"/>
            <w:vMerge w:val="restart"/>
          </w:tcPr>
          <w:p w:rsidR="00086D33" w:rsidRPr="00086D33" w:rsidRDefault="00086D33" w:rsidP="00086D33">
            <w:pPr>
              <w:rPr>
                <w:sz w:val="16"/>
                <w:szCs w:val="16"/>
              </w:rPr>
            </w:pPr>
            <w:r w:rsidRPr="00086D33">
              <w:rPr>
                <w:sz w:val="16"/>
                <w:szCs w:val="16"/>
                <w:lang w:val="en-US"/>
              </w:rPr>
              <w:t>35</w:t>
            </w:r>
            <w:r w:rsidRPr="00086D33">
              <w:rPr>
                <w:sz w:val="16"/>
                <w:szCs w:val="16"/>
              </w:rPr>
              <w:t>2-353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ign w:val="center"/>
            <w:hideMark/>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restart"/>
            <w:vAlign w:val="center"/>
          </w:tcPr>
          <w:p w:rsidR="00086D33" w:rsidRPr="00086D33" w:rsidRDefault="00086D33" w:rsidP="00086D33">
            <w:pPr>
              <w:rPr>
                <w:sz w:val="16"/>
                <w:szCs w:val="16"/>
                <w:lang w:val="en-US"/>
              </w:rPr>
            </w:pPr>
            <w:r w:rsidRPr="00086D33">
              <w:rPr>
                <w:sz w:val="16"/>
                <w:szCs w:val="16"/>
                <w:lang w:val="en-US"/>
              </w:rPr>
              <w:t>8</w:t>
            </w:r>
          </w:p>
        </w:tc>
        <w:tc>
          <w:tcPr>
            <w:tcW w:w="1173" w:type="pct"/>
            <w:gridSpan w:val="2"/>
            <w:vMerge w:val="restart"/>
          </w:tcPr>
          <w:p w:rsidR="00086D33" w:rsidRPr="00086D33" w:rsidRDefault="00086D33" w:rsidP="00086D33">
            <w:pPr>
              <w:rPr>
                <w:sz w:val="16"/>
                <w:szCs w:val="16"/>
              </w:rPr>
            </w:pPr>
            <w:r w:rsidRPr="00086D33">
              <w:rPr>
                <w:sz w:val="16"/>
                <w:szCs w:val="16"/>
              </w:rPr>
              <w:t xml:space="preserve">11471-11473 </w:t>
            </w:r>
          </w:p>
        </w:tc>
        <w:tc>
          <w:tcPr>
            <w:tcW w:w="476" w:type="pct"/>
            <w:vMerge w:val="restart"/>
          </w:tcPr>
          <w:p w:rsidR="00086D33" w:rsidRPr="00086D33" w:rsidRDefault="00086D33" w:rsidP="00086D33">
            <w:pPr>
              <w:rPr>
                <w:sz w:val="16"/>
                <w:szCs w:val="16"/>
              </w:rPr>
            </w:pPr>
            <w:r w:rsidRPr="00086D33">
              <w:rPr>
                <w:sz w:val="16"/>
                <w:szCs w:val="16"/>
              </w:rPr>
              <w:t>432</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hideMark/>
          </w:tcPr>
          <w:p w:rsidR="00086D33" w:rsidRPr="00086D33" w:rsidRDefault="00086D33" w:rsidP="00086D33">
            <w:pPr>
              <w:rPr>
                <w:sz w:val="16"/>
                <w:szCs w:val="16"/>
                <w:lang w:val="en-US"/>
              </w:rPr>
            </w:pPr>
            <w:r w:rsidRPr="00086D33">
              <w:rPr>
                <w:sz w:val="16"/>
                <w:szCs w:val="16"/>
                <w:lang w:val="en-US"/>
              </w:rPr>
              <w:t>6*</w:t>
            </w:r>
          </w:p>
        </w:tc>
        <w:tc>
          <w:tcPr>
            <w:tcW w:w="1111" w:type="pct"/>
            <w:gridSpan w:val="2"/>
            <w:tcBorders>
              <w:left w:val="single" w:sz="4" w:space="0" w:color="auto"/>
              <w:bottom w:val="single" w:sz="8" w:space="0" w:color="auto"/>
            </w:tcBorders>
            <w:shd w:val="clear" w:color="auto" w:fill="FFFFFF"/>
            <w:hideMark/>
          </w:tcPr>
          <w:p w:rsidR="00086D33" w:rsidRPr="00086D33" w:rsidRDefault="00086D33" w:rsidP="00086D33">
            <w:pPr>
              <w:rPr>
                <w:sz w:val="16"/>
                <w:szCs w:val="16"/>
                <w:lang w:val="en-US"/>
              </w:rPr>
            </w:pPr>
            <w:r w:rsidRPr="00086D33">
              <w:rPr>
                <w:sz w:val="16"/>
                <w:szCs w:val="16"/>
                <w:lang w:val="en-US"/>
              </w:rPr>
              <w:t>10311</w:t>
            </w:r>
          </w:p>
        </w:tc>
        <w:tc>
          <w:tcPr>
            <w:tcW w:w="476" w:type="pct"/>
            <w:gridSpan w:val="2"/>
            <w:hideMark/>
          </w:tcPr>
          <w:p w:rsidR="00086D33" w:rsidRPr="00086D33" w:rsidRDefault="00086D33" w:rsidP="00086D33">
            <w:pPr>
              <w:rPr>
                <w:sz w:val="16"/>
                <w:szCs w:val="16"/>
                <w:lang w:val="en-US"/>
              </w:rPr>
            </w:pPr>
            <w:r w:rsidRPr="00086D33">
              <w:rPr>
                <w:sz w:val="16"/>
                <w:szCs w:val="16"/>
                <w:lang w:val="en-US"/>
              </w:rPr>
              <w:t>430</w:t>
            </w:r>
          </w:p>
        </w:tc>
        <w:tc>
          <w:tcPr>
            <w:tcW w:w="191" w:type="pct"/>
            <w:vMerge/>
            <w:vAlign w:val="center"/>
            <w:hideMark/>
          </w:tcPr>
          <w:p w:rsidR="00086D33" w:rsidRPr="00086D33" w:rsidRDefault="00086D33" w:rsidP="00086D33">
            <w:pPr>
              <w:rPr>
                <w:sz w:val="16"/>
                <w:szCs w:val="16"/>
              </w:rPr>
            </w:pPr>
          </w:p>
        </w:tc>
        <w:tc>
          <w:tcPr>
            <w:tcW w:w="506" w:type="pct"/>
            <w:vMerge w:val="restart"/>
            <w:tcBorders>
              <w:right w:val="single" w:sz="4" w:space="0" w:color="auto"/>
            </w:tcBorders>
            <w:hideMark/>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tcPr>
          <w:p w:rsidR="00086D33" w:rsidRPr="00086D33" w:rsidRDefault="00086D33" w:rsidP="00086D33">
            <w:pPr>
              <w:rPr>
                <w:sz w:val="16"/>
                <w:szCs w:val="16"/>
                <w:lang w:val="en-US"/>
              </w:rPr>
            </w:pPr>
            <w:r w:rsidRPr="00086D33">
              <w:rPr>
                <w:sz w:val="16"/>
                <w:szCs w:val="16"/>
                <w:lang w:val="en-US"/>
              </w:rPr>
              <w:t>7*</w:t>
            </w:r>
          </w:p>
        </w:tc>
        <w:tc>
          <w:tcPr>
            <w:tcW w:w="1111" w:type="pct"/>
            <w:gridSpan w:val="2"/>
            <w:tcBorders>
              <w:left w:val="single" w:sz="4" w:space="0" w:color="auto"/>
              <w:bottom w:val="single" w:sz="8" w:space="0" w:color="auto"/>
            </w:tcBorders>
            <w:shd w:val="clear" w:color="auto" w:fill="FFFFFF"/>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gridSpan w:val="2"/>
            <w:tcBorders>
              <w:bottom w:val="single" w:sz="8" w:space="0" w:color="auto"/>
            </w:tcBorders>
          </w:tcPr>
          <w:p w:rsidR="00086D33" w:rsidRPr="00086D33" w:rsidRDefault="00086D33" w:rsidP="00086D33">
            <w:pPr>
              <w:rPr>
                <w:sz w:val="16"/>
                <w:szCs w:val="16"/>
              </w:rPr>
            </w:pPr>
            <w:r w:rsidRPr="00086D33">
              <w:rPr>
                <w:sz w:val="16"/>
                <w:szCs w:val="16"/>
              </w:rPr>
              <w:t>411</w:t>
            </w:r>
          </w:p>
        </w:tc>
        <w:tc>
          <w:tcPr>
            <w:tcW w:w="191" w:type="pct"/>
            <w:vMerge/>
            <w:vAlign w:val="center"/>
          </w:tcPr>
          <w:p w:rsidR="00086D33" w:rsidRPr="00086D33" w:rsidRDefault="00086D33" w:rsidP="00086D33">
            <w:pPr>
              <w:rPr>
                <w:sz w:val="16"/>
                <w:szCs w:val="16"/>
              </w:rPr>
            </w:pPr>
          </w:p>
        </w:tc>
        <w:tc>
          <w:tcPr>
            <w:tcW w:w="506" w:type="pct"/>
            <w:vMerge/>
            <w:tcBorders>
              <w:bottom w:val="single" w:sz="8" w:space="0" w:color="auto"/>
              <w:right w:val="single" w:sz="4" w:space="0" w:color="auto"/>
            </w:tcBorders>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Borders>
              <w:bottom w:val="single" w:sz="8" w:space="0" w:color="auto"/>
            </w:tcBorders>
          </w:tcPr>
          <w:p w:rsidR="00086D33" w:rsidRPr="00086D33" w:rsidRDefault="00086D33" w:rsidP="00086D33">
            <w:pPr>
              <w:rPr>
                <w:sz w:val="16"/>
                <w:szCs w:val="16"/>
              </w:rPr>
            </w:pPr>
          </w:p>
        </w:tc>
        <w:tc>
          <w:tcPr>
            <w:tcW w:w="476" w:type="pct"/>
            <w:vMerge/>
            <w:tcBorders>
              <w:bottom w:val="single" w:sz="8" w:space="0" w:color="auto"/>
            </w:tcBorders>
          </w:tcPr>
          <w:p w:rsidR="00086D33" w:rsidRPr="00086D33" w:rsidRDefault="00086D33" w:rsidP="00086D33">
            <w:pPr>
              <w:rPr>
                <w:sz w:val="16"/>
                <w:szCs w:val="16"/>
              </w:rPr>
            </w:pPr>
          </w:p>
        </w:tc>
        <w:tc>
          <w:tcPr>
            <w:tcW w:w="508" w:type="pct"/>
            <w:vMerge/>
            <w:tcBorders>
              <w:bottom w:val="single" w:sz="8" w:space="0" w:color="auto"/>
            </w:tcBorders>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45"/>
        </w:trPr>
        <w:tc>
          <w:tcPr>
            <w:tcW w:w="183" w:type="pct"/>
            <w:vAlign w:val="center"/>
          </w:tcPr>
          <w:p w:rsidR="00086D33" w:rsidRPr="00086D33" w:rsidRDefault="00086D33" w:rsidP="00086D33">
            <w:pPr>
              <w:rPr>
                <w:sz w:val="16"/>
                <w:szCs w:val="16"/>
                <w:lang w:val="en-US"/>
              </w:rPr>
            </w:pPr>
            <w:r w:rsidRPr="00086D33">
              <w:rPr>
                <w:sz w:val="16"/>
                <w:szCs w:val="16"/>
                <w:lang w:val="en-US"/>
              </w:rPr>
              <w:t>8*</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11411-11413, 11415, 11432-11438</w:t>
            </w:r>
          </w:p>
        </w:tc>
        <w:tc>
          <w:tcPr>
            <w:tcW w:w="476" w:type="pct"/>
            <w:gridSpan w:val="2"/>
          </w:tcPr>
          <w:p w:rsidR="00086D33" w:rsidRPr="00086D33" w:rsidDel="00CE583C" w:rsidRDefault="00086D33" w:rsidP="00086D33">
            <w:pPr>
              <w:rPr>
                <w:sz w:val="16"/>
                <w:szCs w:val="16"/>
              </w:rPr>
            </w:pPr>
            <w:r w:rsidRPr="00086D33">
              <w:rPr>
                <w:sz w:val="16"/>
                <w:szCs w:val="16"/>
              </w:rPr>
              <w:t>412</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9</w:t>
            </w:r>
          </w:p>
        </w:tc>
        <w:tc>
          <w:tcPr>
            <w:tcW w:w="1173" w:type="pct"/>
            <w:gridSpan w:val="2"/>
          </w:tcPr>
          <w:p w:rsidR="00086D33" w:rsidRPr="00086D33" w:rsidRDefault="00086D33" w:rsidP="00086D33">
            <w:pPr>
              <w:rPr>
                <w:sz w:val="16"/>
                <w:szCs w:val="16"/>
              </w:rPr>
            </w:pPr>
            <w:r w:rsidRPr="00086D33">
              <w:rPr>
                <w:sz w:val="16"/>
                <w:szCs w:val="16"/>
              </w:rPr>
              <w:t>10531-10538, 10634, 10656, 10733, 10856, 10857, 11487, 11488</w:t>
            </w:r>
          </w:p>
        </w:tc>
        <w:tc>
          <w:tcPr>
            <w:tcW w:w="476" w:type="pct"/>
          </w:tcPr>
          <w:p w:rsidR="00086D33" w:rsidRPr="00086D33" w:rsidRDefault="00086D33" w:rsidP="00086D33">
            <w:pPr>
              <w:rPr>
                <w:sz w:val="16"/>
                <w:szCs w:val="16"/>
              </w:rPr>
            </w:pPr>
            <w:r w:rsidRPr="00086D33">
              <w:rPr>
                <w:sz w:val="16"/>
                <w:szCs w:val="16"/>
              </w:rPr>
              <w:t>441-447, 449</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w:t>
            </w:r>
            <w:r w:rsidRPr="00086D33">
              <w:rPr>
                <w:sz w:val="16"/>
                <w:szCs w:val="16"/>
                <w:lang w:val="en-US"/>
              </w:rPr>
              <w:t xml:space="preserve"> </w:t>
            </w:r>
            <w:r w:rsidRPr="00086D33">
              <w:rPr>
                <w:sz w:val="16"/>
                <w:szCs w:val="16"/>
              </w:rPr>
              <w:t>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9*</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10454</w:t>
            </w:r>
            <w:r w:rsidRPr="00086D33">
              <w:rPr>
                <w:sz w:val="16"/>
                <w:szCs w:val="16"/>
                <w:lang w:val="en-US"/>
              </w:rPr>
              <w:t>, 1045I</w:t>
            </w:r>
          </w:p>
        </w:tc>
        <w:tc>
          <w:tcPr>
            <w:tcW w:w="476" w:type="pct"/>
            <w:gridSpan w:val="2"/>
          </w:tcPr>
          <w:p w:rsidR="00086D33" w:rsidRPr="00086D33" w:rsidRDefault="00086D33" w:rsidP="00086D33">
            <w:pPr>
              <w:rPr>
                <w:sz w:val="16"/>
                <w:szCs w:val="16"/>
              </w:rPr>
            </w:pPr>
            <w:r w:rsidRPr="00086D33">
              <w:rPr>
                <w:sz w:val="16"/>
                <w:szCs w:val="16"/>
              </w:rPr>
              <w:t>421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10</w:t>
            </w:r>
          </w:p>
        </w:tc>
        <w:tc>
          <w:tcPr>
            <w:tcW w:w="1173" w:type="pct"/>
            <w:gridSpan w:val="2"/>
          </w:tcPr>
          <w:p w:rsidR="00086D33" w:rsidRPr="00086D33" w:rsidRDefault="00086D33" w:rsidP="00086D33">
            <w:pPr>
              <w:rPr>
                <w:sz w:val="16"/>
                <w:szCs w:val="16"/>
              </w:rPr>
            </w:pPr>
            <w:r w:rsidRPr="00086D33">
              <w:rPr>
                <w:sz w:val="16"/>
                <w:szCs w:val="16"/>
              </w:rPr>
              <w:t>10441, 10442, 10444- 10449, 11441, 11442, 11444-11448</w:t>
            </w:r>
            <w:r w:rsidRPr="00086D33">
              <w:rPr>
                <w:sz w:val="16"/>
                <w:szCs w:val="16"/>
                <w:lang w:val="en-US"/>
              </w:rPr>
              <w:t xml:space="preserve"> </w:t>
            </w:r>
          </w:p>
        </w:tc>
        <w:tc>
          <w:tcPr>
            <w:tcW w:w="476" w:type="pct"/>
            <w:vMerge w:val="restar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451</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10*</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 xml:space="preserve"> </w:t>
            </w:r>
            <w:r w:rsidRPr="00086D33">
              <w:rPr>
                <w:sz w:val="16"/>
                <w:szCs w:val="16"/>
                <w:lang w:val="en-US"/>
              </w:rPr>
              <w:t>1143D, 1143I, 1143N, 1143R</w:t>
            </w:r>
          </w:p>
        </w:tc>
        <w:tc>
          <w:tcPr>
            <w:tcW w:w="476" w:type="pct"/>
            <w:gridSpan w:val="2"/>
          </w:tcPr>
          <w:p w:rsidR="00086D33" w:rsidRPr="00086D33" w:rsidDel="00CE583C" w:rsidRDefault="00086D33" w:rsidP="00086D33">
            <w:pPr>
              <w:rPr>
                <w:sz w:val="16"/>
                <w:szCs w:val="16"/>
              </w:rPr>
            </w:pPr>
            <w:r w:rsidRPr="00086D33">
              <w:rPr>
                <w:sz w:val="16"/>
                <w:szCs w:val="16"/>
              </w:rPr>
              <w:t>422, 423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lang w:val="en-US"/>
              </w:rPr>
            </w:pPr>
            <w:r w:rsidRPr="00086D33">
              <w:rPr>
                <w:sz w:val="16"/>
                <w:szCs w:val="16"/>
                <w:lang w:val="en-US"/>
              </w:rPr>
              <w:t>11</w:t>
            </w:r>
          </w:p>
        </w:tc>
        <w:tc>
          <w:tcPr>
            <w:tcW w:w="1173" w:type="pct"/>
            <w:gridSpan w:val="2"/>
          </w:tcPr>
          <w:p w:rsidR="00086D33" w:rsidRPr="00086D33" w:rsidRDefault="00086D33" w:rsidP="00086D33">
            <w:pPr>
              <w:rPr>
                <w:sz w:val="16"/>
                <w:szCs w:val="16"/>
              </w:rPr>
            </w:pPr>
            <w:r w:rsidRPr="00086D33">
              <w:rPr>
                <w:sz w:val="16"/>
                <w:szCs w:val="16"/>
              </w:rPr>
              <w:t>11141, 11142, 11144-11149</w:t>
            </w:r>
          </w:p>
        </w:tc>
        <w:tc>
          <w:tcPr>
            <w:tcW w:w="476" w:type="pct"/>
            <w:vMerge/>
          </w:tcPr>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11*</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11471-11473</w:t>
            </w:r>
          </w:p>
        </w:tc>
        <w:tc>
          <w:tcPr>
            <w:tcW w:w="476" w:type="pct"/>
            <w:gridSpan w:val="2"/>
          </w:tcPr>
          <w:p w:rsidR="00086D33" w:rsidRPr="00086D33" w:rsidRDefault="00086D33" w:rsidP="00086D33">
            <w:pPr>
              <w:rPr>
                <w:sz w:val="16"/>
                <w:szCs w:val="16"/>
              </w:rPr>
            </w:pPr>
            <w:r w:rsidRPr="00086D33">
              <w:rPr>
                <w:sz w:val="16"/>
                <w:szCs w:val="16"/>
              </w:rPr>
              <w:t>432</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11</w:t>
            </w:r>
            <w:r w:rsidRPr="00086D33">
              <w:rPr>
                <w:sz w:val="16"/>
                <w:szCs w:val="16"/>
              </w:rPr>
              <w:t>,1</w:t>
            </w:r>
          </w:p>
        </w:tc>
        <w:tc>
          <w:tcPr>
            <w:tcW w:w="1173" w:type="pct"/>
            <w:gridSpan w:val="2"/>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lang w:val="en-US"/>
              </w:rPr>
              <w:t>1046D, 1046I, 1046N, 1046R, 1049I</w:t>
            </w:r>
          </w:p>
          <w:p w:rsidR="00086D33" w:rsidRPr="00086D33" w:rsidRDefault="00086D33" w:rsidP="00086D33">
            <w:pPr>
              <w:rPr>
                <w:sz w:val="16"/>
                <w:szCs w:val="16"/>
              </w:rPr>
            </w:pPr>
          </w:p>
        </w:tc>
        <w:tc>
          <w:tcPr>
            <w:tcW w:w="476" w:type="pc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452</w:t>
            </w:r>
          </w:p>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12*</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104</w:t>
            </w:r>
            <w:r w:rsidRPr="00086D33">
              <w:rPr>
                <w:sz w:val="16"/>
                <w:szCs w:val="16"/>
                <w:lang w:val="en-US"/>
              </w:rPr>
              <w:t>4</w:t>
            </w:r>
            <w:r w:rsidRPr="00086D33">
              <w:rPr>
                <w:sz w:val="16"/>
                <w:szCs w:val="16"/>
              </w:rPr>
              <w:t>1</w:t>
            </w:r>
            <w:r w:rsidRPr="00086D33">
              <w:rPr>
                <w:sz w:val="16"/>
                <w:szCs w:val="16"/>
                <w:lang w:val="en-US"/>
              </w:rPr>
              <w:t xml:space="preserve">, 10442, </w:t>
            </w:r>
            <w:r w:rsidRPr="00086D33">
              <w:rPr>
                <w:sz w:val="16"/>
                <w:szCs w:val="16"/>
              </w:rPr>
              <w:t>104</w:t>
            </w:r>
            <w:r w:rsidRPr="00086D33">
              <w:rPr>
                <w:sz w:val="16"/>
                <w:szCs w:val="16"/>
                <w:lang w:val="en-US"/>
              </w:rPr>
              <w:t>44-</w:t>
            </w:r>
            <w:r w:rsidRPr="00086D33">
              <w:rPr>
                <w:sz w:val="16"/>
                <w:szCs w:val="16"/>
              </w:rPr>
              <w:t>104</w:t>
            </w:r>
            <w:r w:rsidRPr="00086D33">
              <w:rPr>
                <w:sz w:val="16"/>
                <w:szCs w:val="16"/>
                <w:lang w:val="en-US"/>
              </w:rPr>
              <w:t>49</w:t>
            </w:r>
            <w:r w:rsidRPr="00086D33">
              <w:rPr>
                <w:sz w:val="16"/>
                <w:szCs w:val="16"/>
              </w:rPr>
              <w:t>, 1</w:t>
            </w:r>
            <w:r w:rsidRPr="00086D33">
              <w:rPr>
                <w:sz w:val="16"/>
                <w:szCs w:val="16"/>
                <w:lang w:val="en-US"/>
              </w:rPr>
              <w:t>144</w:t>
            </w:r>
            <w:r w:rsidRPr="00086D33">
              <w:rPr>
                <w:sz w:val="16"/>
                <w:szCs w:val="16"/>
              </w:rPr>
              <w:t>1</w:t>
            </w:r>
            <w:r w:rsidRPr="00086D33">
              <w:rPr>
                <w:sz w:val="16"/>
                <w:szCs w:val="16"/>
                <w:lang w:val="en-US"/>
              </w:rPr>
              <w:t xml:space="preserve">, 11442, </w:t>
            </w:r>
            <w:r w:rsidRPr="00086D33">
              <w:rPr>
                <w:sz w:val="16"/>
                <w:szCs w:val="16"/>
              </w:rPr>
              <w:t>1</w:t>
            </w:r>
            <w:r w:rsidRPr="00086D33">
              <w:rPr>
                <w:sz w:val="16"/>
                <w:szCs w:val="16"/>
                <w:lang w:val="en-US"/>
              </w:rPr>
              <w:t>1444-</w:t>
            </w:r>
            <w:r w:rsidRPr="00086D33">
              <w:rPr>
                <w:sz w:val="16"/>
                <w:szCs w:val="16"/>
              </w:rPr>
              <w:t>1</w:t>
            </w:r>
            <w:r w:rsidRPr="00086D33">
              <w:rPr>
                <w:sz w:val="16"/>
                <w:szCs w:val="16"/>
                <w:lang w:val="en-US"/>
              </w:rPr>
              <w:t>1448</w:t>
            </w:r>
            <w:r w:rsidRPr="00086D33">
              <w:rPr>
                <w:sz w:val="16"/>
                <w:szCs w:val="16"/>
              </w:rPr>
              <w:t xml:space="preserve">, </w:t>
            </w:r>
          </w:p>
        </w:tc>
        <w:tc>
          <w:tcPr>
            <w:tcW w:w="476" w:type="pct"/>
            <w:gridSpan w:val="2"/>
          </w:tcPr>
          <w:p w:rsidR="00086D33" w:rsidRPr="00086D33" w:rsidRDefault="00086D33" w:rsidP="00086D33">
            <w:pPr>
              <w:rPr>
                <w:sz w:val="16"/>
                <w:szCs w:val="16"/>
              </w:rPr>
            </w:pPr>
            <w:r w:rsidRPr="00086D33">
              <w:rPr>
                <w:sz w:val="16"/>
                <w:szCs w:val="16"/>
              </w:rPr>
              <w:t>451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11</w:t>
            </w:r>
            <w:r w:rsidRPr="00086D33">
              <w:rPr>
                <w:sz w:val="16"/>
                <w:szCs w:val="16"/>
              </w:rPr>
              <w:t>,2</w:t>
            </w:r>
          </w:p>
        </w:tc>
        <w:tc>
          <w:tcPr>
            <w:tcW w:w="1173" w:type="pct"/>
            <w:gridSpan w:val="2"/>
          </w:tcPr>
          <w:p w:rsidR="00086D33" w:rsidRPr="00086D33" w:rsidRDefault="00086D33" w:rsidP="00086D33">
            <w:pPr>
              <w:rPr>
                <w:sz w:val="16"/>
                <w:szCs w:val="16"/>
              </w:rPr>
            </w:pPr>
            <w:r w:rsidRPr="00086D33">
              <w:rPr>
                <w:sz w:val="16"/>
                <w:szCs w:val="16"/>
                <w:lang w:val="en-US"/>
              </w:rPr>
              <w:t>1066D, 1066I, 1066N, 1066R, 1116D, 1116I, 1116N, 1116R</w:t>
            </w:r>
          </w:p>
        </w:tc>
        <w:tc>
          <w:tcPr>
            <w:tcW w:w="476" w:type="pct"/>
            <w:vMerge w:val="restar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452-453</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12.1*</w:t>
            </w:r>
          </w:p>
        </w:tc>
        <w:tc>
          <w:tcPr>
            <w:tcW w:w="1111" w:type="pct"/>
            <w:gridSpan w:val="2"/>
            <w:tcBorders>
              <w:left w:val="single" w:sz="4" w:space="0" w:color="auto"/>
            </w:tcBorders>
          </w:tcPr>
          <w:p w:rsidR="00086D33" w:rsidRPr="00086D33" w:rsidRDefault="00086D33" w:rsidP="00086D33">
            <w:pPr>
              <w:rPr>
                <w:sz w:val="16"/>
                <w:szCs w:val="16"/>
                <w:lang w:val="en-US"/>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gridSpan w:val="2"/>
          </w:tcPr>
          <w:p w:rsidR="00086D33" w:rsidRPr="00086D33" w:rsidRDefault="00086D33" w:rsidP="00086D33">
            <w:pPr>
              <w:rPr>
                <w:sz w:val="16"/>
                <w:szCs w:val="16"/>
              </w:rPr>
            </w:pPr>
            <w:r w:rsidRPr="00086D33">
              <w:rPr>
                <w:sz w:val="16"/>
                <w:szCs w:val="16"/>
              </w:rPr>
              <w:t>452-453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restart"/>
            <w:vAlign w:val="center"/>
          </w:tcPr>
          <w:p w:rsidR="00086D33" w:rsidRPr="00086D33" w:rsidRDefault="00086D33" w:rsidP="00086D33">
            <w:pPr>
              <w:rPr>
                <w:sz w:val="16"/>
                <w:szCs w:val="16"/>
                <w:lang w:val="en-US"/>
              </w:rPr>
            </w:pPr>
            <w:r w:rsidRPr="00086D33">
              <w:rPr>
                <w:sz w:val="16"/>
                <w:szCs w:val="16"/>
                <w:lang w:val="en-US"/>
              </w:rPr>
              <w:t>11</w:t>
            </w:r>
            <w:r w:rsidRPr="00086D33">
              <w:rPr>
                <w:sz w:val="16"/>
                <w:szCs w:val="16"/>
              </w:rPr>
              <w:t>,3</w:t>
            </w:r>
          </w:p>
        </w:tc>
        <w:tc>
          <w:tcPr>
            <w:tcW w:w="1173" w:type="pct"/>
            <w:gridSpan w:val="2"/>
            <w:vMerge w:val="restart"/>
            <w:vAlign w:val="center"/>
          </w:tcPr>
          <w:p w:rsidR="00086D33" w:rsidRPr="00086D33" w:rsidRDefault="00086D33" w:rsidP="00086D33">
            <w:pPr>
              <w:rPr>
                <w:sz w:val="16"/>
                <w:szCs w:val="16"/>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vMerge/>
          </w:tcPr>
          <w:p w:rsidR="00086D33" w:rsidRPr="00086D33" w:rsidRDefault="00086D33" w:rsidP="00086D33">
            <w:pPr>
              <w:rPr>
                <w:sz w:val="16"/>
                <w:szCs w:val="16"/>
              </w:rPr>
            </w:pPr>
          </w:p>
        </w:tc>
        <w:tc>
          <w:tcPr>
            <w:tcW w:w="508" w:type="pct"/>
            <w:vMerge w:val="restart"/>
            <w:vAlign w:val="center"/>
          </w:tcPr>
          <w:p w:rsidR="00086D33" w:rsidRPr="00086D33" w:rsidRDefault="00086D33" w:rsidP="00086D33">
            <w:pPr>
              <w:rPr>
                <w:sz w:val="16"/>
                <w:szCs w:val="16"/>
              </w:rPr>
            </w:pPr>
            <w:r w:rsidRPr="00086D33">
              <w:rPr>
                <w:sz w:val="16"/>
                <w:szCs w:val="16"/>
              </w:rPr>
              <w:t>Значе ние</w:t>
            </w:r>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hideMark/>
          </w:tcPr>
          <w:p w:rsidR="00086D33" w:rsidRPr="00086D33" w:rsidRDefault="00086D33" w:rsidP="00086D33">
            <w:pPr>
              <w:rPr>
                <w:sz w:val="16"/>
                <w:szCs w:val="16"/>
              </w:rPr>
            </w:pPr>
            <w:r w:rsidRPr="00086D33">
              <w:rPr>
                <w:sz w:val="16"/>
                <w:szCs w:val="16"/>
              </w:rPr>
              <w:t>12,2*</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1046D, 1046I, 1046N, 1046R, 1049I</w:t>
            </w:r>
          </w:p>
        </w:tc>
        <w:tc>
          <w:tcPr>
            <w:tcW w:w="476" w:type="pct"/>
            <w:gridSpan w:val="2"/>
          </w:tcPr>
          <w:p w:rsidR="00086D33" w:rsidRPr="00086D33" w:rsidRDefault="00086D33" w:rsidP="00086D33">
            <w:pPr>
              <w:rPr>
                <w:sz w:val="16"/>
                <w:szCs w:val="16"/>
                <w:lang w:val="en-US"/>
              </w:rPr>
            </w:pPr>
            <w:r w:rsidRPr="00086D33">
              <w:rPr>
                <w:sz w:val="16"/>
                <w:szCs w:val="16"/>
                <w:lang w:val="en-US"/>
              </w:rPr>
              <w:t>452</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lang w:val="en-US"/>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84"/>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20135</w:t>
            </w:r>
          </w:p>
        </w:tc>
        <w:tc>
          <w:tcPr>
            <w:tcW w:w="476" w:type="pct"/>
            <w:gridSpan w:val="2"/>
          </w:tcPr>
          <w:p w:rsidR="00086D33" w:rsidRPr="00086D33" w:rsidRDefault="00086D33" w:rsidP="00086D33">
            <w:pPr>
              <w:rPr>
                <w:sz w:val="16"/>
                <w:szCs w:val="16"/>
              </w:rPr>
            </w:pPr>
            <w:r w:rsidRPr="00086D33">
              <w:rPr>
                <w:sz w:val="16"/>
                <w:szCs w:val="16"/>
              </w:rPr>
              <w:t>510</w:t>
            </w:r>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rPr>
              <w:t>12</w:t>
            </w:r>
          </w:p>
        </w:tc>
        <w:tc>
          <w:tcPr>
            <w:tcW w:w="1173" w:type="pct"/>
            <w:gridSpan w:val="2"/>
          </w:tcPr>
          <w:p w:rsidR="00086D33" w:rsidRPr="00086D33" w:rsidRDefault="00086D33" w:rsidP="00086D33">
            <w:pPr>
              <w:rPr>
                <w:sz w:val="16"/>
                <w:szCs w:val="16"/>
              </w:rPr>
            </w:pPr>
            <w:r w:rsidRPr="00086D33">
              <w:rPr>
                <w:sz w:val="16"/>
                <w:szCs w:val="16"/>
              </w:rPr>
              <w:t>20135</w:t>
            </w:r>
          </w:p>
        </w:tc>
        <w:tc>
          <w:tcPr>
            <w:tcW w:w="476" w:type="pct"/>
          </w:tcPr>
          <w:p w:rsidR="00086D33" w:rsidRPr="00086D33" w:rsidRDefault="00086D33" w:rsidP="00086D33">
            <w:pPr>
              <w:rPr>
                <w:sz w:val="16"/>
                <w:szCs w:val="16"/>
              </w:rPr>
            </w:pPr>
            <w:r w:rsidRPr="00086D33">
              <w:rPr>
                <w:sz w:val="16"/>
                <w:szCs w:val="16"/>
              </w:rPr>
              <w:t>610</w:t>
            </w:r>
          </w:p>
        </w:tc>
        <w:tc>
          <w:tcPr>
            <w:tcW w:w="508" w:type="pct"/>
            <w:vMerge w:val="restart"/>
            <w:vAlign w:val="center"/>
          </w:tcPr>
          <w:p w:rsidR="00086D33" w:rsidRPr="00086D33" w:rsidRDefault="00086D33" w:rsidP="00086D33">
            <w:pPr>
              <w:rPr>
                <w:sz w:val="16"/>
                <w:szCs w:val="16"/>
              </w:rPr>
            </w:pPr>
            <w:r w:rsidRPr="00086D33">
              <w:rPr>
                <w:sz w:val="16"/>
                <w:szCs w:val="16"/>
              </w:rPr>
              <w:t>значение &gt;0</w:t>
            </w: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20421-20423, 21521-21523</w:t>
            </w:r>
          </w:p>
        </w:tc>
        <w:tc>
          <w:tcPr>
            <w:tcW w:w="476" w:type="pct"/>
            <w:gridSpan w:val="2"/>
          </w:tcPr>
          <w:p w:rsidR="00086D33" w:rsidRPr="00086D33" w:rsidRDefault="00086D33" w:rsidP="00086D33">
            <w:pPr>
              <w:rPr>
                <w:sz w:val="16"/>
                <w:szCs w:val="16"/>
              </w:rPr>
            </w:pPr>
            <w:r w:rsidRPr="00086D33">
              <w:rPr>
                <w:sz w:val="16"/>
                <w:szCs w:val="16"/>
              </w:rPr>
              <w:t>520</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p>
        </w:tc>
        <w:tc>
          <w:tcPr>
            <w:tcW w:w="1173" w:type="pct"/>
            <w:gridSpan w:val="2"/>
          </w:tcPr>
          <w:p w:rsidR="00086D33" w:rsidRPr="00086D33" w:rsidRDefault="00086D33" w:rsidP="00086D33">
            <w:pPr>
              <w:rPr>
                <w:sz w:val="16"/>
                <w:szCs w:val="16"/>
              </w:rPr>
            </w:pPr>
            <w:r w:rsidRPr="00086D33">
              <w:rPr>
                <w:sz w:val="16"/>
                <w:szCs w:val="16"/>
              </w:rPr>
              <w:t>20421-20423, 21521-21523</w:t>
            </w:r>
          </w:p>
        </w:tc>
        <w:tc>
          <w:tcPr>
            <w:tcW w:w="476" w:type="pct"/>
          </w:tcPr>
          <w:p w:rsidR="00086D33" w:rsidRPr="00086D33" w:rsidRDefault="00086D33" w:rsidP="00086D33">
            <w:pPr>
              <w:rPr>
                <w:sz w:val="16"/>
                <w:szCs w:val="16"/>
              </w:rPr>
            </w:pPr>
            <w:r w:rsidRPr="00086D33">
              <w:rPr>
                <w:sz w:val="16"/>
                <w:szCs w:val="16"/>
              </w:rPr>
              <w:t>620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5**</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20431-20434, 21531-21534</w:t>
            </w:r>
          </w:p>
        </w:tc>
        <w:tc>
          <w:tcPr>
            <w:tcW w:w="476" w:type="pct"/>
            <w:gridSpan w:val="2"/>
            <w:hideMark/>
          </w:tcPr>
          <w:p w:rsidR="00086D33" w:rsidRPr="00086D33" w:rsidRDefault="00086D33" w:rsidP="00086D33">
            <w:pPr>
              <w:rPr>
                <w:sz w:val="16"/>
                <w:szCs w:val="16"/>
              </w:rPr>
            </w:pPr>
            <w:r w:rsidRPr="00086D33">
              <w:rPr>
                <w:sz w:val="16"/>
                <w:szCs w:val="16"/>
              </w:rPr>
              <w:t>530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p>
        </w:tc>
        <w:tc>
          <w:tcPr>
            <w:tcW w:w="1173" w:type="pct"/>
            <w:gridSpan w:val="2"/>
          </w:tcPr>
          <w:p w:rsidR="00086D33" w:rsidRPr="00086D33" w:rsidRDefault="00086D33" w:rsidP="00086D33">
            <w:pPr>
              <w:rPr>
                <w:sz w:val="16"/>
                <w:szCs w:val="16"/>
              </w:rPr>
            </w:pPr>
            <w:r w:rsidRPr="00086D33">
              <w:rPr>
                <w:sz w:val="16"/>
                <w:szCs w:val="16"/>
              </w:rPr>
              <w:t>20431-20434, 21531-21534</w:t>
            </w:r>
          </w:p>
        </w:tc>
        <w:tc>
          <w:tcPr>
            <w:tcW w:w="476" w:type="pct"/>
          </w:tcPr>
          <w:p w:rsidR="00086D33" w:rsidRPr="00086D33" w:rsidRDefault="00086D33" w:rsidP="00086D33">
            <w:pPr>
              <w:rPr>
                <w:sz w:val="16"/>
                <w:szCs w:val="16"/>
              </w:rPr>
            </w:pPr>
            <w:r w:rsidRPr="00086D33">
              <w:rPr>
                <w:sz w:val="16"/>
                <w:szCs w:val="16"/>
              </w:rPr>
              <w:t>630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6**</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20711, 20713, 20714, 20721, 20723, 20731, 20733</w:t>
            </w:r>
            <w:r w:rsidRPr="00086D33">
              <w:rPr>
                <w:sz w:val="16"/>
                <w:szCs w:val="16"/>
                <w:lang w:val="en-US"/>
              </w:rPr>
              <w:t>, 20744</w:t>
            </w:r>
            <w:r w:rsidRPr="00086D33">
              <w:rPr>
                <w:sz w:val="16"/>
                <w:szCs w:val="16"/>
              </w:rPr>
              <w:t xml:space="preserve"> </w:t>
            </w:r>
          </w:p>
        </w:tc>
        <w:tc>
          <w:tcPr>
            <w:tcW w:w="476" w:type="pct"/>
            <w:gridSpan w:val="2"/>
            <w:hideMark/>
          </w:tcPr>
          <w:p w:rsidR="00086D33" w:rsidRPr="00086D33" w:rsidRDefault="00086D33" w:rsidP="00086D33">
            <w:pPr>
              <w:rPr>
                <w:sz w:val="16"/>
                <w:szCs w:val="16"/>
              </w:rPr>
            </w:pPr>
            <w:r w:rsidRPr="00086D33">
              <w:rPr>
                <w:sz w:val="16"/>
                <w:szCs w:val="16"/>
              </w:rPr>
              <w:t>54х</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5</w:t>
            </w:r>
          </w:p>
        </w:tc>
        <w:tc>
          <w:tcPr>
            <w:tcW w:w="1173" w:type="pct"/>
            <w:gridSpan w:val="2"/>
          </w:tcPr>
          <w:p w:rsidR="00086D33" w:rsidRPr="00086D33" w:rsidRDefault="00086D33" w:rsidP="00086D33">
            <w:pPr>
              <w:rPr>
                <w:sz w:val="16"/>
                <w:szCs w:val="16"/>
              </w:rPr>
            </w:pPr>
            <w:r w:rsidRPr="00086D33">
              <w:rPr>
                <w:sz w:val="16"/>
                <w:szCs w:val="16"/>
              </w:rPr>
              <w:t>20711, 20713, 20714, 20721, 20723, 20731, 20733, 20744</w:t>
            </w:r>
          </w:p>
        </w:tc>
        <w:tc>
          <w:tcPr>
            <w:tcW w:w="476" w:type="pct"/>
          </w:tcPr>
          <w:p w:rsidR="00086D33" w:rsidRPr="00086D33" w:rsidRDefault="00086D33" w:rsidP="00086D33">
            <w:pPr>
              <w:rPr>
                <w:sz w:val="16"/>
                <w:szCs w:val="16"/>
              </w:rPr>
            </w:pPr>
            <w:r w:rsidRPr="00086D33">
              <w:rPr>
                <w:sz w:val="16"/>
                <w:szCs w:val="16"/>
              </w:rPr>
              <w:t>64х</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7**</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20452, 20453, 21552, 21553</w:t>
            </w:r>
          </w:p>
        </w:tc>
        <w:tc>
          <w:tcPr>
            <w:tcW w:w="476" w:type="pct"/>
            <w:gridSpan w:val="2"/>
          </w:tcPr>
          <w:p w:rsidR="00086D33" w:rsidRPr="00086D33" w:rsidDel="00DB1F49" w:rsidRDefault="00086D33" w:rsidP="00086D33">
            <w:pPr>
              <w:rPr>
                <w:sz w:val="16"/>
                <w:szCs w:val="16"/>
              </w:rPr>
            </w:pPr>
            <w:r w:rsidRPr="00086D33">
              <w:rPr>
                <w:sz w:val="16"/>
                <w:szCs w:val="16"/>
              </w:rPr>
              <w:t>550</w:t>
            </w:r>
          </w:p>
        </w:tc>
        <w:tc>
          <w:tcPr>
            <w:tcW w:w="191" w:type="pct"/>
            <w:vMerge/>
            <w:vAlign w:val="center"/>
          </w:tcPr>
          <w:p w:rsidR="00086D33" w:rsidRPr="00086D33" w:rsidRDefault="00086D33" w:rsidP="00086D33">
            <w:pPr>
              <w:rPr>
                <w:sz w:val="16"/>
                <w:szCs w:val="16"/>
              </w:rPr>
            </w:pPr>
          </w:p>
        </w:tc>
        <w:tc>
          <w:tcPr>
            <w:tcW w:w="506" w:type="pct"/>
            <w:vMerge/>
            <w:tcBorders>
              <w:bottom w:val="single" w:sz="4" w:space="0" w:color="auto"/>
              <w:right w:val="single" w:sz="4" w:space="0" w:color="auto"/>
            </w:tcBorders>
          </w:tcPr>
          <w:p w:rsidR="00086D33" w:rsidRPr="00086D33" w:rsidRDefault="00086D33" w:rsidP="00086D33">
            <w:pPr>
              <w:rPr>
                <w:sz w:val="16"/>
                <w:szCs w:val="16"/>
                <w:lang w:val="en-US"/>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6</w:t>
            </w:r>
          </w:p>
        </w:tc>
        <w:tc>
          <w:tcPr>
            <w:tcW w:w="1173" w:type="pct"/>
            <w:gridSpan w:val="2"/>
          </w:tcPr>
          <w:p w:rsidR="00086D33" w:rsidRPr="00086D33" w:rsidRDefault="00086D33" w:rsidP="00086D33">
            <w:pPr>
              <w:rPr>
                <w:sz w:val="16"/>
                <w:szCs w:val="16"/>
              </w:rPr>
            </w:pPr>
            <w:r w:rsidRPr="00086D33">
              <w:rPr>
                <w:sz w:val="16"/>
                <w:szCs w:val="16"/>
              </w:rPr>
              <w:t>20452, 20453, 21552, 21553</w:t>
            </w:r>
          </w:p>
        </w:tc>
        <w:tc>
          <w:tcPr>
            <w:tcW w:w="476" w:type="pct"/>
          </w:tcPr>
          <w:p w:rsidR="00086D33" w:rsidRPr="00086D33" w:rsidDel="00DB1F49" w:rsidRDefault="00086D33" w:rsidP="00086D33">
            <w:pPr>
              <w:rPr>
                <w:sz w:val="16"/>
                <w:szCs w:val="16"/>
              </w:rPr>
            </w:pPr>
            <w:r w:rsidRPr="00086D33">
              <w:rPr>
                <w:sz w:val="16"/>
                <w:szCs w:val="16"/>
              </w:rPr>
              <w:t>650</w:t>
            </w:r>
          </w:p>
        </w:tc>
        <w:tc>
          <w:tcPr>
            <w:tcW w:w="508" w:type="pct"/>
            <w:vMerge/>
            <w:tcBorders>
              <w:bottom w:val="single" w:sz="4" w:space="0" w:color="auto"/>
            </w:tcBorders>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63"/>
        </w:trPr>
        <w:tc>
          <w:tcPr>
            <w:tcW w:w="183" w:type="pct"/>
            <w:vMerge w:val="restar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8**</w:t>
            </w:r>
          </w:p>
        </w:tc>
        <w:tc>
          <w:tcPr>
            <w:tcW w:w="1111" w:type="pct"/>
            <w:gridSpan w:val="2"/>
            <w:vMerge w:val="restart"/>
            <w:tcBorders>
              <w:left w:val="single" w:sz="4" w:space="0" w:color="auto"/>
            </w:tcBorders>
            <w:hideMark/>
          </w:tcPr>
          <w:p w:rsidR="00086D33" w:rsidRPr="00086D33" w:rsidRDefault="00086D33" w:rsidP="00086D33">
            <w:pPr>
              <w:rPr>
                <w:sz w:val="16"/>
                <w:szCs w:val="16"/>
              </w:rPr>
            </w:pPr>
            <w:r w:rsidRPr="00086D33">
              <w:rPr>
                <w:sz w:val="16"/>
                <w:szCs w:val="16"/>
              </w:rPr>
              <w:t>205хх, 206хх, 208хх, 209хх, 21011-21013, 21003, 21005</w:t>
            </w:r>
          </w:p>
        </w:tc>
        <w:tc>
          <w:tcPr>
            <w:tcW w:w="476" w:type="pct"/>
            <w:gridSpan w:val="2"/>
            <w:hideMark/>
          </w:tcPr>
          <w:p w:rsidR="00086D33" w:rsidRPr="00086D33" w:rsidRDefault="00086D33" w:rsidP="00086D33">
            <w:pPr>
              <w:rPr>
                <w:sz w:val="16"/>
                <w:szCs w:val="16"/>
              </w:rPr>
            </w:pPr>
            <w:r w:rsidRPr="00086D33">
              <w:rPr>
                <w:sz w:val="16"/>
                <w:szCs w:val="16"/>
              </w:rPr>
              <w:t xml:space="preserve">56х </w:t>
            </w:r>
          </w:p>
        </w:tc>
        <w:tc>
          <w:tcPr>
            <w:tcW w:w="191" w:type="pct"/>
            <w:vMerge/>
            <w:vAlign w:val="center"/>
            <w:hideMark/>
          </w:tcPr>
          <w:p w:rsidR="00086D33" w:rsidRPr="00086D33" w:rsidRDefault="00086D33" w:rsidP="00086D33">
            <w:pPr>
              <w:rPr>
                <w:sz w:val="16"/>
                <w:szCs w:val="16"/>
              </w:rPr>
            </w:pPr>
          </w:p>
        </w:tc>
        <w:tc>
          <w:tcPr>
            <w:tcW w:w="506" w:type="pc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Merge w:val="restart"/>
            <w:vAlign w:val="center"/>
          </w:tcPr>
          <w:p w:rsidR="00086D33" w:rsidRPr="00086D33" w:rsidRDefault="00086D33" w:rsidP="00086D33">
            <w:pPr>
              <w:rPr>
                <w:sz w:val="16"/>
                <w:szCs w:val="16"/>
              </w:rPr>
            </w:pPr>
            <w:r w:rsidRPr="00086D33">
              <w:rPr>
                <w:sz w:val="16"/>
                <w:szCs w:val="16"/>
              </w:rPr>
              <w:t>17</w:t>
            </w:r>
          </w:p>
        </w:tc>
        <w:tc>
          <w:tcPr>
            <w:tcW w:w="1173" w:type="pct"/>
            <w:gridSpan w:val="2"/>
            <w:vMerge w:val="restart"/>
          </w:tcPr>
          <w:p w:rsidR="00086D33" w:rsidRPr="00086D33" w:rsidRDefault="00086D33" w:rsidP="00086D33">
            <w:pPr>
              <w:rPr>
                <w:sz w:val="16"/>
                <w:szCs w:val="16"/>
              </w:rPr>
            </w:pPr>
            <w:r w:rsidRPr="00086D33">
              <w:rPr>
                <w:sz w:val="16"/>
                <w:szCs w:val="16"/>
              </w:rPr>
              <w:t>205хх, 206хх, 208хх, 209хх, 21011-21013, 21003, 21005</w:t>
            </w:r>
          </w:p>
        </w:tc>
        <w:tc>
          <w:tcPr>
            <w:tcW w:w="476" w:type="pct"/>
          </w:tcPr>
          <w:p w:rsidR="00086D33" w:rsidRPr="00086D33" w:rsidRDefault="00086D33" w:rsidP="00086D33">
            <w:pPr>
              <w:rPr>
                <w:sz w:val="16"/>
                <w:szCs w:val="16"/>
              </w:rPr>
            </w:pPr>
            <w:r w:rsidRPr="00086D33">
              <w:rPr>
                <w:sz w:val="16"/>
                <w:szCs w:val="16"/>
              </w:rPr>
              <w:t>56х</w:t>
            </w:r>
          </w:p>
        </w:tc>
        <w:tc>
          <w:tcPr>
            <w:tcW w:w="508" w:type="pct"/>
            <w:tcBorders>
              <w:top w:val="single" w:sz="4" w:space="0" w:color="auto"/>
            </w:tcBorders>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53"/>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tcPr>
          <w:p w:rsidR="00086D33" w:rsidRPr="00086D33" w:rsidRDefault="00086D33" w:rsidP="00086D33">
            <w:pPr>
              <w:rPr>
                <w:sz w:val="16"/>
                <w:szCs w:val="16"/>
              </w:rPr>
            </w:pPr>
          </w:p>
        </w:tc>
        <w:tc>
          <w:tcPr>
            <w:tcW w:w="476" w:type="pct"/>
            <w:gridSpan w:val="2"/>
          </w:tcPr>
          <w:p w:rsidR="00086D33" w:rsidRPr="00086D33" w:rsidRDefault="00086D33" w:rsidP="00086D33">
            <w:pPr>
              <w:rPr>
                <w:sz w:val="16"/>
                <w:szCs w:val="16"/>
              </w:rPr>
            </w:pPr>
            <w:r w:rsidRPr="00086D33">
              <w:rPr>
                <w:sz w:val="16"/>
                <w:szCs w:val="16"/>
              </w:rPr>
              <w:t>66х</w:t>
            </w:r>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tcPr>
          <w:p w:rsidR="00086D33" w:rsidRPr="00086D33" w:rsidRDefault="00086D33" w:rsidP="00086D33">
            <w:pPr>
              <w:rPr>
                <w:sz w:val="16"/>
                <w:szCs w:val="16"/>
              </w:rPr>
            </w:pPr>
            <w:r w:rsidRPr="00086D33">
              <w:rPr>
                <w:sz w:val="16"/>
                <w:szCs w:val="16"/>
              </w:rPr>
              <w:t>66х</w:t>
            </w:r>
          </w:p>
        </w:tc>
        <w:tc>
          <w:tcPr>
            <w:tcW w:w="508" w:type="pct"/>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630"/>
        </w:trPr>
        <w:tc>
          <w:tcPr>
            <w:tcW w:w="183" w:type="pct"/>
            <w:vAlign w:val="center"/>
            <w:hideMark/>
          </w:tcPr>
          <w:p w:rsidR="00086D33" w:rsidRPr="00086D33" w:rsidRDefault="00086D33" w:rsidP="00086D33">
            <w:pPr>
              <w:rPr>
                <w:sz w:val="16"/>
                <w:szCs w:val="16"/>
              </w:rPr>
            </w:pPr>
            <w:r w:rsidRPr="00086D33">
              <w:rPr>
                <w:sz w:val="16"/>
                <w:szCs w:val="16"/>
              </w:rPr>
              <w:t>19**</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 xml:space="preserve">10960, 10970, 10980, </w:t>
            </w:r>
          </w:p>
        </w:tc>
        <w:tc>
          <w:tcPr>
            <w:tcW w:w="476" w:type="pct"/>
            <w:gridSpan w:val="2"/>
            <w:hideMark/>
          </w:tcPr>
          <w:p w:rsidR="00086D33" w:rsidRPr="00086D33" w:rsidRDefault="00086D33" w:rsidP="00086D33">
            <w:pPr>
              <w:rPr>
                <w:sz w:val="16"/>
                <w:szCs w:val="16"/>
              </w:rPr>
            </w:pPr>
            <w:r w:rsidRPr="00086D33">
              <w:rPr>
                <w:sz w:val="16"/>
                <w:szCs w:val="16"/>
              </w:rPr>
              <w:t>211-214, 221-229 271, 272, 291,296</w:t>
            </w:r>
          </w:p>
        </w:tc>
        <w:tc>
          <w:tcPr>
            <w:tcW w:w="191" w:type="pct"/>
            <w:vMerge/>
            <w:vAlign w:val="center"/>
            <w:hideMark/>
          </w:tcPr>
          <w:p w:rsidR="00086D33" w:rsidRPr="00086D33" w:rsidRDefault="00086D33" w:rsidP="00086D33">
            <w:pPr>
              <w:rPr>
                <w:sz w:val="16"/>
                <w:szCs w:val="16"/>
              </w:rPr>
            </w:pPr>
          </w:p>
        </w:tc>
        <w:tc>
          <w:tcPr>
            <w:tcW w:w="506" w:type="pct"/>
            <w:tcBorders>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8</w:t>
            </w:r>
          </w:p>
        </w:tc>
        <w:tc>
          <w:tcPr>
            <w:tcW w:w="1173" w:type="pct"/>
            <w:gridSpan w:val="2"/>
          </w:tcPr>
          <w:p w:rsidR="00086D33" w:rsidRPr="00086D33" w:rsidRDefault="00086D33" w:rsidP="00086D33">
            <w:pPr>
              <w:rPr>
                <w:sz w:val="16"/>
                <w:szCs w:val="16"/>
              </w:rPr>
            </w:pPr>
            <w:r w:rsidRPr="00086D33">
              <w:rPr>
                <w:sz w:val="16"/>
                <w:szCs w:val="16"/>
              </w:rPr>
              <w:t xml:space="preserve">10960, 10970, 10980, </w:t>
            </w:r>
          </w:p>
        </w:tc>
        <w:tc>
          <w:tcPr>
            <w:tcW w:w="476" w:type="pct"/>
          </w:tcPr>
          <w:p w:rsidR="00086D33" w:rsidRPr="00086D33" w:rsidRDefault="00086D33" w:rsidP="00086D33">
            <w:pPr>
              <w:rPr>
                <w:sz w:val="16"/>
                <w:szCs w:val="16"/>
              </w:rPr>
            </w:pPr>
            <w:r w:rsidRPr="00086D33">
              <w:rPr>
                <w:sz w:val="16"/>
                <w:szCs w:val="16"/>
              </w:rPr>
              <w:t>211-214, 221-229, 271, 272, 291,296</w:t>
            </w:r>
          </w:p>
        </w:tc>
        <w:tc>
          <w:tcPr>
            <w:tcW w:w="508" w:type="pct"/>
            <w:vAlign w:val="center"/>
          </w:tcPr>
          <w:p w:rsidR="00086D33" w:rsidRPr="00086D33" w:rsidRDefault="00086D33" w:rsidP="00086D33">
            <w:pPr>
              <w:rPr>
                <w:sz w:val="16"/>
                <w:szCs w:val="16"/>
              </w:rPr>
            </w:pPr>
            <w:r w:rsidRPr="00086D33">
              <w:rPr>
                <w:sz w:val="16"/>
                <w:szCs w:val="16"/>
              </w:rPr>
              <w:t xml:space="preserve">значение </w:t>
            </w:r>
            <w:r w:rsidRPr="00086D33">
              <w:rPr>
                <w:sz w:val="16"/>
                <w:szCs w:val="16"/>
                <w:lang w:val="en-US"/>
              </w:rPr>
              <w:t>&gt;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C84105" w:rsidRPr="00086D33" w:rsidTr="00EA1E3B">
        <w:trPr>
          <w:trHeight w:val="226"/>
        </w:trPr>
        <w:tc>
          <w:tcPr>
            <w:tcW w:w="183" w:type="pct"/>
            <w:vMerge w:val="restart"/>
            <w:vAlign w:val="center"/>
          </w:tcPr>
          <w:p w:rsidR="00C84105" w:rsidRPr="00086D33" w:rsidRDefault="00C84105" w:rsidP="00086D33">
            <w:pPr>
              <w:rPr>
                <w:sz w:val="16"/>
                <w:szCs w:val="16"/>
                <w:lang w:val="en-US"/>
              </w:rPr>
            </w:pPr>
          </w:p>
          <w:p w:rsidR="00C84105" w:rsidRPr="00086D33" w:rsidRDefault="00C84105" w:rsidP="00086D33">
            <w:pPr>
              <w:rPr>
                <w:sz w:val="16"/>
                <w:szCs w:val="16"/>
              </w:rPr>
            </w:pPr>
            <w:r w:rsidRPr="00086D33">
              <w:rPr>
                <w:sz w:val="16"/>
                <w:szCs w:val="16"/>
                <w:lang w:val="en-US"/>
              </w:rPr>
              <w:t>2</w:t>
            </w:r>
            <w:r w:rsidRPr="00086D33">
              <w:rPr>
                <w:sz w:val="16"/>
                <w:szCs w:val="16"/>
              </w:rPr>
              <w:t>0**</w:t>
            </w:r>
          </w:p>
        </w:tc>
        <w:tc>
          <w:tcPr>
            <w:tcW w:w="1111" w:type="pct"/>
            <w:gridSpan w:val="2"/>
            <w:vMerge w:val="restart"/>
            <w:tcBorders>
              <w:left w:val="single" w:sz="4" w:space="0" w:color="auto"/>
            </w:tcBorders>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30401</w:t>
            </w:r>
          </w:p>
        </w:tc>
        <w:tc>
          <w:tcPr>
            <w:tcW w:w="476" w:type="pct"/>
            <w:gridSpan w:val="2"/>
            <w:vMerge w:val="restar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73х</w:t>
            </w:r>
          </w:p>
        </w:tc>
        <w:tc>
          <w:tcPr>
            <w:tcW w:w="191" w:type="pct"/>
            <w:vMerge/>
            <w:vAlign w:val="center"/>
            <w:hideMark/>
          </w:tcPr>
          <w:p w:rsidR="00C84105" w:rsidRPr="00086D33" w:rsidRDefault="00C84105" w:rsidP="00086D33">
            <w:pPr>
              <w:rPr>
                <w:sz w:val="16"/>
                <w:szCs w:val="16"/>
              </w:rPr>
            </w:pPr>
          </w:p>
        </w:tc>
        <w:tc>
          <w:tcPr>
            <w:tcW w:w="506" w:type="pct"/>
            <w:vMerge w:val="restart"/>
            <w:tcBorders>
              <w:right w:val="single" w:sz="4" w:space="0" w:color="auto"/>
            </w:tcBorders>
            <w:hideMark/>
          </w:tcPr>
          <w:p w:rsidR="00C84105" w:rsidRPr="00086D33" w:rsidRDefault="00C84105" w:rsidP="00086D33">
            <w:pPr>
              <w:rPr>
                <w:sz w:val="16"/>
                <w:szCs w:val="16"/>
              </w:rPr>
            </w:pPr>
            <w:r w:rsidRPr="00086D33">
              <w:rPr>
                <w:sz w:val="16"/>
                <w:szCs w:val="16"/>
              </w:rPr>
              <w:t>значение &lt; 0</w:t>
            </w:r>
          </w:p>
          <w:p w:rsidR="00C84105" w:rsidRPr="00086D33" w:rsidRDefault="00C84105" w:rsidP="00086D33">
            <w:pPr>
              <w:rPr>
                <w:sz w:val="16"/>
                <w:szCs w:val="16"/>
              </w:rPr>
            </w:pPr>
          </w:p>
        </w:tc>
        <w:tc>
          <w:tcPr>
            <w:tcW w:w="162" w:type="pct"/>
            <w:gridSpan w:val="2"/>
            <w:vAlign w:val="center"/>
          </w:tcPr>
          <w:p w:rsidR="00C84105" w:rsidRPr="00086D33" w:rsidRDefault="00C84105" w:rsidP="00086D33">
            <w:pPr>
              <w:rPr>
                <w:sz w:val="16"/>
                <w:szCs w:val="16"/>
              </w:rPr>
            </w:pPr>
            <w:r w:rsidRPr="00086D33">
              <w:rPr>
                <w:sz w:val="16"/>
                <w:szCs w:val="16"/>
              </w:rPr>
              <w:t>19</w:t>
            </w:r>
          </w:p>
        </w:tc>
        <w:tc>
          <w:tcPr>
            <w:tcW w:w="1173" w:type="pct"/>
            <w:gridSpan w:val="2"/>
          </w:tcPr>
          <w:p w:rsidR="00C84105" w:rsidRPr="00086D33" w:rsidRDefault="00C84105" w:rsidP="00086D33">
            <w:pPr>
              <w:rPr>
                <w:sz w:val="16"/>
                <w:szCs w:val="16"/>
              </w:rPr>
            </w:pPr>
            <w:r w:rsidRPr="00086D33">
              <w:rPr>
                <w:sz w:val="16"/>
                <w:szCs w:val="16"/>
              </w:rPr>
              <w:t>30251</w:t>
            </w:r>
          </w:p>
        </w:tc>
        <w:tc>
          <w:tcPr>
            <w:tcW w:w="476" w:type="pct"/>
          </w:tcPr>
          <w:p w:rsidR="00C84105" w:rsidRDefault="00C84105" w:rsidP="00086D33">
            <w:pPr>
              <w:rPr>
                <w:sz w:val="16"/>
                <w:szCs w:val="16"/>
              </w:rPr>
            </w:pPr>
            <w:r w:rsidRPr="00086D33">
              <w:rPr>
                <w:sz w:val="16"/>
                <w:szCs w:val="16"/>
              </w:rPr>
              <w:t>731</w:t>
            </w:r>
          </w:p>
          <w:p w:rsidR="00C84105" w:rsidRPr="00086D33" w:rsidRDefault="00C84105" w:rsidP="00086D33">
            <w:pPr>
              <w:rPr>
                <w:sz w:val="16"/>
                <w:szCs w:val="16"/>
              </w:rPr>
            </w:pPr>
            <w:r>
              <w:rPr>
                <w:sz w:val="16"/>
                <w:szCs w:val="16"/>
              </w:rPr>
              <w:t>831</w:t>
            </w:r>
          </w:p>
        </w:tc>
        <w:tc>
          <w:tcPr>
            <w:tcW w:w="508" w:type="pct"/>
          </w:tcPr>
          <w:p w:rsidR="00C84105"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99"/>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vAlign w:val="center"/>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2" w:type="pct"/>
            <w:gridSpan w:val="2"/>
            <w:vMerge w:val="restart"/>
            <w:vAlign w:val="center"/>
          </w:tcPr>
          <w:p w:rsidR="00C84105" w:rsidRPr="00086D33" w:rsidRDefault="00C84105" w:rsidP="00086D33">
            <w:pPr>
              <w:rPr>
                <w:sz w:val="16"/>
                <w:szCs w:val="16"/>
                <w:lang w:val="en-US"/>
              </w:rPr>
            </w:pPr>
          </w:p>
          <w:p w:rsidR="00C84105" w:rsidRPr="00086D33" w:rsidRDefault="00C84105" w:rsidP="00086D33">
            <w:pPr>
              <w:rPr>
                <w:sz w:val="16"/>
                <w:szCs w:val="16"/>
              </w:rPr>
            </w:pPr>
            <w:r w:rsidRPr="00086D33">
              <w:rPr>
                <w:sz w:val="16"/>
                <w:szCs w:val="16"/>
                <w:lang w:val="en-US"/>
              </w:rPr>
              <w:t>2</w:t>
            </w:r>
            <w:r w:rsidRPr="00086D33">
              <w:rPr>
                <w:sz w:val="16"/>
                <w:szCs w:val="16"/>
              </w:rPr>
              <w:t>0</w:t>
            </w:r>
          </w:p>
        </w:tc>
        <w:tc>
          <w:tcPr>
            <w:tcW w:w="1173" w:type="pct"/>
            <w:gridSpan w:val="2"/>
            <w:vMerge w:val="restar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(кроме 30251), 30401</w:t>
            </w:r>
          </w:p>
        </w:tc>
        <w:tc>
          <w:tcPr>
            <w:tcW w:w="476" w:type="pc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73х</w:t>
            </w:r>
          </w:p>
        </w:tc>
        <w:tc>
          <w:tcPr>
            <w:tcW w:w="508" w:type="pc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262"/>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086D33" w:rsidRDefault="00C84105" w:rsidP="00086D33">
            <w:pPr>
              <w:rPr>
                <w:sz w:val="16"/>
                <w:szCs w:val="16"/>
              </w:rPr>
            </w:pPr>
            <w:r w:rsidRPr="00086D33">
              <w:rPr>
                <w:sz w:val="16"/>
                <w:szCs w:val="16"/>
              </w:rPr>
              <w:t>83х</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RDefault="00C84105" w:rsidP="00086D33">
            <w:pPr>
              <w:rPr>
                <w:sz w:val="16"/>
                <w:szCs w:val="16"/>
              </w:rPr>
            </w:pPr>
            <w:r w:rsidRPr="00086D33">
              <w:rPr>
                <w:sz w:val="16"/>
                <w:szCs w:val="16"/>
              </w:rPr>
              <w:t>83х</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01"/>
        </w:trPr>
        <w:tc>
          <w:tcPr>
            <w:tcW w:w="183" w:type="pct"/>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p>
        </w:tc>
        <w:tc>
          <w:tcPr>
            <w:tcW w:w="1111" w:type="pct"/>
            <w:gridSpan w:val="2"/>
            <w:tcBorders>
              <w:left w:val="single" w:sz="4" w:space="0" w:color="auto"/>
            </w:tcBorders>
          </w:tcPr>
          <w:p w:rsidR="00C84105" w:rsidRPr="00086D33" w:rsidRDefault="00C84105" w:rsidP="00086D33">
            <w:pPr>
              <w:rPr>
                <w:sz w:val="16"/>
                <w:szCs w:val="16"/>
              </w:rPr>
            </w:pPr>
            <w:r w:rsidRPr="00086D33">
              <w:rPr>
                <w:sz w:val="16"/>
                <w:szCs w:val="16"/>
              </w:rPr>
              <w:t>40150</w:t>
            </w:r>
          </w:p>
        </w:tc>
        <w:tc>
          <w:tcPr>
            <w:tcW w:w="476" w:type="pct"/>
            <w:gridSpan w:val="2"/>
          </w:tcPr>
          <w:p w:rsidR="00C84105" w:rsidRPr="00086D33" w:rsidRDefault="00C84105" w:rsidP="00086D33">
            <w:pPr>
              <w:rPr>
                <w:sz w:val="16"/>
                <w:szCs w:val="16"/>
              </w:rPr>
            </w:pPr>
            <w:r w:rsidRPr="00086D33">
              <w:rPr>
                <w:sz w:val="16"/>
                <w:szCs w:val="16"/>
              </w:rPr>
              <w:t>2хх</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p>
        </w:tc>
        <w:tc>
          <w:tcPr>
            <w:tcW w:w="1173" w:type="pct"/>
            <w:gridSpan w:val="2"/>
          </w:tcPr>
          <w:p w:rsidR="00C84105" w:rsidRPr="00086D33" w:rsidRDefault="00C84105" w:rsidP="00086D33">
            <w:pPr>
              <w:rPr>
                <w:sz w:val="16"/>
                <w:szCs w:val="16"/>
              </w:rPr>
            </w:pPr>
            <w:r w:rsidRPr="00086D33">
              <w:rPr>
                <w:sz w:val="16"/>
                <w:szCs w:val="16"/>
              </w:rPr>
              <w:t>40150</w:t>
            </w:r>
          </w:p>
        </w:tc>
        <w:tc>
          <w:tcPr>
            <w:tcW w:w="476" w:type="pct"/>
          </w:tcPr>
          <w:p w:rsidR="00C84105" w:rsidRPr="00086D33" w:rsidDel="00DC5FB3" w:rsidRDefault="00C84105" w:rsidP="00086D33">
            <w:pPr>
              <w:rPr>
                <w:sz w:val="16"/>
                <w:szCs w:val="16"/>
              </w:rPr>
            </w:pPr>
            <w:r w:rsidRPr="00086D33">
              <w:rPr>
                <w:sz w:val="16"/>
                <w:szCs w:val="16"/>
              </w:rPr>
              <w:t>2хх</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t>22**</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30301-30313</w:t>
            </w:r>
          </w:p>
        </w:tc>
        <w:tc>
          <w:tcPr>
            <w:tcW w:w="476" w:type="pct"/>
            <w:gridSpan w:val="2"/>
          </w:tcPr>
          <w:p w:rsidR="00C84105" w:rsidRPr="00086D33" w:rsidRDefault="00C84105" w:rsidP="00086D33">
            <w:pPr>
              <w:rPr>
                <w:sz w:val="16"/>
                <w:szCs w:val="16"/>
              </w:rPr>
            </w:pPr>
            <w:r w:rsidRPr="00086D33">
              <w:rPr>
                <w:sz w:val="16"/>
                <w:szCs w:val="16"/>
              </w:rPr>
              <w:t>731</w:t>
            </w:r>
          </w:p>
        </w:tc>
        <w:tc>
          <w:tcPr>
            <w:tcW w:w="191" w:type="pct"/>
            <w:vMerge w:val="restart"/>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22</w:t>
            </w:r>
          </w:p>
        </w:tc>
        <w:tc>
          <w:tcPr>
            <w:tcW w:w="1173" w:type="pct"/>
            <w:gridSpan w:val="2"/>
            <w:vMerge w:val="restart"/>
          </w:tcPr>
          <w:p w:rsidR="00C84105" w:rsidRPr="00086D33" w:rsidRDefault="00C84105" w:rsidP="00086D33">
            <w:pPr>
              <w:rPr>
                <w:sz w:val="16"/>
                <w:szCs w:val="16"/>
              </w:rPr>
            </w:pPr>
            <w:r w:rsidRPr="00086D33">
              <w:rPr>
                <w:sz w:val="16"/>
                <w:szCs w:val="16"/>
              </w:rPr>
              <w:t>30301-30313</w:t>
            </w:r>
          </w:p>
        </w:tc>
        <w:tc>
          <w:tcPr>
            <w:tcW w:w="476" w:type="pct"/>
          </w:tcPr>
          <w:p w:rsidR="00C84105" w:rsidRPr="00086D33" w:rsidDel="00DC5FB3" w:rsidRDefault="00C84105" w:rsidP="00086D33">
            <w:pPr>
              <w:rPr>
                <w:sz w:val="16"/>
                <w:szCs w:val="16"/>
              </w:rPr>
            </w:pPr>
            <w:r w:rsidRPr="00086D33">
              <w:rPr>
                <w:sz w:val="16"/>
                <w:szCs w:val="16"/>
              </w:rPr>
              <w:t>731</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restart"/>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086D33" w:rsidRDefault="00C84105" w:rsidP="00086D33">
            <w:pPr>
              <w:rPr>
                <w:sz w:val="16"/>
                <w:szCs w:val="16"/>
              </w:rPr>
            </w:pPr>
            <w:r w:rsidRPr="00086D33">
              <w:rPr>
                <w:sz w:val="16"/>
                <w:szCs w:val="16"/>
              </w:rPr>
              <w:t>831</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831</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t>23**</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30402, 30403</w:t>
            </w:r>
          </w:p>
        </w:tc>
        <w:tc>
          <w:tcPr>
            <w:tcW w:w="476" w:type="pct"/>
            <w:gridSpan w:val="2"/>
          </w:tcPr>
          <w:p w:rsidR="00C84105" w:rsidRPr="00086D33" w:rsidRDefault="00C84105" w:rsidP="00086D33">
            <w:pPr>
              <w:rPr>
                <w:sz w:val="16"/>
                <w:szCs w:val="16"/>
              </w:rPr>
            </w:pPr>
            <w:r w:rsidRPr="00086D33">
              <w:rPr>
                <w:sz w:val="16"/>
                <w:szCs w:val="16"/>
              </w:rPr>
              <w:t>737</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23</w:t>
            </w:r>
          </w:p>
        </w:tc>
        <w:tc>
          <w:tcPr>
            <w:tcW w:w="1173" w:type="pct"/>
            <w:gridSpan w:val="2"/>
            <w:vMerge w:val="restart"/>
          </w:tcPr>
          <w:p w:rsidR="00C84105" w:rsidRPr="00086D33" w:rsidRDefault="00C84105" w:rsidP="00086D33">
            <w:pPr>
              <w:rPr>
                <w:sz w:val="16"/>
                <w:szCs w:val="16"/>
              </w:rPr>
            </w:pPr>
            <w:r w:rsidRPr="00086D33">
              <w:rPr>
                <w:sz w:val="16"/>
                <w:szCs w:val="16"/>
              </w:rPr>
              <w:t>30402, 30403</w:t>
            </w:r>
          </w:p>
        </w:tc>
        <w:tc>
          <w:tcPr>
            <w:tcW w:w="476" w:type="pct"/>
          </w:tcPr>
          <w:p w:rsidR="00C84105" w:rsidRPr="00086D33" w:rsidDel="00DC5FB3" w:rsidRDefault="00C84105" w:rsidP="00086D33">
            <w:pPr>
              <w:rPr>
                <w:sz w:val="16"/>
                <w:szCs w:val="16"/>
              </w:rPr>
            </w:pPr>
            <w:r w:rsidRPr="00086D33">
              <w:rPr>
                <w:sz w:val="16"/>
                <w:szCs w:val="16"/>
              </w:rPr>
              <w:t>737</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val="restart"/>
          </w:tcPr>
          <w:p w:rsidR="00C84105" w:rsidRPr="00086D33" w:rsidRDefault="00C84105" w:rsidP="00086D33">
            <w:pPr>
              <w:rPr>
                <w:sz w:val="16"/>
                <w:szCs w:val="16"/>
              </w:rPr>
            </w:pPr>
            <w:r w:rsidRPr="00086D33">
              <w:rPr>
                <w:sz w:val="16"/>
                <w:szCs w:val="16"/>
              </w:rPr>
              <w:t>837</w:t>
            </w:r>
          </w:p>
        </w:tc>
        <w:tc>
          <w:tcPr>
            <w:tcW w:w="191" w:type="pct"/>
            <w:vMerge/>
            <w:vAlign w:val="center"/>
          </w:tcPr>
          <w:p w:rsidR="00C84105" w:rsidRPr="00086D33" w:rsidRDefault="00C84105" w:rsidP="00086D33">
            <w:pPr>
              <w:rPr>
                <w:sz w:val="16"/>
                <w:szCs w:val="16"/>
              </w:rPr>
            </w:pPr>
          </w:p>
        </w:tc>
        <w:tc>
          <w:tcPr>
            <w:tcW w:w="506" w:type="pct"/>
            <w:vMerge w:val="restar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837</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82"/>
        </w:trPr>
        <w:tc>
          <w:tcPr>
            <w:tcW w:w="183" w:type="pct"/>
            <w:vMerge/>
            <w:tcBorders>
              <w:right w:val="single" w:sz="4" w:space="0" w:color="auto"/>
            </w:tcBorders>
            <w:noWrap/>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0" w:type="pct"/>
            <w:tcBorders>
              <w:left w:val="single" w:sz="4" w:space="0" w:color="auto"/>
            </w:tcBorders>
          </w:tcPr>
          <w:p w:rsidR="00C84105" w:rsidRPr="002371B2" w:rsidRDefault="00C84105" w:rsidP="00086D33">
            <w:pPr>
              <w:rPr>
                <w:sz w:val="16"/>
                <w:szCs w:val="16"/>
              </w:rPr>
            </w:pPr>
            <w:r w:rsidRPr="002371B2">
              <w:rPr>
                <w:sz w:val="16"/>
                <w:szCs w:val="16"/>
              </w:rPr>
              <w:t>24</w:t>
            </w:r>
          </w:p>
        </w:tc>
        <w:tc>
          <w:tcPr>
            <w:tcW w:w="1175" w:type="pct"/>
            <w:gridSpan w:val="3"/>
            <w:tcBorders>
              <w:left w:val="single" w:sz="4" w:space="0" w:color="auto"/>
            </w:tcBorders>
          </w:tcPr>
          <w:p w:rsidR="00C84105" w:rsidRPr="002371B2" w:rsidRDefault="00C84105" w:rsidP="00086D33">
            <w:pPr>
              <w:rPr>
                <w:sz w:val="16"/>
                <w:szCs w:val="16"/>
              </w:rPr>
            </w:pPr>
            <w:r>
              <w:rPr>
                <w:sz w:val="16"/>
                <w:szCs w:val="16"/>
              </w:rPr>
              <w:t>40160</w:t>
            </w:r>
          </w:p>
        </w:tc>
        <w:tc>
          <w:tcPr>
            <w:tcW w:w="476" w:type="pct"/>
            <w:tcBorders>
              <w:left w:val="single" w:sz="4" w:space="0" w:color="auto"/>
            </w:tcBorders>
          </w:tcPr>
          <w:p w:rsidR="00C84105" w:rsidRPr="002371B2" w:rsidRDefault="00C84105" w:rsidP="00086D33">
            <w:pPr>
              <w:rPr>
                <w:sz w:val="16"/>
                <w:szCs w:val="16"/>
              </w:rPr>
            </w:pPr>
            <w:r>
              <w:rPr>
                <w:sz w:val="16"/>
                <w:szCs w:val="16"/>
              </w:rPr>
              <w:t>251</w:t>
            </w:r>
          </w:p>
        </w:tc>
        <w:tc>
          <w:tcPr>
            <w:tcW w:w="508" w:type="pct"/>
            <w:tcBorders>
              <w:left w:val="single" w:sz="4" w:space="0" w:color="auto"/>
            </w:tcBorders>
          </w:tcPr>
          <w:p w:rsidR="00C84105" w:rsidRPr="002371B2" w:rsidRDefault="00C84105" w:rsidP="00086D33">
            <w:pPr>
              <w:rPr>
                <w:sz w:val="16"/>
                <w:szCs w:val="16"/>
              </w:rPr>
            </w:pPr>
            <w:r w:rsidRPr="002371B2">
              <w:rPr>
                <w:sz w:val="16"/>
                <w:szCs w:val="16"/>
              </w:rPr>
              <w:t>значение &gt;</w:t>
            </w:r>
            <w:r>
              <w:rPr>
                <w:sz w:val="16"/>
                <w:szCs w:val="16"/>
              </w:rPr>
              <w:t xml:space="preserve">, </w:t>
            </w:r>
            <w:r>
              <w:rPr>
                <w:sz w:val="16"/>
                <w:szCs w:val="16"/>
                <w:lang w:val="en-US"/>
              </w:rPr>
              <w:t>&lt;</w:t>
            </w:r>
            <w:r w:rsidRPr="002371B2">
              <w:rPr>
                <w:sz w:val="16"/>
                <w:szCs w:val="16"/>
              </w:rPr>
              <w:t xml:space="preserve"> 0</w:t>
            </w:r>
          </w:p>
        </w:tc>
        <w:tc>
          <w:tcPr>
            <w:tcW w:w="214" w:type="pct"/>
            <w:tcBorders>
              <w:left w:val="single" w:sz="4" w:space="0" w:color="auto"/>
            </w:tcBorders>
          </w:tcPr>
          <w:p w:rsidR="00C84105" w:rsidRPr="002371B2" w:rsidRDefault="00C84105" w:rsidP="00086D33">
            <w:pPr>
              <w:rPr>
                <w:sz w:val="16"/>
                <w:szCs w:val="16"/>
              </w:rPr>
            </w:pPr>
          </w:p>
        </w:tc>
      </w:tr>
      <w:tr w:rsidR="00C84105" w:rsidRPr="00086D33" w:rsidTr="00EA1E3B">
        <w:trPr>
          <w:trHeight w:val="182"/>
        </w:trPr>
        <w:tc>
          <w:tcPr>
            <w:tcW w:w="2467" w:type="pct"/>
            <w:gridSpan w:val="7"/>
            <w:noWrap/>
          </w:tcPr>
          <w:p w:rsidR="00C84105" w:rsidRPr="00086D33" w:rsidRDefault="00C84105" w:rsidP="00086D33">
            <w:pPr>
              <w:rPr>
                <w:sz w:val="16"/>
                <w:szCs w:val="16"/>
              </w:rPr>
            </w:pPr>
            <w:r w:rsidRPr="00086D33">
              <w:rPr>
                <w:sz w:val="16"/>
                <w:szCs w:val="16"/>
              </w:rPr>
              <w:t>* применяется только в справке 140110195</w:t>
            </w:r>
          </w:p>
          <w:p w:rsidR="00C84105" w:rsidRPr="00086D33" w:rsidRDefault="00C84105" w:rsidP="00086D33">
            <w:pPr>
              <w:rPr>
                <w:sz w:val="16"/>
                <w:szCs w:val="16"/>
              </w:rPr>
            </w:pPr>
            <w:r w:rsidRPr="00086D33">
              <w:rPr>
                <w:sz w:val="16"/>
                <w:szCs w:val="16"/>
              </w:rPr>
              <w:t>** применяется только в правке 140110191</w:t>
            </w:r>
          </w:p>
          <w:p w:rsidR="00C84105" w:rsidRPr="00086D33" w:rsidRDefault="00C84105" w:rsidP="00086D33">
            <w:pPr>
              <w:rPr>
                <w:b/>
                <w:sz w:val="16"/>
                <w:szCs w:val="16"/>
              </w:rPr>
            </w:pPr>
            <w:r w:rsidRPr="00086D33">
              <w:rPr>
                <w:sz w:val="16"/>
                <w:szCs w:val="16"/>
              </w:rPr>
              <w:t>*** применяется только в правке 140110189</w:t>
            </w:r>
          </w:p>
        </w:tc>
        <w:tc>
          <w:tcPr>
            <w:tcW w:w="2533" w:type="pct"/>
            <w:gridSpan w:val="7"/>
          </w:tcPr>
          <w:p w:rsidR="00C84105" w:rsidRPr="00086D33" w:rsidRDefault="00C84105" w:rsidP="00086D33">
            <w:pPr>
              <w:rPr>
                <w:b/>
                <w:sz w:val="16"/>
                <w:szCs w:val="16"/>
              </w:rPr>
            </w:pPr>
          </w:p>
        </w:tc>
      </w:tr>
    </w:tbl>
    <w:p w:rsidR="00086D33" w:rsidRPr="00CA74E4" w:rsidRDefault="00086D33" w:rsidP="007D39A7">
      <w:pPr>
        <w:rPr>
          <w:sz w:val="16"/>
          <w:szCs w:val="16"/>
        </w:rPr>
      </w:pPr>
    </w:p>
    <w:sectPr w:rsidR="00086D33" w:rsidRPr="00CA74E4" w:rsidSect="00044A44">
      <w:pgSz w:w="23814" w:h="16840" w:orient="landscape" w:code="8"/>
      <w:pgMar w:top="170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0AA" w:rsidRDefault="00BD30AA" w:rsidP="007D39A7">
      <w:r>
        <w:separator/>
      </w:r>
    </w:p>
  </w:endnote>
  <w:endnote w:type="continuationSeparator" w:id="0">
    <w:p w:rsidR="00BD30AA" w:rsidRDefault="00BD30AA" w:rsidP="007D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0AA" w:rsidRDefault="00BD30AA" w:rsidP="007D39A7">
      <w:r>
        <w:separator/>
      </w:r>
    </w:p>
  </w:footnote>
  <w:footnote w:type="continuationSeparator" w:id="0">
    <w:p w:rsidR="00BD30AA" w:rsidRDefault="00BD30AA" w:rsidP="007D39A7">
      <w:r>
        <w:continuationSeparator/>
      </w:r>
    </w:p>
  </w:footnote>
  <w:footnote w:id="1">
    <w:p w:rsidR="00784C9C" w:rsidRPr="0093773C" w:rsidRDefault="00784C9C" w:rsidP="0085508C">
      <w:pPr>
        <w:pStyle w:val="a6"/>
        <w:rPr>
          <w:sz w:val="16"/>
          <w:szCs w:val="16"/>
        </w:rPr>
      </w:pPr>
      <w:r w:rsidRPr="002F7D9A">
        <w:rPr>
          <w:rStyle w:val="a8"/>
        </w:rPr>
        <w:footnoteRef/>
      </w:r>
      <w:r w:rsidRPr="0093773C">
        <w:rPr>
          <w:sz w:val="16"/>
          <w:szCs w:val="16"/>
        </w:rPr>
        <w:t xml:space="preserve"> Контрольные соотношения для показателей Справки ф. 0503110 (по показателям территориального государственного внебюджетного фонда), аналогичны контрольным соотношениям для показателей Справки ф.0503110 ГВБФ</w:t>
      </w:r>
    </w:p>
  </w:footnote>
  <w:footnote w:id="2">
    <w:p w:rsidR="00784C9C" w:rsidRPr="006A0EE5" w:rsidRDefault="00784C9C" w:rsidP="00FD74DB">
      <w:pPr>
        <w:pStyle w:val="a6"/>
        <w:rPr>
          <w:sz w:val="16"/>
          <w:szCs w:val="16"/>
        </w:rPr>
      </w:pPr>
      <w:r>
        <w:rPr>
          <w:rStyle w:val="a8"/>
        </w:rPr>
        <w:footnoteRef/>
      </w:r>
      <w:r>
        <w:t xml:space="preserve"> </w:t>
      </w:r>
      <w:r w:rsidRPr="00F41DA6">
        <w:rPr>
          <w:sz w:val="16"/>
          <w:szCs w:val="16"/>
        </w:rPr>
        <w:t>За исключением показателей Справок ф. 0503125 по счетам 1 205 51 000,</w:t>
      </w:r>
      <w:r w:rsidRPr="00C41278">
        <w:rPr>
          <w:sz w:val="16"/>
          <w:szCs w:val="16"/>
        </w:rPr>
        <w:t xml:space="preserve"> </w:t>
      </w:r>
      <w:r w:rsidRPr="00F41DA6">
        <w:rPr>
          <w:sz w:val="16"/>
          <w:szCs w:val="16"/>
        </w:rPr>
        <w:t xml:space="preserve">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Pr>
          <w:sz w:val="16"/>
          <w:szCs w:val="16"/>
        </w:rPr>
        <w:t xml:space="preserve">1 303 05 000, </w:t>
      </w:r>
      <w:r w:rsidRPr="00F41DA6">
        <w:rPr>
          <w:sz w:val="16"/>
          <w:szCs w:val="16"/>
        </w:rPr>
        <w:t>1 207 х0 000, 1 301 х0</w:t>
      </w:r>
      <w:r>
        <w:rPr>
          <w:sz w:val="16"/>
          <w:szCs w:val="16"/>
        </w:rPr>
        <w:t> </w:t>
      </w:r>
      <w:r w:rsidRPr="00F41DA6">
        <w:rPr>
          <w:sz w:val="16"/>
          <w:szCs w:val="16"/>
        </w:rPr>
        <w:t>000</w:t>
      </w:r>
      <w:r>
        <w:rPr>
          <w:sz w:val="16"/>
          <w:szCs w:val="16"/>
        </w:rPr>
        <w:t>,</w:t>
      </w:r>
      <w:r w:rsidRPr="00EA1E3B">
        <w:rPr>
          <w:sz w:val="16"/>
          <w:szCs w:val="16"/>
        </w:rPr>
        <w:t xml:space="preserve"> 140140151</w:t>
      </w:r>
      <w:r>
        <w:rPr>
          <w:sz w:val="16"/>
          <w:szCs w:val="16"/>
        </w:rPr>
        <w:t>,</w:t>
      </w:r>
      <w:r w:rsidRPr="00EA1E3B">
        <w:rPr>
          <w:sz w:val="16"/>
          <w:szCs w:val="16"/>
        </w:rPr>
        <w:t xml:space="preserve"> 140140161</w:t>
      </w:r>
    </w:p>
  </w:footnote>
  <w:footnote w:id="3">
    <w:p w:rsidR="00784C9C" w:rsidRPr="00F41DA6" w:rsidRDefault="00784C9C" w:rsidP="00FD74DB">
      <w:pPr>
        <w:pStyle w:val="a6"/>
        <w:rPr>
          <w:sz w:val="16"/>
          <w:szCs w:val="16"/>
        </w:rPr>
      </w:pPr>
      <w:r w:rsidRPr="00F41DA6">
        <w:rPr>
          <w:rStyle w:val="a8"/>
          <w:sz w:val="16"/>
          <w:szCs w:val="16"/>
        </w:rPr>
        <w:footnoteRef/>
      </w:r>
      <w:r w:rsidRPr="00F41DA6">
        <w:rPr>
          <w:sz w:val="16"/>
          <w:szCs w:val="16"/>
        </w:rPr>
        <w:t xml:space="preserve"> За исключением показателей Справок ф. 0503125 по счетам 1 205 51 000, 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sidRPr="00E657AA">
        <w:rPr>
          <w:sz w:val="16"/>
          <w:szCs w:val="16"/>
        </w:rPr>
        <w:t>1</w:t>
      </w:r>
      <w:r>
        <w:rPr>
          <w:sz w:val="16"/>
          <w:szCs w:val="16"/>
        </w:rPr>
        <w:t> </w:t>
      </w:r>
      <w:r w:rsidRPr="00E657AA">
        <w:rPr>
          <w:sz w:val="16"/>
          <w:szCs w:val="16"/>
        </w:rPr>
        <w:t>303</w:t>
      </w:r>
      <w:r>
        <w:rPr>
          <w:sz w:val="16"/>
          <w:szCs w:val="16"/>
        </w:rPr>
        <w:t> </w:t>
      </w:r>
      <w:r w:rsidRPr="00E657AA">
        <w:rPr>
          <w:sz w:val="16"/>
          <w:szCs w:val="16"/>
        </w:rPr>
        <w:t>05</w:t>
      </w:r>
      <w:r>
        <w:rPr>
          <w:sz w:val="16"/>
          <w:szCs w:val="16"/>
        </w:rPr>
        <w:t> </w:t>
      </w:r>
      <w:r w:rsidRPr="00E657AA">
        <w:rPr>
          <w:sz w:val="16"/>
          <w:szCs w:val="16"/>
        </w:rPr>
        <w:t xml:space="preserve">000, </w:t>
      </w:r>
      <w:r w:rsidRPr="00F41DA6">
        <w:rPr>
          <w:sz w:val="16"/>
          <w:szCs w:val="16"/>
        </w:rPr>
        <w:t>1 207 х0 000, 1 301 х0</w:t>
      </w:r>
      <w:r>
        <w:rPr>
          <w:sz w:val="16"/>
          <w:szCs w:val="16"/>
        </w:rPr>
        <w:t> </w:t>
      </w:r>
      <w:r w:rsidRPr="00F41DA6">
        <w:rPr>
          <w:sz w:val="16"/>
          <w:szCs w:val="16"/>
        </w:rPr>
        <w:t>000</w:t>
      </w:r>
      <w:r>
        <w:rPr>
          <w:sz w:val="16"/>
          <w:szCs w:val="16"/>
        </w:rPr>
        <w:t xml:space="preserve">, </w:t>
      </w:r>
      <w:r w:rsidRPr="00942CA7">
        <w:rPr>
          <w:sz w:val="16"/>
          <w:szCs w:val="16"/>
        </w:rPr>
        <w:t>140140151</w:t>
      </w:r>
      <w:r>
        <w:rPr>
          <w:sz w:val="16"/>
          <w:szCs w:val="16"/>
        </w:rPr>
        <w:t>,</w:t>
      </w:r>
      <w:r w:rsidRPr="00942CA7">
        <w:rPr>
          <w:sz w:val="16"/>
          <w:szCs w:val="16"/>
        </w:rPr>
        <w:t xml:space="preserve"> 14014016</w:t>
      </w:r>
      <w:r>
        <w:rPr>
          <w:sz w:val="16"/>
          <w:szCs w:val="16"/>
        </w:rPr>
        <w:t>1</w:t>
      </w:r>
    </w:p>
    <w:p w:rsidR="00784C9C" w:rsidRPr="00F41DA6" w:rsidRDefault="00784C9C" w:rsidP="00FD74DB">
      <w:pPr>
        <w:pStyle w:val="a6"/>
        <w:rPr>
          <w:sz w:val="16"/>
          <w:szCs w:val="16"/>
        </w:rPr>
      </w:pPr>
    </w:p>
  </w:footnote>
  <w:footnote w:id="4">
    <w:p w:rsidR="00784C9C" w:rsidRPr="00F41DA6" w:rsidRDefault="00784C9C" w:rsidP="00BF567A">
      <w:pPr>
        <w:pStyle w:val="a6"/>
        <w:rPr>
          <w:sz w:val="16"/>
          <w:szCs w:val="16"/>
        </w:rPr>
      </w:pPr>
      <w:r w:rsidRPr="00F41DA6">
        <w:rPr>
          <w:rStyle w:val="a8"/>
          <w:sz w:val="16"/>
          <w:szCs w:val="16"/>
        </w:rPr>
        <w:footnoteRef/>
      </w:r>
      <w:r w:rsidRPr="00F41DA6">
        <w:rPr>
          <w:sz w:val="16"/>
          <w:szCs w:val="16"/>
        </w:rPr>
        <w:t xml:space="preserve"> Соотношение должно быть выполнено для каждой строки (графы) </w:t>
      </w:r>
    </w:p>
  </w:footnote>
  <w:footnote w:id="5">
    <w:p w:rsidR="00784C9C" w:rsidRPr="00B903C1" w:rsidRDefault="00784C9C" w:rsidP="00B6735A">
      <w:pPr>
        <w:pStyle w:val="a6"/>
        <w:rPr>
          <w:sz w:val="18"/>
        </w:rPr>
      </w:pPr>
      <w:r w:rsidRPr="00B903C1">
        <w:rPr>
          <w:rStyle w:val="a8"/>
          <w:sz w:val="18"/>
        </w:rPr>
        <w:footnoteRef/>
      </w:r>
      <w:r w:rsidRPr="00B903C1">
        <w:rPr>
          <w:sz w:val="18"/>
        </w:rPr>
        <w:t xml:space="preserve"> Здесь и далее – начиная с отчетности в 201</w:t>
      </w:r>
      <w:r>
        <w:rPr>
          <w:sz w:val="18"/>
        </w:rPr>
        <w:t>6</w:t>
      </w:r>
      <w:r w:rsidRPr="00B903C1">
        <w:rPr>
          <w:sz w:val="18"/>
        </w:rPr>
        <w:t xml:space="preserve"> году, контроль соответствия показател</w:t>
      </w:r>
      <w:r>
        <w:rPr>
          <w:sz w:val="18"/>
        </w:rPr>
        <w:t>е</w:t>
      </w:r>
      <w:r w:rsidRPr="00B903C1">
        <w:rPr>
          <w:sz w:val="18"/>
        </w:rPr>
        <w:t xml:space="preserve">й по целевым статьям  расходов, осуществляется только в разрезе кодов </w:t>
      </w:r>
      <w:r>
        <w:rPr>
          <w:sz w:val="18"/>
        </w:rPr>
        <w:t>направлений ЦСТ</w:t>
      </w:r>
      <w:r w:rsidRPr="00B903C1">
        <w:rPr>
          <w:sz w:val="18"/>
        </w:rPr>
        <w:t xml:space="preserve"> (</w:t>
      </w:r>
      <w:r>
        <w:rPr>
          <w:sz w:val="18"/>
        </w:rPr>
        <w:t>6</w:t>
      </w:r>
      <w:r w:rsidRPr="00B903C1">
        <w:rPr>
          <w:sz w:val="18"/>
        </w:rPr>
        <w:t xml:space="preserve">– </w:t>
      </w:r>
      <w:r>
        <w:rPr>
          <w:sz w:val="18"/>
        </w:rPr>
        <w:t>10</w:t>
      </w:r>
      <w:r w:rsidRPr="00B903C1">
        <w:rPr>
          <w:sz w:val="18"/>
        </w:rPr>
        <w:t xml:space="preserve"> разряды кода целевой статьи расходов)</w:t>
      </w:r>
      <w:r>
        <w:rPr>
          <w:sz w:val="18"/>
        </w:rPr>
        <w:t>,</w:t>
      </w:r>
      <w:r w:rsidRPr="00B903C1">
        <w:rPr>
          <w:sz w:val="18"/>
        </w:rPr>
        <w:t xml:space="preserve">  по </w:t>
      </w:r>
      <w:r>
        <w:rPr>
          <w:sz w:val="18"/>
        </w:rPr>
        <w:t>направлению</w:t>
      </w:r>
      <w:r w:rsidRPr="00B903C1">
        <w:rPr>
          <w:sz w:val="18"/>
        </w:rPr>
        <w:t xml:space="preserve"> 5900</w:t>
      </w:r>
      <w:r>
        <w:rPr>
          <w:sz w:val="18"/>
        </w:rPr>
        <w:t>0</w:t>
      </w:r>
      <w:r w:rsidRPr="00B903C1">
        <w:rPr>
          <w:sz w:val="18"/>
        </w:rPr>
        <w:t xml:space="preserve"> (</w:t>
      </w:r>
      <w:r>
        <w:rPr>
          <w:sz w:val="18"/>
        </w:rPr>
        <w:t>6</w:t>
      </w:r>
      <w:r w:rsidRPr="00B903C1">
        <w:rPr>
          <w:sz w:val="18"/>
        </w:rPr>
        <w:t>-</w:t>
      </w:r>
      <w:r>
        <w:rPr>
          <w:sz w:val="18"/>
        </w:rPr>
        <w:t>7</w:t>
      </w:r>
      <w:r w:rsidRPr="00B903C1">
        <w:rPr>
          <w:sz w:val="18"/>
        </w:rPr>
        <w:t xml:space="preserve"> разряды), 5220</w:t>
      </w:r>
      <w:r>
        <w:rPr>
          <w:sz w:val="18"/>
        </w:rPr>
        <w:t>0</w:t>
      </w:r>
      <w:r w:rsidRPr="00B903C1">
        <w:rPr>
          <w:sz w:val="18"/>
        </w:rPr>
        <w:t>,5240</w:t>
      </w:r>
      <w:r>
        <w:rPr>
          <w:sz w:val="18"/>
        </w:rPr>
        <w:t>0</w:t>
      </w:r>
      <w:r w:rsidRPr="00B903C1">
        <w:rPr>
          <w:sz w:val="18"/>
        </w:rPr>
        <w:t>,525</w:t>
      </w:r>
      <w:r>
        <w:rPr>
          <w:sz w:val="18"/>
        </w:rPr>
        <w:t>0</w:t>
      </w:r>
      <w:r w:rsidRPr="00B903C1">
        <w:rPr>
          <w:sz w:val="18"/>
        </w:rPr>
        <w:t>0,5260</w:t>
      </w:r>
      <w:r>
        <w:rPr>
          <w:sz w:val="18"/>
        </w:rPr>
        <w:t>0</w:t>
      </w:r>
      <w:r w:rsidRPr="00B903C1">
        <w:rPr>
          <w:sz w:val="18"/>
        </w:rPr>
        <w:t>,</w:t>
      </w:r>
      <w:r>
        <w:rPr>
          <w:sz w:val="18"/>
        </w:rPr>
        <w:t xml:space="preserve">52700, </w:t>
      </w:r>
      <w:r w:rsidRPr="00B903C1">
        <w:rPr>
          <w:sz w:val="18"/>
        </w:rPr>
        <w:t>,5290</w:t>
      </w:r>
      <w:r>
        <w:rPr>
          <w:sz w:val="18"/>
        </w:rPr>
        <w:t>0,53800,</w:t>
      </w:r>
      <w:r w:rsidRPr="00B903C1">
        <w:rPr>
          <w:sz w:val="18"/>
        </w:rPr>
        <w:t xml:space="preserve"> (</w:t>
      </w:r>
      <w:r>
        <w:rPr>
          <w:sz w:val="18"/>
        </w:rPr>
        <w:t>6</w:t>
      </w:r>
      <w:r w:rsidRPr="00B903C1">
        <w:rPr>
          <w:sz w:val="18"/>
        </w:rPr>
        <w:t>-</w:t>
      </w:r>
      <w:r>
        <w:rPr>
          <w:sz w:val="18"/>
        </w:rPr>
        <w:t>8</w:t>
      </w:r>
      <w:r w:rsidRPr="00B903C1">
        <w:rPr>
          <w:sz w:val="18"/>
        </w:rPr>
        <w:t xml:space="preserve"> разряды)</w:t>
      </w:r>
    </w:p>
  </w:footnote>
  <w:footnote w:id="6">
    <w:p w:rsidR="00784C9C" w:rsidRPr="00B903C1" w:rsidRDefault="00784C9C" w:rsidP="00B6735A">
      <w:pPr>
        <w:pStyle w:val="a6"/>
        <w:rPr>
          <w:sz w:val="18"/>
        </w:rPr>
      </w:pPr>
      <w:r w:rsidRPr="00B903C1">
        <w:rPr>
          <w:rStyle w:val="a8"/>
          <w:sz w:val="18"/>
        </w:rPr>
        <w:footnoteRef/>
      </w:r>
      <w:r w:rsidRPr="00B903C1">
        <w:rPr>
          <w:sz w:val="18"/>
        </w:rPr>
        <w:t xml:space="preserve"> Данный контроль актуален только для  отдельного отчета соответствующего финансового органа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9C" w:rsidRDefault="00784C9C" w:rsidP="00FD5319">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784C9C" w:rsidRDefault="00784C9C">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9C" w:rsidRDefault="00784C9C">
    <w:pPr>
      <w:pStyle w:val="ae"/>
      <w:jc w:val="center"/>
    </w:pPr>
    <w:r>
      <w:fldChar w:fldCharType="begin"/>
    </w:r>
    <w:r>
      <w:instrText>PAGE   \* MERGEFORMAT</w:instrText>
    </w:r>
    <w:r>
      <w:fldChar w:fldCharType="separate"/>
    </w:r>
    <w:r w:rsidR="005B5414">
      <w:rPr>
        <w:noProof/>
      </w:rPr>
      <w:t>47</w:t>
    </w:r>
    <w:r>
      <w:fldChar w:fldCharType="end"/>
    </w:r>
  </w:p>
  <w:p w:rsidR="00784C9C" w:rsidRDefault="00784C9C">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1">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suff w:val="nothing"/>
      <w:lvlText w:val=""/>
      <w:lvlJc w:val="left"/>
      <w:pPr>
        <w:tabs>
          <w:tab w:val="num" w:pos="1296"/>
        </w:tabs>
        <w:ind w:left="1728" w:hanging="432"/>
      </w:pPr>
    </w:lvl>
    <w:lvl w:ilvl="1">
      <w:start w:val="1"/>
      <w:numFmt w:val="none"/>
      <w:suff w:val="nothing"/>
      <w:lvlText w:val=""/>
      <w:lvlJc w:val="left"/>
      <w:pPr>
        <w:tabs>
          <w:tab w:val="num" w:pos="1296"/>
        </w:tabs>
        <w:ind w:left="1872" w:hanging="576"/>
      </w:pPr>
    </w:lvl>
    <w:lvl w:ilvl="2">
      <w:start w:val="1"/>
      <w:numFmt w:val="none"/>
      <w:suff w:val="nothing"/>
      <w:lvlText w:val=""/>
      <w:lvlJc w:val="left"/>
      <w:pPr>
        <w:tabs>
          <w:tab w:val="num" w:pos="1296"/>
        </w:tabs>
        <w:ind w:left="2016" w:hanging="720"/>
      </w:pPr>
    </w:lvl>
    <w:lvl w:ilvl="3">
      <w:start w:val="1"/>
      <w:numFmt w:val="none"/>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3">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5">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8">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20">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E044427"/>
    <w:multiLevelType w:val="hybridMultilevel"/>
    <w:tmpl w:val="524A4D26"/>
    <w:lvl w:ilvl="0" w:tplc="20886F96">
      <w:start w:val="1"/>
      <w:numFmt w:val="non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6">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3F7E23"/>
    <w:multiLevelType w:val="hybridMultilevel"/>
    <w:tmpl w:val="A8460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4">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1DB23FC"/>
    <w:multiLevelType w:val="multilevel"/>
    <w:tmpl w:val="82D212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27"/>
  </w:num>
  <w:num w:numId="3">
    <w:abstractNumId w:val="36"/>
  </w:num>
  <w:num w:numId="4">
    <w:abstractNumId w:val="2"/>
  </w:num>
  <w:num w:numId="5">
    <w:abstractNumId w:val="3"/>
  </w:num>
  <w:num w:numId="6">
    <w:abstractNumId w:val="4"/>
  </w:num>
  <w:num w:numId="7">
    <w:abstractNumId w:val="17"/>
  </w:num>
  <w:num w:numId="8">
    <w:abstractNumId w:val="1"/>
  </w:num>
  <w:num w:numId="9">
    <w:abstractNumId w:val="22"/>
  </w:num>
  <w:num w:numId="10">
    <w:abstractNumId w:val="19"/>
  </w:num>
  <w:num w:numId="11">
    <w:abstractNumId w:val="14"/>
  </w:num>
  <w:num w:numId="12">
    <w:abstractNumId w:val="10"/>
  </w:num>
  <w:num w:numId="13">
    <w:abstractNumId w:val="30"/>
  </w:num>
  <w:num w:numId="14">
    <w:abstractNumId w:val="23"/>
  </w:num>
  <w:num w:numId="15">
    <w:abstractNumId w:val="21"/>
  </w:num>
  <w:num w:numId="16">
    <w:abstractNumId w:val="34"/>
  </w:num>
  <w:num w:numId="17">
    <w:abstractNumId w:val="13"/>
  </w:num>
  <w:num w:numId="18">
    <w:abstractNumId w:val="11"/>
  </w:num>
  <w:num w:numId="19">
    <w:abstractNumId w:val="18"/>
  </w:num>
  <w:num w:numId="20">
    <w:abstractNumId w:val="33"/>
  </w:num>
  <w:num w:numId="21">
    <w:abstractNumId w:val="6"/>
  </w:num>
  <w:num w:numId="22">
    <w:abstractNumId w:val="25"/>
  </w:num>
  <w:num w:numId="23">
    <w:abstractNumId w:val="37"/>
  </w:num>
  <w:num w:numId="24">
    <w:abstractNumId w:val="12"/>
  </w:num>
  <w:num w:numId="25">
    <w:abstractNumId w:val="8"/>
  </w:num>
  <w:num w:numId="26">
    <w:abstractNumId w:val="24"/>
  </w:num>
  <w:num w:numId="27">
    <w:abstractNumId w:val="35"/>
  </w:num>
  <w:num w:numId="28">
    <w:abstractNumId w:val="16"/>
  </w:num>
  <w:num w:numId="29">
    <w:abstractNumId w:val="9"/>
  </w:num>
  <w:num w:numId="30">
    <w:abstractNumId w:val="31"/>
  </w:num>
  <w:num w:numId="31">
    <w:abstractNumId w:val="5"/>
  </w:num>
  <w:num w:numId="32">
    <w:abstractNumId w:val="28"/>
  </w:num>
  <w:num w:numId="33">
    <w:abstractNumId w:val="26"/>
  </w:num>
  <w:num w:numId="34">
    <w:abstractNumId w:val="32"/>
  </w:num>
  <w:num w:numId="35">
    <w:abstractNumId w:val="15"/>
  </w:num>
  <w:num w:numId="36">
    <w:abstractNumId w:val="7"/>
  </w:num>
  <w:num w:numId="37">
    <w:abstractNumId w:val="20"/>
  </w:num>
  <w:num w:numId="38">
    <w:abstractNumId w:val="29"/>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Кривенец Анна Николаевна">
    <w15:presenceInfo w15:providerId="AD" w15:userId="S-1-5-21-1908438591-1278307452-1436800534-40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260"/>
    <w:rsid w:val="0000047D"/>
    <w:rsid w:val="0000092D"/>
    <w:rsid w:val="00000FDA"/>
    <w:rsid w:val="00001C07"/>
    <w:rsid w:val="000025AF"/>
    <w:rsid w:val="00002D4E"/>
    <w:rsid w:val="000033A9"/>
    <w:rsid w:val="000040E8"/>
    <w:rsid w:val="00004DE7"/>
    <w:rsid w:val="0000523E"/>
    <w:rsid w:val="00006850"/>
    <w:rsid w:val="00007489"/>
    <w:rsid w:val="00007912"/>
    <w:rsid w:val="00011631"/>
    <w:rsid w:val="000118CF"/>
    <w:rsid w:val="00012D58"/>
    <w:rsid w:val="00016023"/>
    <w:rsid w:val="000162F9"/>
    <w:rsid w:val="000167C2"/>
    <w:rsid w:val="0001732D"/>
    <w:rsid w:val="00017990"/>
    <w:rsid w:val="00021071"/>
    <w:rsid w:val="00021A84"/>
    <w:rsid w:val="00021B59"/>
    <w:rsid w:val="00022C69"/>
    <w:rsid w:val="0002417C"/>
    <w:rsid w:val="0002461C"/>
    <w:rsid w:val="00024ED3"/>
    <w:rsid w:val="000251AD"/>
    <w:rsid w:val="00030E8A"/>
    <w:rsid w:val="00030EE6"/>
    <w:rsid w:val="0003120D"/>
    <w:rsid w:val="00033169"/>
    <w:rsid w:val="00033A17"/>
    <w:rsid w:val="00033BCD"/>
    <w:rsid w:val="00034821"/>
    <w:rsid w:val="0004243A"/>
    <w:rsid w:val="000439BC"/>
    <w:rsid w:val="00044A44"/>
    <w:rsid w:val="0004527F"/>
    <w:rsid w:val="000460AE"/>
    <w:rsid w:val="00046FE3"/>
    <w:rsid w:val="00050309"/>
    <w:rsid w:val="0005138C"/>
    <w:rsid w:val="0005278F"/>
    <w:rsid w:val="00053174"/>
    <w:rsid w:val="00053674"/>
    <w:rsid w:val="0005464B"/>
    <w:rsid w:val="000562EE"/>
    <w:rsid w:val="00057E79"/>
    <w:rsid w:val="00057EEF"/>
    <w:rsid w:val="000603E5"/>
    <w:rsid w:val="00060F1E"/>
    <w:rsid w:val="00063588"/>
    <w:rsid w:val="00064DFC"/>
    <w:rsid w:val="00065748"/>
    <w:rsid w:val="000658EB"/>
    <w:rsid w:val="00066207"/>
    <w:rsid w:val="00067DD3"/>
    <w:rsid w:val="000701AA"/>
    <w:rsid w:val="00072841"/>
    <w:rsid w:val="00072B54"/>
    <w:rsid w:val="0007307F"/>
    <w:rsid w:val="000739CB"/>
    <w:rsid w:val="000742B7"/>
    <w:rsid w:val="0007438D"/>
    <w:rsid w:val="00077F66"/>
    <w:rsid w:val="000802CB"/>
    <w:rsid w:val="00085ABB"/>
    <w:rsid w:val="00085F64"/>
    <w:rsid w:val="00086D33"/>
    <w:rsid w:val="00090209"/>
    <w:rsid w:val="000903A1"/>
    <w:rsid w:val="00090992"/>
    <w:rsid w:val="00090C12"/>
    <w:rsid w:val="000912FE"/>
    <w:rsid w:val="000937C1"/>
    <w:rsid w:val="00094F2D"/>
    <w:rsid w:val="00095B63"/>
    <w:rsid w:val="0009696E"/>
    <w:rsid w:val="00096B33"/>
    <w:rsid w:val="000A0702"/>
    <w:rsid w:val="000A0D33"/>
    <w:rsid w:val="000A12BF"/>
    <w:rsid w:val="000A3671"/>
    <w:rsid w:val="000A4229"/>
    <w:rsid w:val="000A552E"/>
    <w:rsid w:val="000A61A5"/>
    <w:rsid w:val="000A6417"/>
    <w:rsid w:val="000B040E"/>
    <w:rsid w:val="000B3CB1"/>
    <w:rsid w:val="000B548B"/>
    <w:rsid w:val="000B56CE"/>
    <w:rsid w:val="000B79C9"/>
    <w:rsid w:val="000C34ED"/>
    <w:rsid w:val="000C4484"/>
    <w:rsid w:val="000C4A20"/>
    <w:rsid w:val="000C6979"/>
    <w:rsid w:val="000D5212"/>
    <w:rsid w:val="000D7CE7"/>
    <w:rsid w:val="000E3152"/>
    <w:rsid w:val="000E33EE"/>
    <w:rsid w:val="000E5261"/>
    <w:rsid w:val="000E62E0"/>
    <w:rsid w:val="000F325F"/>
    <w:rsid w:val="000F3356"/>
    <w:rsid w:val="000F3B72"/>
    <w:rsid w:val="000F3FFB"/>
    <w:rsid w:val="000F5104"/>
    <w:rsid w:val="000F55A8"/>
    <w:rsid w:val="000F5F39"/>
    <w:rsid w:val="000F61ED"/>
    <w:rsid w:val="000F655E"/>
    <w:rsid w:val="000F68DC"/>
    <w:rsid w:val="000F6AD7"/>
    <w:rsid w:val="00101B53"/>
    <w:rsid w:val="0010533D"/>
    <w:rsid w:val="00106B23"/>
    <w:rsid w:val="001102A9"/>
    <w:rsid w:val="00111A15"/>
    <w:rsid w:val="00111E76"/>
    <w:rsid w:val="0011298C"/>
    <w:rsid w:val="0011566A"/>
    <w:rsid w:val="00115B37"/>
    <w:rsid w:val="00115FCB"/>
    <w:rsid w:val="00116A97"/>
    <w:rsid w:val="00117431"/>
    <w:rsid w:val="00117655"/>
    <w:rsid w:val="00122E7D"/>
    <w:rsid w:val="00123214"/>
    <w:rsid w:val="001232AB"/>
    <w:rsid w:val="001246DD"/>
    <w:rsid w:val="001309B0"/>
    <w:rsid w:val="0013140A"/>
    <w:rsid w:val="001333BD"/>
    <w:rsid w:val="001345C4"/>
    <w:rsid w:val="00135916"/>
    <w:rsid w:val="00136AFB"/>
    <w:rsid w:val="00137073"/>
    <w:rsid w:val="001374C0"/>
    <w:rsid w:val="00141884"/>
    <w:rsid w:val="00142A13"/>
    <w:rsid w:val="00142C50"/>
    <w:rsid w:val="00142E4B"/>
    <w:rsid w:val="00142EBC"/>
    <w:rsid w:val="0014482A"/>
    <w:rsid w:val="00146543"/>
    <w:rsid w:val="00146880"/>
    <w:rsid w:val="00151E07"/>
    <w:rsid w:val="00152323"/>
    <w:rsid w:val="001536AC"/>
    <w:rsid w:val="00154EC8"/>
    <w:rsid w:val="00161954"/>
    <w:rsid w:val="00161EAF"/>
    <w:rsid w:val="001620F9"/>
    <w:rsid w:val="001630FB"/>
    <w:rsid w:val="001634E5"/>
    <w:rsid w:val="00164FD6"/>
    <w:rsid w:val="00165949"/>
    <w:rsid w:val="001660EB"/>
    <w:rsid w:val="001662AE"/>
    <w:rsid w:val="00167179"/>
    <w:rsid w:val="00167298"/>
    <w:rsid w:val="001672E9"/>
    <w:rsid w:val="00170726"/>
    <w:rsid w:val="001729AF"/>
    <w:rsid w:val="00176F87"/>
    <w:rsid w:val="00177535"/>
    <w:rsid w:val="0018045C"/>
    <w:rsid w:val="00181DDC"/>
    <w:rsid w:val="00182751"/>
    <w:rsid w:val="00182EC7"/>
    <w:rsid w:val="0018316F"/>
    <w:rsid w:val="00183576"/>
    <w:rsid w:val="0018426C"/>
    <w:rsid w:val="0018463A"/>
    <w:rsid w:val="00190721"/>
    <w:rsid w:val="00190C0B"/>
    <w:rsid w:val="00190E9C"/>
    <w:rsid w:val="00191402"/>
    <w:rsid w:val="00192E8E"/>
    <w:rsid w:val="00193CE5"/>
    <w:rsid w:val="00193CE9"/>
    <w:rsid w:val="00194EFE"/>
    <w:rsid w:val="0019558D"/>
    <w:rsid w:val="0019594B"/>
    <w:rsid w:val="00196D14"/>
    <w:rsid w:val="00197BC7"/>
    <w:rsid w:val="001A11A9"/>
    <w:rsid w:val="001A1765"/>
    <w:rsid w:val="001A20F4"/>
    <w:rsid w:val="001A27B0"/>
    <w:rsid w:val="001A3A35"/>
    <w:rsid w:val="001A4AC3"/>
    <w:rsid w:val="001A561D"/>
    <w:rsid w:val="001A6832"/>
    <w:rsid w:val="001A70F3"/>
    <w:rsid w:val="001A7EE0"/>
    <w:rsid w:val="001B24D9"/>
    <w:rsid w:val="001B3126"/>
    <w:rsid w:val="001B4842"/>
    <w:rsid w:val="001B564F"/>
    <w:rsid w:val="001B609A"/>
    <w:rsid w:val="001B6543"/>
    <w:rsid w:val="001B6D1E"/>
    <w:rsid w:val="001B7305"/>
    <w:rsid w:val="001B7DAE"/>
    <w:rsid w:val="001C0CC2"/>
    <w:rsid w:val="001C6469"/>
    <w:rsid w:val="001D062B"/>
    <w:rsid w:val="001D0D8D"/>
    <w:rsid w:val="001D16D8"/>
    <w:rsid w:val="001D27E0"/>
    <w:rsid w:val="001D29E6"/>
    <w:rsid w:val="001D2A93"/>
    <w:rsid w:val="001D456C"/>
    <w:rsid w:val="001D6A56"/>
    <w:rsid w:val="001D6E27"/>
    <w:rsid w:val="001E0A03"/>
    <w:rsid w:val="001E0D39"/>
    <w:rsid w:val="001E2EA1"/>
    <w:rsid w:val="001E490C"/>
    <w:rsid w:val="001E5B0B"/>
    <w:rsid w:val="001F159C"/>
    <w:rsid w:val="001F1A81"/>
    <w:rsid w:val="001F1B70"/>
    <w:rsid w:val="001F4048"/>
    <w:rsid w:val="001F7E2A"/>
    <w:rsid w:val="00200315"/>
    <w:rsid w:val="002012FB"/>
    <w:rsid w:val="0020349C"/>
    <w:rsid w:val="002075CD"/>
    <w:rsid w:val="00207CA9"/>
    <w:rsid w:val="002103CB"/>
    <w:rsid w:val="00210D18"/>
    <w:rsid w:val="0021474D"/>
    <w:rsid w:val="00214964"/>
    <w:rsid w:val="00214B0F"/>
    <w:rsid w:val="0021647F"/>
    <w:rsid w:val="0021724D"/>
    <w:rsid w:val="00220934"/>
    <w:rsid w:val="00220D01"/>
    <w:rsid w:val="00221820"/>
    <w:rsid w:val="002218B2"/>
    <w:rsid w:val="00223094"/>
    <w:rsid w:val="00224A22"/>
    <w:rsid w:val="002254FE"/>
    <w:rsid w:val="00226939"/>
    <w:rsid w:val="00227132"/>
    <w:rsid w:val="002277E1"/>
    <w:rsid w:val="00232BF3"/>
    <w:rsid w:val="00232CB2"/>
    <w:rsid w:val="00235BFE"/>
    <w:rsid w:val="002369CA"/>
    <w:rsid w:val="00236C67"/>
    <w:rsid w:val="002371B2"/>
    <w:rsid w:val="00237B65"/>
    <w:rsid w:val="00237CBC"/>
    <w:rsid w:val="00241185"/>
    <w:rsid w:val="00242E4F"/>
    <w:rsid w:val="00243119"/>
    <w:rsid w:val="00246A14"/>
    <w:rsid w:val="00250303"/>
    <w:rsid w:val="00253687"/>
    <w:rsid w:val="00253D9D"/>
    <w:rsid w:val="002570A2"/>
    <w:rsid w:val="00257A45"/>
    <w:rsid w:val="00257D5B"/>
    <w:rsid w:val="00257EDE"/>
    <w:rsid w:val="00260DFA"/>
    <w:rsid w:val="00261BF6"/>
    <w:rsid w:val="002631FF"/>
    <w:rsid w:val="002640A5"/>
    <w:rsid w:val="00264D8B"/>
    <w:rsid w:val="002650A9"/>
    <w:rsid w:val="00265ADB"/>
    <w:rsid w:val="00265C20"/>
    <w:rsid w:val="00265F70"/>
    <w:rsid w:val="00267848"/>
    <w:rsid w:val="002719D7"/>
    <w:rsid w:val="00271A67"/>
    <w:rsid w:val="00274FFB"/>
    <w:rsid w:val="002764AC"/>
    <w:rsid w:val="0028095B"/>
    <w:rsid w:val="00284BFF"/>
    <w:rsid w:val="00285143"/>
    <w:rsid w:val="0029188A"/>
    <w:rsid w:val="00292589"/>
    <w:rsid w:val="00293B9A"/>
    <w:rsid w:val="002954F2"/>
    <w:rsid w:val="00295D49"/>
    <w:rsid w:val="002963A8"/>
    <w:rsid w:val="00297EEE"/>
    <w:rsid w:val="00297F97"/>
    <w:rsid w:val="002A1698"/>
    <w:rsid w:val="002A357D"/>
    <w:rsid w:val="002A633A"/>
    <w:rsid w:val="002A6ABD"/>
    <w:rsid w:val="002B043D"/>
    <w:rsid w:val="002B1528"/>
    <w:rsid w:val="002B3110"/>
    <w:rsid w:val="002B3E92"/>
    <w:rsid w:val="002B5480"/>
    <w:rsid w:val="002B65FA"/>
    <w:rsid w:val="002C0CDA"/>
    <w:rsid w:val="002C4BA3"/>
    <w:rsid w:val="002C7CFC"/>
    <w:rsid w:val="002D0966"/>
    <w:rsid w:val="002D1A01"/>
    <w:rsid w:val="002D2A20"/>
    <w:rsid w:val="002D4C93"/>
    <w:rsid w:val="002D5055"/>
    <w:rsid w:val="002D5A53"/>
    <w:rsid w:val="002D6A41"/>
    <w:rsid w:val="002D7731"/>
    <w:rsid w:val="002D7EB2"/>
    <w:rsid w:val="002E0D90"/>
    <w:rsid w:val="002E2DF1"/>
    <w:rsid w:val="002E3D25"/>
    <w:rsid w:val="002E4CB9"/>
    <w:rsid w:val="002E71A2"/>
    <w:rsid w:val="002F0417"/>
    <w:rsid w:val="002F0448"/>
    <w:rsid w:val="002F0897"/>
    <w:rsid w:val="002F08E4"/>
    <w:rsid w:val="002F0A90"/>
    <w:rsid w:val="002F4DFF"/>
    <w:rsid w:val="002F5241"/>
    <w:rsid w:val="0030317B"/>
    <w:rsid w:val="003042D9"/>
    <w:rsid w:val="00305BF8"/>
    <w:rsid w:val="00310B46"/>
    <w:rsid w:val="00312350"/>
    <w:rsid w:val="00312AA7"/>
    <w:rsid w:val="00313657"/>
    <w:rsid w:val="00313EF8"/>
    <w:rsid w:val="00314809"/>
    <w:rsid w:val="00314CDC"/>
    <w:rsid w:val="00315B19"/>
    <w:rsid w:val="0031725A"/>
    <w:rsid w:val="00321FB5"/>
    <w:rsid w:val="0032439E"/>
    <w:rsid w:val="0032501A"/>
    <w:rsid w:val="0032515C"/>
    <w:rsid w:val="003275BB"/>
    <w:rsid w:val="003314D1"/>
    <w:rsid w:val="003329DC"/>
    <w:rsid w:val="0034053D"/>
    <w:rsid w:val="0034258E"/>
    <w:rsid w:val="00343028"/>
    <w:rsid w:val="00344272"/>
    <w:rsid w:val="003447E5"/>
    <w:rsid w:val="003505B0"/>
    <w:rsid w:val="0035179B"/>
    <w:rsid w:val="00352125"/>
    <w:rsid w:val="0035280C"/>
    <w:rsid w:val="00354588"/>
    <w:rsid w:val="00354CAD"/>
    <w:rsid w:val="00357685"/>
    <w:rsid w:val="003579BE"/>
    <w:rsid w:val="00357FA0"/>
    <w:rsid w:val="00360B3B"/>
    <w:rsid w:val="0036164A"/>
    <w:rsid w:val="0036329D"/>
    <w:rsid w:val="00365CA6"/>
    <w:rsid w:val="0036609C"/>
    <w:rsid w:val="00371063"/>
    <w:rsid w:val="003710F3"/>
    <w:rsid w:val="003756CB"/>
    <w:rsid w:val="00376FE7"/>
    <w:rsid w:val="00376FF0"/>
    <w:rsid w:val="003808C7"/>
    <w:rsid w:val="00384383"/>
    <w:rsid w:val="00385B1D"/>
    <w:rsid w:val="00385C69"/>
    <w:rsid w:val="0038680C"/>
    <w:rsid w:val="00386AFE"/>
    <w:rsid w:val="0038783C"/>
    <w:rsid w:val="00395A01"/>
    <w:rsid w:val="00395D1E"/>
    <w:rsid w:val="003962B6"/>
    <w:rsid w:val="003968AB"/>
    <w:rsid w:val="003A0848"/>
    <w:rsid w:val="003A18F7"/>
    <w:rsid w:val="003A471C"/>
    <w:rsid w:val="003A7E14"/>
    <w:rsid w:val="003B10E7"/>
    <w:rsid w:val="003B2CCD"/>
    <w:rsid w:val="003B3EF5"/>
    <w:rsid w:val="003B4CA7"/>
    <w:rsid w:val="003B69B9"/>
    <w:rsid w:val="003C0BA4"/>
    <w:rsid w:val="003C18D0"/>
    <w:rsid w:val="003C1F10"/>
    <w:rsid w:val="003C51DB"/>
    <w:rsid w:val="003C683D"/>
    <w:rsid w:val="003D1A89"/>
    <w:rsid w:val="003D1C00"/>
    <w:rsid w:val="003D30F2"/>
    <w:rsid w:val="003D3A9E"/>
    <w:rsid w:val="003D4591"/>
    <w:rsid w:val="003D4B22"/>
    <w:rsid w:val="003D5921"/>
    <w:rsid w:val="003D5A56"/>
    <w:rsid w:val="003E0922"/>
    <w:rsid w:val="003E120F"/>
    <w:rsid w:val="003E1E7D"/>
    <w:rsid w:val="003E2C1D"/>
    <w:rsid w:val="003E3598"/>
    <w:rsid w:val="003E6830"/>
    <w:rsid w:val="003E7EA9"/>
    <w:rsid w:val="003F5E67"/>
    <w:rsid w:val="003F6664"/>
    <w:rsid w:val="003F74C1"/>
    <w:rsid w:val="00400091"/>
    <w:rsid w:val="00400E5F"/>
    <w:rsid w:val="00401505"/>
    <w:rsid w:val="00401D52"/>
    <w:rsid w:val="00402CA4"/>
    <w:rsid w:val="0040390C"/>
    <w:rsid w:val="00403AA6"/>
    <w:rsid w:val="004047D9"/>
    <w:rsid w:val="004050C3"/>
    <w:rsid w:val="00406331"/>
    <w:rsid w:val="00410139"/>
    <w:rsid w:val="00413846"/>
    <w:rsid w:val="00413BF8"/>
    <w:rsid w:val="00415F9F"/>
    <w:rsid w:val="00416A6A"/>
    <w:rsid w:val="00416A97"/>
    <w:rsid w:val="004227C8"/>
    <w:rsid w:val="00424EE2"/>
    <w:rsid w:val="00431BB2"/>
    <w:rsid w:val="00431F04"/>
    <w:rsid w:val="00432372"/>
    <w:rsid w:val="004332FA"/>
    <w:rsid w:val="00433CCD"/>
    <w:rsid w:val="00435462"/>
    <w:rsid w:val="00435473"/>
    <w:rsid w:val="004357D2"/>
    <w:rsid w:val="00436139"/>
    <w:rsid w:val="00437403"/>
    <w:rsid w:val="0044045D"/>
    <w:rsid w:val="0044135E"/>
    <w:rsid w:val="00444EFA"/>
    <w:rsid w:val="0044520B"/>
    <w:rsid w:val="004454CE"/>
    <w:rsid w:val="00450F97"/>
    <w:rsid w:val="0045530F"/>
    <w:rsid w:val="0045607C"/>
    <w:rsid w:val="004606D6"/>
    <w:rsid w:val="00460E8B"/>
    <w:rsid w:val="00461A7D"/>
    <w:rsid w:val="004622F0"/>
    <w:rsid w:val="004635F3"/>
    <w:rsid w:val="00463770"/>
    <w:rsid w:val="004640F7"/>
    <w:rsid w:val="004642A9"/>
    <w:rsid w:val="00465482"/>
    <w:rsid w:val="00465871"/>
    <w:rsid w:val="0046620C"/>
    <w:rsid w:val="0046652C"/>
    <w:rsid w:val="00470124"/>
    <w:rsid w:val="004702E1"/>
    <w:rsid w:val="004748F1"/>
    <w:rsid w:val="00474DDD"/>
    <w:rsid w:val="00480DF8"/>
    <w:rsid w:val="004819BB"/>
    <w:rsid w:val="00482235"/>
    <w:rsid w:val="00482539"/>
    <w:rsid w:val="00483930"/>
    <w:rsid w:val="004843F8"/>
    <w:rsid w:val="00485D83"/>
    <w:rsid w:val="0048663A"/>
    <w:rsid w:val="00486FF7"/>
    <w:rsid w:val="00487E22"/>
    <w:rsid w:val="00487FCA"/>
    <w:rsid w:val="0049017F"/>
    <w:rsid w:val="0049229A"/>
    <w:rsid w:val="004A05BE"/>
    <w:rsid w:val="004A0F1B"/>
    <w:rsid w:val="004A1081"/>
    <w:rsid w:val="004A1177"/>
    <w:rsid w:val="004A1F33"/>
    <w:rsid w:val="004A2414"/>
    <w:rsid w:val="004A3B35"/>
    <w:rsid w:val="004A52D7"/>
    <w:rsid w:val="004A5525"/>
    <w:rsid w:val="004A686D"/>
    <w:rsid w:val="004A7A90"/>
    <w:rsid w:val="004B161D"/>
    <w:rsid w:val="004B4A22"/>
    <w:rsid w:val="004B6AA2"/>
    <w:rsid w:val="004C1E99"/>
    <w:rsid w:val="004C54AD"/>
    <w:rsid w:val="004C59EF"/>
    <w:rsid w:val="004C5C2D"/>
    <w:rsid w:val="004C5C97"/>
    <w:rsid w:val="004C6955"/>
    <w:rsid w:val="004D1BE5"/>
    <w:rsid w:val="004D1EAC"/>
    <w:rsid w:val="004D1EC8"/>
    <w:rsid w:val="004D2ADA"/>
    <w:rsid w:val="004D35FD"/>
    <w:rsid w:val="004D638E"/>
    <w:rsid w:val="004D7C6F"/>
    <w:rsid w:val="004E01A7"/>
    <w:rsid w:val="004E4187"/>
    <w:rsid w:val="004E52A9"/>
    <w:rsid w:val="004F11CE"/>
    <w:rsid w:val="004F2B13"/>
    <w:rsid w:val="004F2FF7"/>
    <w:rsid w:val="004F6270"/>
    <w:rsid w:val="004F7CF4"/>
    <w:rsid w:val="0050028D"/>
    <w:rsid w:val="00500E24"/>
    <w:rsid w:val="0050108A"/>
    <w:rsid w:val="00501095"/>
    <w:rsid w:val="00501611"/>
    <w:rsid w:val="005053B7"/>
    <w:rsid w:val="005054F0"/>
    <w:rsid w:val="0050695C"/>
    <w:rsid w:val="0050767F"/>
    <w:rsid w:val="005079C3"/>
    <w:rsid w:val="00514F34"/>
    <w:rsid w:val="00515E49"/>
    <w:rsid w:val="00516E18"/>
    <w:rsid w:val="00516F96"/>
    <w:rsid w:val="00517058"/>
    <w:rsid w:val="00522E4D"/>
    <w:rsid w:val="00524C8A"/>
    <w:rsid w:val="005254FC"/>
    <w:rsid w:val="00527693"/>
    <w:rsid w:val="00527742"/>
    <w:rsid w:val="00530C6D"/>
    <w:rsid w:val="00530D6B"/>
    <w:rsid w:val="005329A4"/>
    <w:rsid w:val="00533136"/>
    <w:rsid w:val="00533478"/>
    <w:rsid w:val="005335D7"/>
    <w:rsid w:val="00533615"/>
    <w:rsid w:val="005338DF"/>
    <w:rsid w:val="00536D7A"/>
    <w:rsid w:val="005379F9"/>
    <w:rsid w:val="00540417"/>
    <w:rsid w:val="00540818"/>
    <w:rsid w:val="005427CC"/>
    <w:rsid w:val="0054365D"/>
    <w:rsid w:val="0054572A"/>
    <w:rsid w:val="00546635"/>
    <w:rsid w:val="00547571"/>
    <w:rsid w:val="00547CCC"/>
    <w:rsid w:val="0055118A"/>
    <w:rsid w:val="00554CBC"/>
    <w:rsid w:val="00554CEE"/>
    <w:rsid w:val="00554E23"/>
    <w:rsid w:val="00555774"/>
    <w:rsid w:val="00556D73"/>
    <w:rsid w:val="005576F2"/>
    <w:rsid w:val="00557C7F"/>
    <w:rsid w:val="00557EC1"/>
    <w:rsid w:val="00560789"/>
    <w:rsid w:val="005637F3"/>
    <w:rsid w:val="00563D57"/>
    <w:rsid w:val="00563F5E"/>
    <w:rsid w:val="00564745"/>
    <w:rsid w:val="00564E9B"/>
    <w:rsid w:val="00564F23"/>
    <w:rsid w:val="0056533D"/>
    <w:rsid w:val="005750F6"/>
    <w:rsid w:val="00581C42"/>
    <w:rsid w:val="00582420"/>
    <w:rsid w:val="00584288"/>
    <w:rsid w:val="005842D8"/>
    <w:rsid w:val="00584356"/>
    <w:rsid w:val="00584F2B"/>
    <w:rsid w:val="00586260"/>
    <w:rsid w:val="00586376"/>
    <w:rsid w:val="00586FE4"/>
    <w:rsid w:val="00587DCA"/>
    <w:rsid w:val="00591085"/>
    <w:rsid w:val="00591E8C"/>
    <w:rsid w:val="00595327"/>
    <w:rsid w:val="00595832"/>
    <w:rsid w:val="0059630A"/>
    <w:rsid w:val="00596E82"/>
    <w:rsid w:val="005978B1"/>
    <w:rsid w:val="005A0586"/>
    <w:rsid w:val="005A2ED2"/>
    <w:rsid w:val="005A4621"/>
    <w:rsid w:val="005A4972"/>
    <w:rsid w:val="005A54E7"/>
    <w:rsid w:val="005A6DC8"/>
    <w:rsid w:val="005B2852"/>
    <w:rsid w:val="005B2AC8"/>
    <w:rsid w:val="005B2B1D"/>
    <w:rsid w:val="005B49A0"/>
    <w:rsid w:val="005B4E2A"/>
    <w:rsid w:val="005B5414"/>
    <w:rsid w:val="005B5B52"/>
    <w:rsid w:val="005B6544"/>
    <w:rsid w:val="005C0546"/>
    <w:rsid w:val="005C0AD2"/>
    <w:rsid w:val="005C1278"/>
    <w:rsid w:val="005C1285"/>
    <w:rsid w:val="005C5DA3"/>
    <w:rsid w:val="005C7E88"/>
    <w:rsid w:val="005D095C"/>
    <w:rsid w:val="005D2583"/>
    <w:rsid w:val="005D26A1"/>
    <w:rsid w:val="005D4014"/>
    <w:rsid w:val="005D4F80"/>
    <w:rsid w:val="005E18CD"/>
    <w:rsid w:val="005E217D"/>
    <w:rsid w:val="005E475A"/>
    <w:rsid w:val="005E4ACE"/>
    <w:rsid w:val="005E7999"/>
    <w:rsid w:val="005F1860"/>
    <w:rsid w:val="005F1BA8"/>
    <w:rsid w:val="005F203E"/>
    <w:rsid w:val="005F2ED1"/>
    <w:rsid w:val="005F3C96"/>
    <w:rsid w:val="005F680D"/>
    <w:rsid w:val="005F7A98"/>
    <w:rsid w:val="00601500"/>
    <w:rsid w:val="00602414"/>
    <w:rsid w:val="006038EF"/>
    <w:rsid w:val="00604DFB"/>
    <w:rsid w:val="00605BE0"/>
    <w:rsid w:val="00605C2E"/>
    <w:rsid w:val="00606CE9"/>
    <w:rsid w:val="006078BA"/>
    <w:rsid w:val="00612370"/>
    <w:rsid w:val="00612444"/>
    <w:rsid w:val="00614047"/>
    <w:rsid w:val="00615D48"/>
    <w:rsid w:val="006160D6"/>
    <w:rsid w:val="00620E3C"/>
    <w:rsid w:val="00621371"/>
    <w:rsid w:val="006224F2"/>
    <w:rsid w:val="006257F2"/>
    <w:rsid w:val="00625A96"/>
    <w:rsid w:val="00626FCA"/>
    <w:rsid w:val="00630A73"/>
    <w:rsid w:val="00630E8A"/>
    <w:rsid w:val="00633A5E"/>
    <w:rsid w:val="00634589"/>
    <w:rsid w:val="00636BCC"/>
    <w:rsid w:val="00637155"/>
    <w:rsid w:val="00640718"/>
    <w:rsid w:val="00640B03"/>
    <w:rsid w:val="00640D34"/>
    <w:rsid w:val="00641B86"/>
    <w:rsid w:val="00642436"/>
    <w:rsid w:val="0064532C"/>
    <w:rsid w:val="0064554F"/>
    <w:rsid w:val="00646DB7"/>
    <w:rsid w:val="00651513"/>
    <w:rsid w:val="00652AD6"/>
    <w:rsid w:val="006569C8"/>
    <w:rsid w:val="00660296"/>
    <w:rsid w:val="0066030A"/>
    <w:rsid w:val="0066194B"/>
    <w:rsid w:val="00661E31"/>
    <w:rsid w:val="0066475B"/>
    <w:rsid w:val="0066731E"/>
    <w:rsid w:val="00667321"/>
    <w:rsid w:val="0067124F"/>
    <w:rsid w:val="00671577"/>
    <w:rsid w:val="00671D7C"/>
    <w:rsid w:val="0067322D"/>
    <w:rsid w:val="006732BD"/>
    <w:rsid w:val="0067659C"/>
    <w:rsid w:val="0068111B"/>
    <w:rsid w:val="0068248B"/>
    <w:rsid w:val="006828CE"/>
    <w:rsid w:val="00683BFA"/>
    <w:rsid w:val="00686587"/>
    <w:rsid w:val="0068744F"/>
    <w:rsid w:val="00687546"/>
    <w:rsid w:val="006909DB"/>
    <w:rsid w:val="00691109"/>
    <w:rsid w:val="00692616"/>
    <w:rsid w:val="00693218"/>
    <w:rsid w:val="00694202"/>
    <w:rsid w:val="00694E71"/>
    <w:rsid w:val="00694E9F"/>
    <w:rsid w:val="0069630D"/>
    <w:rsid w:val="00696BF2"/>
    <w:rsid w:val="0069740B"/>
    <w:rsid w:val="006A020A"/>
    <w:rsid w:val="006A0D9D"/>
    <w:rsid w:val="006A0EE5"/>
    <w:rsid w:val="006A1CF8"/>
    <w:rsid w:val="006A2AB7"/>
    <w:rsid w:val="006A37E6"/>
    <w:rsid w:val="006A5F9D"/>
    <w:rsid w:val="006B0DC7"/>
    <w:rsid w:val="006B1EFC"/>
    <w:rsid w:val="006B26F0"/>
    <w:rsid w:val="006B2C14"/>
    <w:rsid w:val="006B31C7"/>
    <w:rsid w:val="006B58AC"/>
    <w:rsid w:val="006B65C5"/>
    <w:rsid w:val="006C0CFD"/>
    <w:rsid w:val="006C116B"/>
    <w:rsid w:val="006C226F"/>
    <w:rsid w:val="006C4440"/>
    <w:rsid w:val="006C4469"/>
    <w:rsid w:val="006C5D65"/>
    <w:rsid w:val="006C5EB5"/>
    <w:rsid w:val="006C6A9A"/>
    <w:rsid w:val="006D0683"/>
    <w:rsid w:val="006D0AA9"/>
    <w:rsid w:val="006D2D1A"/>
    <w:rsid w:val="006D3B79"/>
    <w:rsid w:val="006D4BE4"/>
    <w:rsid w:val="006D5324"/>
    <w:rsid w:val="006D6452"/>
    <w:rsid w:val="006E038B"/>
    <w:rsid w:val="006E0BFC"/>
    <w:rsid w:val="006E4E79"/>
    <w:rsid w:val="006E57EE"/>
    <w:rsid w:val="006E588D"/>
    <w:rsid w:val="006E60B6"/>
    <w:rsid w:val="006E6E33"/>
    <w:rsid w:val="006F16C4"/>
    <w:rsid w:val="006F2E8D"/>
    <w:rsid w:val="006F4D1B"/>
    <w:rsid w:val="006F53DF"/>
    <w:rsid w:val="006F7A99"/>
    <w:rsid w:val="00701452"/>
    <w:rsid w:val="007056B7"/>
    <w:rsid w:val="00705BCE"/>
    <w:rsid w:val="007074CA"/>
    <w:rsid w:val="00707579"/>
    <w:rsid w:val="00707F83"/>
    <w:rsid w:val="00710B46"/>
    <w:rsid w:val="00713504"/>
    <w:rsid w:val="0071547B"/>
    <w:rsid w:val="007159A4"/>
    <w:rsid w:val="00716988"/>
    <w:rsid w:val="007172E0"/>
    <w:rsid w:val="00720668"/>
    <w:rsid w:val="00723586"/>
    <w:rsid w:val="00730BE6"/>
    <w:rsid w:val="00731BB7"/>
    <w:rsid w:val="007320B0"/>
    <w:rsid w:val="007341DE"/>
    <w:rsid w:val="00734EEC"/>
    <w:rsid w:val="007365EB"/>
    <w:rsid w:val="00737A3D"/>
    <w:rsid w:val="007404BE"/>
    <w:rsid w:val="0074196B"/>
    <w:rsid w:val="00743143"/>
    <w:rsid w:val="007469D1"/>
    <w:rsid w:val="00746D95"/>
    <w:rsid w:val="00747BDF"/>
    <w:rsid w:val="00750327"/>
    <w:rsid w:val="00750E96"/>
    <w:rsid w:val="00751920"/>
    <w:rsid w:val="00751A6B"/>
    <w:rsid w:val="00754341"/>
    <w:rsid w:val="00754A9D"/>
    <w:rsid w:val="0075548E"/>
    <w:rsid w:val="0075552B"/>
    <w:rsid w:val="00755C8B"/>
    <w:rsid w:val="00760626"/>
    <w:rsid w:val="0076432A"/>
    <w:rsid w:val="007663F1"/>
    <w:rsid w:val="007667A4"/>
    <w:rsid w:val="0077108F"/>
    <w:rsid w:val="00774375"/>
    <w:rsid w:val="007746BE"/>
    <w:rsid w:val="00774996"/>
    <w:rsid w:val="00774BE2"/>
    <w:rsid w:val="0077578A"/>
    <w:rsid w:val="007800EA"/>
    <w:rsid w:val="007801C3"/>
    <w:rsid w:val="00780301"/>
    <w:rsid w:val="00782B3B"/>
    <w:rsid w:val="00783627"/>
    <w:rsid w:val="00783AA2"/>
    <w:rsid w:val="00783D7F"/>
    <w:rsid w:val="00784C9C"/>
    <w:rsid w:val="00787966"/>
    <w:rsid w:val="00792E93"/>
    <w:rsid w:val="007936A4"/>
    <w:rsid w:val="00793A0C"/>
    <w:rsid w:val="00794F8A"/>
    <w:rsid w:val="00795AE8"/>
    <w:rsid w:val="007966F0"/>
    <w:rsid w:val="007979E8"/>
    <w:rsid w:val="007A0166"/>
    <w:rsid w:val="007A2E04"/>
    <w:rsid w:val="007A45CF"/>
    <w:rsid w:val="007A48E0"/>
    <w:rsid w:val="007A53CF"/>
    <w:rsid w:val="007B1542"/>
    <w:rsid w:val="007B276A"/>
    <w:rsid w:val="007B4198"/>
    <w:rsid w:val="007B5D05"/>
    <w:rsid w:val="007B60BA"/>
    <w:rsid w:val="007B6DCA"/>
    <w:rsid w:val="007B76D6"/>
    <w:rsid w:val="007C0454"/>
    <w:rsid w:val="007C164A"/>
    <w:rsid w:val="007C2083"/>
    <w:rsid w:val="007C29AD"/>
    <w:rsid w:val="007C2DD9"/>
    <w:rsid w:val="007C6BAF"/>
    <w:rsid w:val="007C7301"/>
    <w:rsid w:val="007D39A7"/>
    <w:rsid w:val="007E2A9D"/>
    <w:rsid w:val="007E3C69"/>
    <w:rsid w:val="007E5CA1"/>
    <w:rsid w:val="007E6CBF"/>
    <w:rsid w:val="007E76CA"/>
    <w:rsid w:val="007F3CFB"/>
    <w:rsid w:val="007F5D6D"/>
    <w:rsid w:val="007F614E"/>
    <w:rsid w:val="0080090E"/>
    <w:rsid w:val="0080182A"/>
    <w:rsid w:val="008031BA"/>
    <w:rsid w:val="00810DD4"/>
    <w:rsid w:val="00811122"/>
    <w:rsid w:val="008112E4"/>
    <w:rsid w:val="008125C9"/>
    <w:rsid w:val="00814BCE"/>
    <w:rsid w:val="00814C82"/>
    <w:rsid w:val="008154DA"/>
    <w:rsid w:val="00822B8A"/>
    <w:rsid w:val="00823EBD"/>
    <w:rsid w:val="00824D5C"/>
    <w:rsid w:val="00825608"/>
    <w:rsid w:val="0082694B"/>
    <w:rsid w:val="008275BA"/>
    <w:rsid w:val="00830A9C"/>
    <w:rsid w:val="00832900"/>
    <w:rsid w:val="00834959"/>
    <w:rsid w:val="008353C3"/>
    <w:rsid w:val="008356A8"/>
    <w:rsid w:val="00837529"/>
    <w:rsid w:val="0084045A"/>
    <w:rsid w:val="00841E4B"/>
    <w:rsid w:val="008430EB"/>
    <w:rsid w:val="00843C64"/>
    <w:rsid w:val="008452C6"/>
    <w:rsid w:val="00846EAE"/>
    <w:rsid w:val="00847C29"/>
    <w:rsid w:val="00851031"/>
    <w:rsid w:val="00851E7C"/>
    <w:rsid w:val="00853968"/>
    <w:rsid w:val="0085404B"/>
    <w:rsid w:val="0085508C"/>
    <w:rsid w:val="0085581C"/>
    <w:rsid w:val="00855841"/>
    <w:rsid w:val="00862C6B"/>
    <w:rsid w:val="008634BC"/>
    <w:rsid w:val="00867406"/>
    <w:rsid w:val="00871042"/>
    <w:rsid w:val="00871D9F"/>
    <w:rsid w:val="00873D59"/>
    <w:rsid w:val="00877C23"/>
    <w:rsid w:val="0088009E"/>
    <w:rsid w:val="00880AFB"/>
    <w:rsid w:val="008810B2"/>
    <w:rsid w:val="00882EA5"/>
    <w:rsid w:val="0089011A"/>
    <w:rsid w:val="00890128"/>
    <w:rsid w:val="00891E3C"/>
    <w:rsid w:val="00893AD5"/>
    <w:rsid w:val="008954B7"/>
    <w:rsid w:val="0089617C"/>
    <w:rsid w:val="0089637B"/>
    <w:rsid w:val="0089767A"/>
    <w:rsid w:val="008A0049"/>
    <w:rsid w:val="008A007D"/>
    <w:rsid w:val="008A1418"/>
    <w:rsid w:val="008A14A2"/>
    <w:rsid w:val="008A1A62"/>
    <w:rsid w:val="008A2E3B"/>
    <w:rsid w:val="008A42C8"/>
    <w:rsid w:val="008A5229"/>
    <w:rsid w:val="008A6FFF"/>
    <w:rsid w:val="008A7C52"/>
    <w:rsid w:val="008B1BB3"/>
    <w:rsid w:val="008C0CCA"/>
    <w:rsid w:val="008C129B"/>
    <w:rsid w:val="008C1F3A"/>
    <w:rsid w:val="008C307F"/>
    <w:rsid w:val="008C3F38"/>
    <w:rsid w:val="008C497B"/>
    <w:rsid w:val="008C4C7C"/>
    <w:rsid w:val="008C4F3D"/>
    <w:rsid w:val="008C5182"/>
    <w:rsid w:val="008C5601"/>
    <w:rsid w:val="008C576B"/>
    <w:rsid w:val="008C67D7"/>
    <w:rsid w:val="008D1B27"/>
    <w:rsid w:val="008D23F6"/>
    <w:rsid w:val="008D4F61"/>
    <w:rsid w:val="008D5FB5"/>
    <w:rsid w:val="008D7470"/>
    <w:rsid w:val="008D7615"/>
    <w:rsid w:val="008D76E3"/>
    <w:rsid w:val="008E0414"/>
    <w:rsid w:val="008E071F"/>
    <w:rsid w:val="008E1361"/>
    <w:rsid w:val="008E3466"/>
    <w:rsid w:val="008E6A8E"/>
    <w:rsid w:val="008E71D1"/>
    <w:rsid w:val="008F2AAC"/>
    <w:rsid w:val="008F3C84"/>
    <w:rsid w:val="008F41DE"/>
    <w:rsid w:val="008F4932"/>
    <w:rsid w:val="008F4D9A"/>
    <w:rsid w:val="008F6408"/>
    <w:rsid w:val="008F73A9"/>
    <w:rsid w:val="00900CCF"/>
    <w:rsid w:val="009014B5"/>
    <w:rsid w:val="00910868"/>
    <w:rsid w:val="0091427F"/>
    <w:rsid w:val="009149FD"/>
    <w:rsid w:val="009150FA"/>
    <w:rsid w:val="00916E9A"/>
    <w:rsid w:val="009170E5"/>
    <w:rsid w:val="00920E76"/>
    <w:rsid w:val="00921EEE"/>
    <w:rsid w:val="0092568B"/>
    <w:rsid w:val="00925FEB"/>
    <w:rsid w:val="00926D4D"/>
    <w:rsid w:val="009274E4"/>
    <w:rsid w:val="009310C3"/>
    <w:rsid w:val="00931D93"/>
    <w:rsid w:val="009334E7"/>
    <w:rsid w:val="00934522"/>
    <w:rsid w:val="00937E41"/>
    <w:rsid w:val="0094060F"/>
    <w:rsid w:val="009438FC"/>
    <w:rsid w:val="0094559D"/>
    <w:rsid w:val="00947CB3"/>
    <w:rsid w:val="0095031A"/>
    <w:rsid w:val="009512DE"/>
    <w:rsid w:val="00952AA3"/>
    <w:rsid w:val="00955752"/>
    <w:rsid w:val="00955AE3"/>
    <w:rsid w:val="00955F21"/>
    <w:rsid w:val="00956488"/>
    <w:rsid w:val="00956A98"/>
    <w:rsid w:val="00960B0B"/>
    <w:rsid w:val="00961190"/>
    <w:rsid w:val="009625A9"/>
    <w:rsid w:val="00963309"/>
    <w:rsid w:val="00963834"/>
    <w:rsid w:val="009638A6"/>
    <w:rsid w:val="00964F65"/>
    <w:rsid w:val="009652BA"/>
    <w:rsid w:val="00965525"/>
    <w:rsid w:val="009701B1"/>
    <w:rsid w:val="00970C35"/>
    <w:rsid w:val="00971CD2"/>
    <w:rsid w:val="00972505"/>
    <w:rsid w:val="00972965"/>
    <w:rsid w:val="00973EE5"/>
    <w:rsid w:val="0097779B"/>
    <w:rsid w:val="00981FAB"/>
    <w:rsid w:val="00983D85"/>
    <w:rsid w:val="009840B9"/>
    <w:rsid w:val="009842A1"/>
    <w:rsid w:val="009914BE"/>
    <w:rsid w:val="00992F0B"/>
    <w:rsid w:val="0099313C"/>
    <w:rsid w:val="0099678D"/>
    <w:rsid w:val="0099774B"/>
    <w:rsid w:val="009A0673"/>
    <w:rsid w:val="009A107F"/>
    <w:rsid w:val="009A1459"/>
    <w:rsid w:val="009A2C76"/>
    <w:rsid w:val="009A53CC"/>
    <w:rsid w:val="009A64B0"/>
    <w:rsid w:val="009A7FE9"/>
    <w:rsid w:val="009B1607"/>
    <w:rsid w:val="009B22DB"/>
    <w:rsid w:val="009B24C2"/>
    <w:rsid w:val="009B2932"/>
    <w:rsid w:val="009B2D06"/>
    <w:rsid w:val="009B3040"/>
    <w:rsid w:val="009B4B42"/>
    <w:rsid w:val="009B7AC1"/>
    <w:rsid w:val="009C0004"/>
    <w:rsid w:val="009C038C"/>
    <w:rsid w:val="009C04AB"/>
    <w:rsid w:val="009C0D73"/>
    <w:rsid w:val="009C2C17"/>
    <w:rsid w:val="009C36D3"/>
    <w:rsid w:val="009C4FC3"/>
    <w:rsid w:val="009C6813"/>
    <w:rsid w:val="009D1772"/>
    <w:rsid w:val="009D1FE0"/>
    <w:rsid w:val="009D2CA1"/>
    <w:rsid w:val="009D2FE4"/>
    <w:rsid w:val="009D35A3"/>
    <w:rsid w:val="009D3D25"/>
    <w:rsid w:val="009D43CE"/>
    <w:rsid w:val="009D4734"/>
    <w:rsid w:val="009D49B2"/>
    <w:rsid w:val="009D4CFA"/>
    <w:rsid w:val="009D53F8"/>
    <w:rsid w:val="009D621D"/>
    <w:rsid w:val="009D6618"/>
    <w:rsid w:val="009E00DA"/>
    <w:rsid w:val="009E07AD"/>
    <w:rsid w:val="009E0874"/>
    <w:rsid w:val="009E4891"/>
    <w:rsid w:val="009E6B74"/>
    <w:rsid w:val="009E6E26"/>
    <w:rsid w:val="009E78C8"/>
    <w:rsid w:val="009F1C58"/>
    <w:rsid w:val="009F42A1"/>
    <w:rsid w:val="009F4A2C"/>
    <w:rsid w:val="009F4C79"/>
    <w:rsid w:val="009F6392"/>
    <w:rsid w:val="009F6AE8"/>
    <w:rsid w:val="009F6AF7"/>
    <w:rsid w:val="009F6E4D"/>
    <w:rsid w:val="009F70CD"/>
    <w:rsid w:val="00A0161A"/>
    <w:rsid w:val="00A03B41"/>
    <w:rsid w:val="00A03F07"/>
    <w:rsid w:val="00A05176"/>
    <w:rsid w:val="00A051D2"/>
    <w:rsid w:val="00A06863"/>
    <w:rsid w:val="00A070DE"/>
    <w:rsid w:val="00A105A5"/>
    <w:rsid w:val="00A115CC"/>
    <w:rsid w:val="00A11A17"/>
    <w:rsid w:val="00A12D34"/>
    <w:rsid w:val="00A151B5"/>
    <w:rsid w:val="00A157E7"/>
    <w:rsid w:val="00A16175"/>
    <w:rsid w:val="00A200E7"/>
    <w:rsid w:val="00A275D8"/>
    <w:rsid w:val="00A27CA6"/>
    <w:rsid w:val="00A30173"/>
    <w:rsid w:val="00A30411"/>
    <w:rsid w:val="00A30F63"/>
    <w:rsid w:val="00A313E5"/>
    <w:rsid w:val="00A3183D"/>
    <w:rsid w:val="00A31956"/>
    <w:rsid w:val="00A35D78"/>
    <w:rsid w:val="00A36EE1"/>
    <w:rsid w:val="00A3738D"/>
    <w:rsid w:val="00A40D6A"/>
    <w:rsid w:val="00A4143A"/>
    <w:rsid w:val="00A41CD7"/>
    <w:rsid w:val="00A42F95"/>
    <w:rsid w:val="00A42FF6"/>
    <w:rsid w:val="00A43AAE"/>
    <w:rsid w:val="00A43CF5"/>
    <w:rsid w:val="00A50384"/>
    <w:rsid w:val="00A5149A"/>
    <w:rsid w:val="00A51699"/>
    <w:rsid w:val="00A522D2"/>
    <w:rsid w:val="00A52F82"/>
    <w:rsid w:val="00A54017"/>
    <w:rsid w:val="00A54E7A"/>
    <w:rsid w:val="00A57DBD"/>
    <w:rsid w:val="00A60537"/>
    <w:rsid w:val="00A62600"/>
    <w:rsid w:val="00A63D5F"/>
    <w:rsid w:val="00A641DB"/>
    <w:rsid w:val="00A652FA"/>
    <w:rsid w:val="00A65451"/>
    <w:rsid w:val="00A7007B"/>
    <w:rsid w:val="00A73CF0"/>
    <w:rsid w:val="00A74683"/>
    <w:rsid w:val="00A758C0"/>
    <w:rsid w:val="00A76676"/>
    <w:rsid w:val="00A81496"/>
    <w:rsid w:val="00A84024"/>
    <w:rsid w:val="00A85C93"/>
    <w:rsid w:val="00A85F00"/>
    <w:rsid w:val="00A86EF9"/>
    <w:rsid w:val="00A870DA"/>
    <w:rsid w:val="00A90A0D"/>
    <w:rsid w:val="00A90CBA"/>
    <w:rsid w:val="00A91FF6"/>
    <w:rsid w:val="00A9249B"/>
    <w:rsid w:val="00A9353D"/>
    <w:rsid w:val="00A93C94"/>
    <w:rsid w:val="00A97C9C"/>
    <w:rsid w:val="00AA0F51"/>
    <w:rsid w:val="00AA4C57"/>
    <w:rsid w:val="00AA4FD2"/>
    <w:rsid w:val="00AA5044"/>
    <w:rsid w:val="00AA6ED2"/>
    <w:rsid w:val="00AA7765"/>
    <w:rsid w:val="00AA7C25"/>
    <w:rsid w:val="00AB4993"/>
    <w:rsid w:val="00AB4C26"/>
    <w:rsid w:val="00AB5729"/>
    <w:rsid w:val="00AB6761"/>
    <w:rsid w:val="00AB6ECD"/>
    <w:rsid w:val="00AC011E"/>
    <w:rsid w:val="00AC047C"/>
    <w:rsid w:val="00AC17D7"/>
    <w:rsid w:val="00AC250F"/>
    <w:rsid w:val="00AC3F19"/>
    <w:rsid w:val="00AC66A1"/>
    <w:rsid w:val="00AC742F"/>
    <w:rsid w:val="00AD06AD"/>
    <w:rsid w:val="00AD111F"/>
    <w:rsid w:val="00AD143D"/>
    <w:rsid w:val="00AD52EC"/>
    <w:rsid w:val="00AD5ADB"/>
    <w:rsid w:val="00AD6D0A"/>
    <w:rsid w:val="00AE0D84"/>
    <w:rsid w:val="00AE3D55"/>
    <w:rsid w:val="00AE66E8"/>
    <w:rsid w:val="00AF0EF0"/>
    <w:rsid w:val="00AF34B9"/>
    <w:rsid w:val="00AF3AB1"/>
    <w:rsid w:val="00AF4853"/>
    <w:rsid w:val="00AF60A4"/>
    <w:rsid w:val="00AF64E0"/>
    <w:rsid w:val="00AF6F95"/>
    <w:rsid w:val="00B00D25"/>
    <w:rsid w:val="00B01024"/>
    <w:rsid w:val="00B03825"/>
    <w:rsid w:val="00B03B8C"/>
    <w:rsid w:val="00B03C86"/>
    <w:rsid w:val="00B111A3"/>
    <w:rsid w:val="00B11510"/>
    <w:rsid w:val="00B15D60"/>
    <w:rsid w:val="00B16145"/>
    <w:rsid w:val="00B16AF1"/>
    <w:rsid w:val="00B16E36"/>
    <w:rsid w:val="00B21524"/>
    <w:rsid w:val="00B224D2"/>
    <w:rsid w:val="00B23FD0"/>
    <w:rsid w:val="00B255EE"/>
    <w:rsid w:val="00B26352"/>
    <w:rsid w:val="00B27212"/>
    <w:rsid w:val="00B27E22"/>
    <w:rsid w:val="00B300E0"/>
    <w:rsid w:val="00B3183C"/>
    <w:rsid w:val="00B319FD"/>
    <w:rsid w:val="00B33F01"/>
    <w:rsid w:val="00B36BF1"/>
    <w:rsid w:val="00B409ED"/>
    <w:rsid w:val="00B40DC8"/>
    <w:rsid w:val="00B422C0"/>
    <w:rsid w:val="00B42DC8"/>
    <w:rsid w:val="00B448E2"/>
    <w:rsid w:val="00B45250"/>
    <w:rsid w:val="00B45BF7"/>
    <w:rsid w:val="00B51538"/>
    <w:rsid w:val="00B51B20"/>
    <w:rsid w:val="00B521F0"/>
    <w:rsid w:val="00B54410"/>
    <w:rsid w:val="00B54890"/>
    <w:rsid w:val="00B56247"/>
    <w:rsid w:val="00B5685C"/>
    <w:rsid w:val="00B60560"/>
    <w:rsid w:val="00B63FE4"/>
    <w:rsid w:val="00B644BF"/>
    <w:rsid w:val="00B658EB"/>
    <w:rsid w:val="00B66120"/>
    <w:rsid w:val="00B6735A"/>
    <w:rsid w:val="00B70A77"/>
    <w:rsid w:val="00B7348C"/>
    <w:rsid w:val="00B7413A"/>
    <w:rsid w:val="00B74B1C"/>
    <w:rsid w:val="00B770AA"/>
    <w:rsid w:val="00B80B46"/>
    <w:rsid w:val="00B8266D"/>
    <w:rsid w:val="00B84700"/>
    <w:rsid w:val="00B85705"/>
    <w:rsid w:val="00B87E41"/>
    <w:rsid w:val="00B9029D"/>
    <w:rsid w:val="00B905D7"/>
    <w:rsid w:val="00B90F53"/>
    <w:rsid w:val="00B911D7"/>
    <w:rsid w:val="00B92347"/>
    <w:rsid w:val="00B949B6"/>
    <w:rsid w:val="00B95283"/>
    <w:rsid w:val="00B95F30"/>
    <w:rsid w:val="00B961F9"/>
    <w:rsid w:val="00B96BA9"/>
    <w:rsid w:val="00BA2F69"/>
    <w:rsid w:val="00BA3A09"/>
    <w:rsid w:val="00BA420C"/>
    <w:rsid w:val="00BA61AE"/>
    <w:rsid w:val="00BA6AD5"/>
    <w:rsid w:val="00BB1FB4"/>
    <w:rsid w:val="00BB3010"/>
    <w:rsid w:val="00BB3646"/>
    <w:rsid w:val="00BB3AB7"/>
    <w:rsid w:val="00BB64E8"/>
    <w:rsid w:val="00BB76C0"/>
    <w:rsid w:val="00BC0D15"/>
    <w:rsid w:val="00BC13F3"/>
    <w:rsid w:val="00BC15FB"/>
    <w:rsid w:val="00BC1C5F"/>
    <w:rsid w:val="00BC302B"/>
    <w:rsid w:val="00BC3F38"/>
    <w:rsid w:val="00BC4E25"/>
    <w:rsid w:val="00BC7934"/>
    <w:rsid w:val="00BD040C"/>
    <w:rsid w:val="00BD0690"/>
    <w:rsid w:val="00BD0DEB"/>
    <w:rsid w:val="00BD1FF1"/>
    <w:rsid w:val="00BD30AA"/>
    <w:rsid w:val="00BD31D3"/>
    <w:rsid w:val="00BD324F"/>
    <w:rsid w:val="00BD3BBC"/>
    <w:rsid w:val="00BD43D7"/>
    <w:rsid w:val="00BD4931"/>
    <w:rsid w:val="00BD5054"/>
    <w:rsid w:val="00BD70FE"/>
    <w:rsid w:val="00BE1750"/>
    <w:rsid w:val="00BE1A0E"/>
    <w:rsid w:val="00BE1A14"/>
    <w:rsid w:val="00BE28E3"/>
    <w:rsid w:val="00BE2D4A"/>
    <w:rsid w:val="00BE2E06"/>
    <w:rsid w:val="00BE33D9"/>
    <w:rsid w:val="00BE445E"/>
    <w:rsid w:val="00BE4556"/>
    <w:rsid w:val="00BE4AFA"/>
    <w:rsid w:val="00BE57EB"/>
    <w:rsid w:val="00BE68C7"/>
    <w:rsid w:val="00BE6F5A"/>
    <w:rsid w:val="00BE77D4"/>
    <w:rsid w:val="00BE7883"/>
    <w:rsid w:val="00BE7BAC"/>
    <w:rsid w:val="00BF0F02"/>
    <w:rsid w:val="00BF27E5"/>
    <w:rsid w:val="00BF31B0"/>
    <w:rsid w:val="00BF3516"/>
    <w:rsid w:val="00BF44C5"/>
    <w:rsid w:val="00BF567A"/>
    <w:rsid w:val="00BF5F28"/>
    <w:rsid w:val="00C00581"/>
    <w:rsid w:val="00C00DAC"/>
    <w:rsid w:val="00C03A63"/>
    <w:rsid w:val="00C03FB9"/>
    <w:rsid w:val="00C04278"/>
    <w:rsid w:val="00C061E8"/>
    <w:rsid w:val="00C063BA"/>
    <w:rsid w:val="00C06BF5"/>
    <w:rsid w:val="00C07529"/>
    <w:rsid w:val="00C1033D"/>
    <w:rsid w:val="00C107EA"/>
    <w:rsid w:val="00C11F7E"/>
    <w:rsid w:val="00C143F0"/>
    <w:rsid w:val="00C14ACA"/>
    <w:rsid w:val="00C209DF"/>
    <w:rsid w:val="00C21466"/>
    <w:rsid w:val="00C224FD"/>
    <w:rsid w:val="00C232E3"/>
    <w:rsid w:val="00C238E9"/>
    <w:rsid w:val="00C241DA"/>
    <w:rsid w:val="00C27449"/>
    <w:rsid w:val="00C31045"/>
    <w:rsid w:val="00C3114B"/>
    <w:rsid w:val="00C31FA2"/>
    <w:rsid w:val="00C31FC6"/>
    <w:rsid w:val="00C348AE"/>
    <w:rsid w:val="00C34F31"/>
    <w:rsid w:val="00C369CE"/>
    <w:rsid w:val="00C41278"/>
    <w:rsid w:val="00C428E1"/>
    <w:rsid w:val="00C4332E"/>
    <w:rsid w:val="00C46044"/>
    <w:rsid w:val="00C462E5"/>
    <w:rsid w:val="00C5031D"/>
    <w:rsid w:val="00C50CD2"/>
    <w:rsid w:val="00C5253D"/>
    <w:rsid w:val="00C52740"/>
    <w:rsid w:val="00C52A01"/>
    <w:rsid w:val="00C539B3"/>
    <w:rsid w:val="00C53BDF"/>
    <w:rsid w:val="00C55CC2"/>
    <w:rsid w:val="00C563F7"/>
    <w:rsid w:val="00C607FA"/>
    <w:rsid w:val="00C60EF4"/>
    <w:rsid w:val="00C649E2"/>
    <w:rsid w:val="00C67E66"/>
    <w:rsid w:val="00C71EA7"/>
    <w:rsid w:val="00C71FB5"/>
    <w:rsid w:val="00C736F5"/>
    <w:rsid w:val="00C737A2"/>
    <w:rsid w:val="00C749F8"/>
    <w:rsid w:val="00C7515B"/>
    <w:rsid w:val="00C75FCB"/>
    <w:rsid w:val="00C76E87"/>
    <w:rsid w:val="00C770C9"/>
    <w:rsid w:val="00C83026"/>
    <w:rsid w:val="00C839DF"/>
    <w:rsid w:val="00C83E42"/>
    <w:rsid w:val="00C84105"/>
    <w:rsid w:val="00C90134"/>
    <w:rsid w:val="00C90ECF"/>
    <w:rsid w:val="00C92378"/>
    <w:rsid w:val="00C92717"/>
    <w:rsid w:val="00C92E79"/>
    <w:rsid w:val="00C97B99"/>
    <w:rsid w:val="00CA024C"/>
    <w:rsid w:val="00CA25E3"/>
    <w:rsid w:val="00CA3BED"/>
    <w:rsid w:val="00CA4793"/>
    <w:rsid w:val="00CA553A"/>
    <w:rsid w:val="00CA72B4"/>
    <w:rsid w:val="00CA74E4"/>
    <w:rsid w:val="00CA7E14"/>
    <w:rsid w:val="00CB0161"/>
    <w:rsid w:val="00CB05D9"/>
    <w:rsid w:val="00CB1100"/>
    <w:rsid w:val="00CB17F2"/>
    <w:rsid w:val="00CB2834"/>
    <w:rsid w:val="00CB36EC"/>
    <w:rsid w:val="00CB4F00"/>
    <w:rsid w:val="00CB6C39"/>
    <w:rsid w:val="00CB7D0E"/>
    <w:rsid w:val="00CC0C0B"/>
    <w:rsid w:val="00CC0D7C"/>
    <w:rsid w:val="00CC45D7"/>
    <w:rsid w:val="00CC61CF"/>
    <w:rsid w:val="00CD3577"/>
    <w:rsid w:val="00CD43C7"/>
    <w:rsid w:val="00CD6170"/>
    <w:rsid w:val="00CE0907"/>
    <w:rsid w:val="00CE3684"/>
    <w:rsid w:val="00CE3F1E"/>
    <w:rsid w:val="00CE417F"/>
    <w:rsid w:val="00CE4655"/>
    <w:rsid w:val="00CE5937"/>
    <w:rsid w:val="00CE67F1"/>
    <w:rsid w:val="00CE727F"/>
    <w:rsid w:val="00CF041E"/>
    <w:rsid w:val="00CF04C3"/>
    <w:rsid w:val="00CF161C"/>
    <w:rsid w:val="00CF577C"/>
    <w:rsid w:val="00CF5BAB"/>
    <w:rsid w:val="00CF77A3"/>
    <w:rsid w:val="00D00996"/>
    <w:rsid w:val="00D01297"/>
    <w:rsid w:val="00D03F47"/>
    <w:rsid w:val="00D07B1B"/>
    <w:rsid w:val="00D07F3F"/>
    <w:rsid w:val="00D1092C"/>
    <w:rsid w:val="00D109D6"/>
    <w:rsid w:val="00D11004"/>
    <w:rsid w:val="00D12170"/>
    <w:rsid w:val="00D12F80"/>
    <w:rsid w:val="00D22FE5"/>
    <w:rsid w:val="00D2455D"/>
    <w:rsid w:val="00D25173"/>
    <w:rsid w:val="00D25306"/>
    <w:rsid w:val="00D25B2E"/>
    <w:rsid w:val="00D27FDC"/>
    <w:rsid w:val="00D30CB3"/>
    <w:rsid w:val="00D31467"/>
    <w:rsid w:val="00D3191F"/>
    <w:rsid w:val="00D35127"/>
    <w:rsid w:val="00D45770"/>
    <w:rsid w:val="00D465BC"/>
    <w:rsid w:val="00D527D6"/>
    <w:rsid w:val="00D55923"/>
    <w:rsid w:val="00D573D8"/>
    <w:rsid w:val="00D579DB"/>
    <w:rsid w:val="00D57D01"/>
    <w:rsid w:val="00D61A18"/>
    <w:rsid w:val="00D65005"/>
    <w:rsid w:val="00D65B6C"/>
    <w:rsid w:val="00D65E0B"/>
    <w:rsid w:val="00D71101"/>
    <w:rsid w:val="00D73E2D"/>
    <w:rsid w:val="00D74770"/>
    <w:rsid w:val="00D74BF2"/>
    <w:rsid w:val="00D8419E"/>
    <w:rsid w:val="00D85044"/>
    <w:rsid w:val="00D861E0"/>
    <w:rsid w:val="00D86618"/>
    <w:rsid w:val="00D92777"/>
    <w:rsid w:val="00D92823"/>
    <w:rsid w:val="00D936DE"/>
    <w:rsid w:val="00D93B04"/>
    <w:rsid w:val="00D93ED4"/>
    <w:rsid w:val="00D96B65"/>
    <w:rsid w:val="00DA0438"/>
    <w:rsid w:val="00DA495B"/>
    <w:rsid w:val="00DA4975"/>
    <w:rsid w:val="00DA4C03"/>
    <w:rsid w:val="00DA70CF"/>
    <w:rsid w:val="00DB2FAC"/>
    <w:rsid w:val="00DB359E"/>
    <w:rsid w:val="00DB42D3"/>
    <w:rsid w:val="00DB4C53"/>
    <w:rsid w:val="00DB66DE"/>
    <w:rsid w:val="00DB6D05"/>
    <w:rsid w:val="00DB6F75"/>
    <w:rsid w:val="00DB7C2D"/>
    <w:rsid w:val="00DC012C"/>
    <w:rsid w:val="00DC067E"/>
    <w:rsid w:val="00DC19FB"/>
    <w:rsid w:val="00DC33B1"/>
    <w:rsid w:val="00DD0725"/>
    <w:rsid w:val="00DD0922"/>
    <w:rsid w:val="00DD2C1E"/>
    <w:rsid w:val="00DD2FD3"/>
    <w:rsid w:val="00DD4E9A"/>
    <w:rsid w:val="00DD5E80"/>
    <w:rsid w:val="00DD728E"/>
    <w:rsid w:val="00DD77ED"/>
    <w:rsid w:val="00DE3DDF"/>
    <w:rsid w:val="00DE563C"/>
    <w:rsid w:val="00DF0747"/>
    <w:rsid w:val="00DF14BE"/>
    <w:rsid w:val="00DF29B5"/>
    <w:rsid w:val="00DF2D57"/>
    <w:rsid w:val="00DF5909"/>
    <w:rsid w:val="00DF70A9"/>
    <w:rsid w:val="00DF72C7"/>
    <w:rsid w:val="00DF792C"/>
    <w:rsid w:val="00E00000"/>
    <w:rsid w:val="00E00FA1"/>
    <w:rsid w:val="00E02FB5"/>
    <w:rsid w:val="00E04943"/>
    <w:rsid w:val="00E05ECA"/>
    <w:rsid w:val="00E07B70"/>
    <w:rsid w:val="00E07FCE"/>
    <w:rsid w:val="00E13293"/>
    <w:rsid w:val="00E14112"/>
    <w:rsid w:val="00E1472D"/>
    <w:rsid w:val="00E15F6F"/>
    <w:rsid w:val="00E1621B"/>
    <w:rsid w:val="00E16BA7"/>
    <w:rsid w:val="00E1796E"/>
    <w:rsid w:val="00E20337"/>
    <w:rsid w:val="00E208CF"/>
    <w:rsid w:val="00E2090C"/>
    <w:rsid w:val="00E21721"/>
    <w:rsid w:val="00E21FDC"/>
    <w:rsid w:val="00E229F7"/>
    <w:rsid w:val="00E22EBB"/>
    <w:rsid w:val="00E23607"/>
    <w:rsid w:val="00E242D4"/>
    <w:rsid w:val="00E31275"/>
    <w:rsid w:val="00E331FA"/>
    <w:rsid w:val="00E3443D"/>
    <w:rsid w:val="00E35C8A"/>
    <w:rsid w:val="00E36526"/>
    <w:rsid w:val="00E37532"/>
    <w:rsid w:val="00E40912"/>
    <w:rsid w:val="00E4127F"/>
    <w:rsid w:val="00E43996"/>
    <w:rsid w:val="00E45282"/>
    <w:rsid w:val="00E46169"/>
    <w:rsid w:val="00E4792F"/>
    <w:rsid w:val="00E5227B"/>
    <w:rsid w:val="00E52445"/>
    <w:rsid w:val="00E53C7E"/>
    <w:rsid w:val="00E556D3"/>
    <w:rsid w:val="00E60912"/>
    <w:rsid w:val="00E63B3E"/>
    <w:rsid w:val="00E657AA"/>
    <w:rsid w:val="00E65D8C"/>
    <w:rsid w:val="00E72EB3"/>
    <w:rsid w:val="00E73A6F"/>
    <w:rsid w:val="00E7563B"/>
    <w:rsid w:val="00E764F9"/>
    <w:rsid w:val="00E7673B"/>
    <w:rsid w:val="00E77C78"/>
    <w:rsid w:val="00E80644"/>
    <w:rsid w:val="00E824F3"/>
    <w:rsid w:val="00E836C6"/>
    <w:rsid w:val="00E83A38"/>
    <w:rsid w:val="00E86664"/>
    <w:rsid w:val="00E8690C"/>
    <w:rsid w:val="00E86CBB"/>
    <w:rsid w:val="00E87B60"/>
    <w:rsid w:val="00E91CA0"/>
    <w:rsid w:val="00E93209"/>
    <w:rsid w:val="00E93D5E"/>
    <w:rsid w:val="00EA06FA"/>
    <w:rsid w:val="00EA1E3B"/>
    <w:rsid w:val="00EA3FC0"/>
    <w:rsid w:val="00EA6401"/>
    <w:rsid w:val="00EA72CE"/>
    <w:rsid w:val="00EA7964"/>
    <w:rsid w:val="00EB0F2E"/>
    <w:rsid w:val="00EB4939"/>
    <w:rsid w:val="00EB5B20"/>
    <w:rsid w:val="00EB65BB"/>
    <w:rsid w:val="00EB670A"/>
    <w:rsid w:val="00EB6DC3"/>
    <w:rsid w:val="00EB75AD"/>
    <w:rsid w:val="00EB7981"/>
    <w:rsid w:val="00EC0094"/>
    <w:rsid w:val="00EC27C3"/>
    <w:rsid w:val="00EC6204"/>
    <w:rsid w:val="00EC7561"/>
    <w:rsid w:val="00ED0A3C"/>
    <w:rsid w:val="00ED1D20"/>
    <w:rsid w:val="00ED1E01"/>
    <w:rsid w:val="00ED527C"/>
    <w:rsid w:val="00ED6578"/>
    <w:rsid w:val="00EE1CF1"/>
    <w:rsid w:val="00EE1F7A"/>
    <w:rsid w:val="00EE399A"/>
    <w:rsid w:val="00EE5BFD"/>
    <w:rsid w:val="00EE5FC5"/>
    <w:rsid w:val="00EF04B0"/>
    <w:rsid w:val="00EF24F2"/>
    <w:rsid w:val="00EF37AB"/>
    <w:rsid w:val="00EF3B06"/>
    <w:rsid w:val="00EF4942"/>
    <w:rsid w:val="00EF6229"/>
    <w:rsid w:val="00F05EAB"/>
    <w:rsid w:val="00F06B88"/>
    <w:rsid w:val="00F11E22"/>
    <w:rsid w:val="00F13A28"/>
    <w:rsid w:val="00F143AD"/>
    <w:rsid w:val="00F14D71"/>
    <w:rsid w:val="00F151A0"/>
    <w:rsid w:val="00F159F1"/>
    <w:rsid w:val="00F15DD5"/>
    <w:rsid w:val="00F210FE"/>
    <w:rsid w:val="00F2195E"/>
    <w:rsid w:val="00F23C9F"/>
    <w:rsid w:val="00F249DE"/>
    <w:rsid w:val="00F24F03"/>
    <w:rsid w:val="00F26CD0"/>
    <w:rsid w:val="00F27FB4"/>
    <w:rsid w:val="00F32524"/>
    <w:rsid w:val="00F36287"/>
    <w:rsid w:val="00F36B08"/>
    <w:rsid w:val="00F4150F"/>
    <w:rsid w:val="00F41DA6"/>
    <w:rsid w:val="00F42C12"/>
    <w:rsid w:val="00F46003"/>
    <w:rsid w:val="00F4647D"/>
    <w:rsid w:val="00F47602"/>
    <w:rsid w:val="00F510AA"/>
    <w:rsid w:val="00F52088"/>
    <w:rsid w:val="00F52B9E"/>
    <w:rsid w:val="00F54782"/>
    <w:rsid w:val="00F568ED"/>
    <w:rsid w:val="00F57C85"/>
    <w:rsid w:val="00F633B9"/>
    <w:rsid w:val="00F6361F"/>
    <w:rsid w:val="00F636CB"/>
    <w:rsid w:val="00F6372F"/>
    <w:rsid w:val="00F63E3D"/>
    <w:rsid w:val="00F65D35"/>
    <w:rsid w:val="00F66330"/>
    <w:rsid w:val="00F669D4"/>
    <w:rsid w:val="00F70351"/>
    <w:rsid w:val="00F704B6"/>
    <w:rsid w:val="00F708D8"/>
    <w:rsid w:val="00F70FC5"/>
    <w:rsid w:val="00F716BA"/>
    <w:rsid w:val="00F74A0A"/>
    <w:rsid w:val="00F76B4C"/>
    <w:rsid w:val="00F776D4"/>
    <w:rsid w:val="00F77AA5"/>
    <w:rsid w:val="00F808AF"/>
    <w:rsid w:val="00F81612"/>
    <w:rsid w:val="00F81B72"/>
    <w:rsid w:val="00F8227B"/>
    <w:rsid w:val="00F83C01"/>
    <w:rsid w:val="00F85D68"/>
    <w:rsid w:val="00F86678"/>
    <w:rsid w:val="00F908CD"/>
    <w:rsid w:val="00F9146B"/>
    <w:rsid w:val="00F92706"/>
    <w:rsid w:val="00F9412A"/>
    <w:rsid w:val="00F97445"/>
    <w:rsid w:val="00FA0D2A"/>
    <w:rsid w:val="00FA17C9"/>
    <w:rsid w:val="00FA1C47"/>
    <w:rsid w:val="00FA374B"/>
    <w:rsid w:val="00FA3FC3"/>
    <w:rsid w:val="00FA5EDD"/>
    <w:rsid w:val="00FB0228"/>
    <w:rsid w:val="00FB1A48"/>
    <w:rsid w:val="00FB27D8"/>
    <w:rsid w:val="00FC1DFD"/>
    <w:rsid w:val="00FC28B3"/>
    <w:rsid w:val="00FC2DE0"/>
    <w:rsid w:val="00FC4770"/>
    <w:rsid w:val="00FC5E9A"/>
    <w:rsid w:val="00FD03EA"/>
    <w:rsid w:val="00FD0B2D"/>
    <w:rsid w:val="00FD3DD2"/>
    <w:rsid w:val="00FD47ED"/>
    <w:rsid w:val="00FD4941"/>
    <w:rsid w:val="00FD5319"/>
    <w:rsid w:val="00FD5968"/>
    <w:rsid w:val="00FD5A59"/>
    <w:rsid w:val="00FD6D15"/>
    <w:rsid w:val="00FD6F91"/>
    <w:rsid w:val="00FD74DB"/>
    <w:rsid w:val="00FE2CB3"/>
    <w:rsid w:val="00FE592C"/>
    <w:rsid w:val="00FE797E"/>
    <w:rsid w:val="00FE7B5F"/>
    <w:rsid w:val="00FF1782"/>
    <w:rsid w:val="00FF3C90"/>
    <w:rsid w:val="00FF5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0"/>
    <w:lsdException w:name="toc 9" w:uiPriority="0"/>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DF2D57"/>
    <w:pPr>
      <w:tabs>
        <w:tab w:val="right" w:leader="dot" w:pos="9900"/>
      </w:tabs>
      <w:jc w:val="center"/>
    </w:pPr>
    <w:rPr>
      <w:b/>
      <w:noProof/>
    </w:rPr>
  </w:style>
  <w:style w:type="paragraph" w:styleId="23">
    <w:name w:val="toc 2"/>
    <w:basedOn w:val="a"/>
    <w:next w:val="a"/>
    <w:autoRedefine/>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semiHidden/>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0"/>
    <w:lsdException w:name="toc 9" w:uiPriority="0"/>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DF2D57"/>
    <w:pPr>
      <w:tabs>
        <w:tab w:val="right" w:leader="dot" w:pos="9900"/>
      </w:tabs>
      <w:jc w:val="center"/>
    </w:pPr>
    <w:rPr>
      <w:b/>
      <w:noProof/>
    </w:rPr>
  </w:style>
  <w:style w:type="paragraph" w:styleId="23">
    <w:name w:val="toc 2"/>
    <w:basedOn w:val="a"/>
    <w:next w:val="a"/>
    <w:autoRedefine/>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semiHidden/>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372164">
      <w:bodyDiv w:val="1"/>
      <w:marLeft w:val="0"/>
      <w:marRight w:val="0"/>
      <w:marTop w:val="0"/>
      <w:marBottom w:val="0"/>
      <w:divBdr>
        <w:top w:val="none" w:sz="0" w:space="0" w:color="auto"/>
        <w:left w:val="none" w:sz="0" w:space="0" w:color="auto"/>
        <w:bottom w:val="none" w:sz="0" w:space="0" w:color="auto"/>
        <w:right w:val="none" w:sz="0" w:space="0" w:color="auto"/>
      </w:divBdr>
    </w:div>
    <w:div w:id="576061998">
      <w:bodyDiv w:val="1"/>
      <w:marLeft w:val="0"/>
      <w:marRight w:val="0"/>
      <w:marTop w:val="0"/>
      <w:marBottom w:val="0"/>
      <w:divBdr>
        <w:top w:val="none" w:sz="0" w:space="0" w:color="auto"/>
        <w:left w:val="none" w:sz="0" w:space="0" w:color="auto"/>
        <w:bottom w:val="none" w:sz="0" w:space="0" w:color="auto"/>
        <w:right w:val="none" w:sz="0" w:space="0" w:color="auto"/>
      </w:divBdr>
    </w:div>
    <w:div w:id="671954969">
      <w:bodyDiv w:val="1"/>
      <w:marLeft w:val="0"/>
      <w:marRight w:val="0"/>
      <w:marTop w:val="0"/>
      <w:marBottom w:val="0"/>
      <w:divBdr>
        <w:top w:val="none" w:sz="0" w:space="0" w:color="auto"/>
        <w:left w:val="none" w:sz="0" w:space="0" w:color="auto"/>
        <w:bottom w:val="none" w:sz="0" w:space="0" w:color="auto"/>
        <w:right w:val="none" w:sz="0" w:space="0" w:color="auto"/>
      </w:divBdr>
    </w:div>
    <w:div w:id="1110121749">
      <w:bodyDiv w:val="1"/>
      <w:marLeft w:val="0"/>
      <w:marRight w:val="0"/>
      <w:marTop w:val="0"/>
      <w:marBottom w:val="0"/>
      <w:divBdr>
        <w:top w:val="none" w:sz="0" w:space="0" w:color="auto"/>
        <w:left w:val="none" w:sz="0" w:space="0" w:color="auto"/>
        <w:bottom w:val="none" w:sz="0" w:space="0" w:color="auto"/>
        <w:right w:val="none" w:sz="0" w:space="0" w:color="auto"/>
      </w:divBdr>
    </w:div>
    <w:div w:id="1734042683">
      <w:bodyDiv w:val="1"/>
      <w:marLeft w:val="0"/>
      <w:marRight w:val="0"/>
      <w:marTop w:val="0"/>
      <w:marBottom w:val="0"/>
      <w:divBdr>
        <w:top w:val="none" w:sz="0" w:space="0" w:color="auto"/>
        <w:left w:val="none" w:sz="0" w:space="0" w:color="auto"/>
        <w:bottom w:val="none" w:sz="0" w:space="0" w:color="auto"/>
        <w:right w:val="none" w:sz="0" w:space="0" w:color="auto"/>
      </w:divBdr>
    </w:div>
    <w:div w:id="2045061200">
      <w:bodyDiv w:val="1"/>
      <w:marLeft w:val="0"/>
      <w:marRight w:val="0"/>
      <w:marTop w:val="0"/>
      <w:marBottom w:val="0"/>
      <w:divBdr>
        <w:top w:val="none" w:sz="0" w:space="0" w:color="auto"/>
        <w:left w:val="none" w:sz="0" w:space="0" w:color="auto"/>
        <w:bottom w:val="none" w:sz="0" w:space="0" w:color="auto"/>
        <w:right w:val="none" w:sz="0" w:space="0" w:color="auto"/>
      </w:divBdr>
    </w:div>
    <w:div w:id="206636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43D66D430C822AC7B31FD2611F7726AE729F48B66AFB22CAB24C1060B48898EC54BC925F63F50E4F3AD9D37A2FA93D894BFF64E380F7185W8fAI" TargetMode="External"/><Relationship Id="rId18" Type="http://schemas.openxmlformats.org/officeDocument/2006/relationships/hyperlink" Target="consultantplus://offline/ref=943D66D430C822AC7B31FD2611F7726AE729F48B66AFB22CAB24C1060B48898EC54BC925F63F51EDF3AD9D37A2FA93D894BFF64E380F7185W8fAI" TargetMode="External"/><Relationship Id="rId26" Type="http://schemas.openxmlformats.org/officeDocument/2006/relationships/hyperlink" Target="consultantplus://offline/ref=9FBB63801B92F0BC337985AA905B10BE19A5681E90925D2B3C3062AB2E28981682C37DD27D0A81C3F8020C7D87AB27603B256E62E4C3B98CW0k2I" TargetMode="External"/><Relationship Id="rId39" Type="http://schemas.openxmlformats.org/officeDocument/2006/relationships/header" Target="header2.xml"/><Relationship Id="rId21" Type="http://schemas.openxmlformats.org/officeDocument/2006/relationships/hyperlink" Target="consultantplus://offline/ref=9FBB63801B92F0BC337985AA905B10BE19A5681E90925D2B3C3062AB2E28981682C37DD27D0A80CAF8020C7D87AB27603B256E62E4C3B98CW0k2I" TargetMode="External"/><Relationship Id="rId34" Type="http://schemas.openxmlformats.org/officeDocument/2006/relationships/hyperlink" Target="consultantplus://offline/ref=075DAABE9D876AC7BA136CA2E0DEBED2270F4EAA114F5B855B431A44B2E7468E6D4B923343FC561B83218B14CEC9E73C793EE14891CE413818k7I" TargetMode="External"/><Relationship Id="rId42"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943D66D430C822AC7B31FD2611F7726AE729F48B66AFB22CAB24C1060B48898EC54BC925F63F51EDF7AD9D37A2FA93D894BFF64E380F7185W8fAI" TargetMode="External"/><Relationship Id="rId20" Type="http://schemas.openxmlformats.org/officeDocument/2006/relationships/hyperlink" Target="consultantplus://offline/ref=9FBB63801B92F0BC337985AA905B10BE19A5681E90925D2B3C3062AB2E28981682C37DD27D0A80CAFA020C7D87AB27603B256E62E4C3B98CW0k2I" TargetMode="External"/><Relationship Id="rId29" Type="http://schemas.openxmlformats.org/officeDocument/2006/relationships/hyperlink" Target="consultantplus://offline/ref=075DAABE9D876AC7BA136CA2E0DEBED2270F4EAA114F5B855B431A44B2E7468E6D4B923343FC561883218B14CEC9E73C793EE14891CE413818k7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904064811E0BDDF7FB047D4D7232C1AD9BB19A746F5B3D17AB45F8E48963562BB1E5B18C2081B2B6352993CBDE8E4B487A9E293C7A8710l8Z7M" TargetMode="External"/><Relationship Id="rId24" Type="http://schemas.openxmlformats.org/officeDocument/2006/relationships/hyperlink" Target="consultantplus://offline/ref=9FBB63801B92F0BC337985AA905B10BE19A5681E90925D2B3C3062AB2E28981682C37DD27D0A81C3FC020C7D87AB27603B256E62E4C3B98CW0k2I" TargetMode="External"/><Relationship Id="rId32" Type="http://schemas.openxmlformats.org/officeDocument/2006/relationships/hyperlink" Target="consultantplus://offline/ref=075DAABE9D876AC7BA136CA2E0DEBED2270F4EAA114F5B855B431A44B2E7468E6D4B923343FC561889218B14CEC9E73C793EE14891CE413818k7I" TargetMode="External"/><Relationship Id="rId37" Type="http://schemas.openxmlformats.org/officeDocument/2006/relationships/hyperlink" Target="consultantplus://offline/ref=075DAABE9D876AC7BA136CA2E0DEBED2270F4EAA114F5B855B431A44B2E7468E6D4B923343FC561881218B14CEC9E73C793EE14891CE413818k7I"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943D66D430C822AC7B31FD2611F7726AE729F48B66AFB22CAB24C1060B48898EC54BC925F63F51EDF5AD9D37A2FA93D894BFF64E380F7185W8fAI" TargetMode="External"/><Relationship Id="rId23" Type="http://schemas.openxmlformats.org/officeDocument/2006/relationships/hyperlink" Target="consultantplus://offline/ref=9FBB63801B92F0BC337985AA905B10BE19A5681E90925D2B3C3062AB2E28981682C37DD27D0A81C3FE020C7D87AB27603B256E62E4C3B98CW0k2I" TargetMode="External"/><Relationship Id="rId28" Type="http://schemas.openxmlformats.org/officeDocument/2006/relationships/hyperlink" Target="consultantplus://offline/ref=9FBB63801B92F0BC337985AA905B10BE19A5681E90925D2B3C3062AB2E28981682C37DD27D0A80CAFC020C7D87AB27603B256E62E4C3B98CW0k2I" TargetMode="External"/><Relationship Id="rId36" Type="http://schemas.openxmlformats.org/officeDocument/2006/relationships/hyperlink" Target="consultantplus://offline/ref=075DAABE9D876AC7BA136CA2E0DEBED2270F4EAA114F5B855B431A44B2E7468E6D4B923343FC561B87218B14CEC9E73C793EE14891CE413818k7I" TargetMode="External"/><Relationship Id="rId10" Type="http://schemas.openxmlformats.org/officeDocument/2006/relationships/hyperlink" Target="consultantplus://offline/ref=5E904064811E0BDDF7FB047D4D7232C1AD9BB19A746F5B3D17AB45F8E48963562BB1E5B18C2081B2B6352993CBDE8E4B487A9E293C7A8710l8Z7M" TargetMode="External"/><Relationship Id="rId19" Type="http://schemas.openxmlformats.org/officeDocument/2006/relationships/hyperlink" Target="consultantplus://offline/ref=943D66D430C822AC7B31FD2611F7726AE729F48B66AFB22CAB24C1060B48898EC54BC925F63F51EDFDAD9D37A2FA93D894BFF64E380F7185W8fAI" TargetMode="External"/><Relationship Id="rId31" Type="http://schemas.openxmlformats.org/officeDocument/2006/relationships/hyperlink" Target="consultantplus://offline/ref=075DAABE9D876AC7BA136CA2E0DEBED2270F4EAA114F5B855B431A44B2E7468E6D4B923343FC561887218B14CEC9E73C793EE14891CE413818k7I" TargetMode="External"/><Relationship Id="rId4" Type="http://schemas.microsoft.com/office/2007/relationships/stylesWithEffects" Target="stylesWithEffects.xml"/><Relationship Id="rId9" Type="http://schemas.openxmlformats.org/officeDocument/2006/relationships/hyperlink" Target="mailto:o0201@roskazna.ru" TargetMode="External"/><Relationship Id="rId14" Type="http://schemas.openxmlformats.org/officeDocument/2006/relationships/hyperlink" Target="consultantplus://offline/ref=943D66D430C822AC7B31FD2611F7726AE729F48B66AFB22CAB24C1060B48898EC54BC925F63F50E4FDAD9D37A2FA93D894BFF64E380F7185W8fAI" TargetMode="External"/><Relationship Id="rId22" Type="http://schemas.openxmlformats.org/officeDocument/2006/relationships/hyperlink" Target="consultantplus://offline/ref=9FBB63801B92F0BC337985AA905B10BE19A5681E90925D2B3C3062AB2E28981682C37DD27D0A80CAF6020C7D87AB27603B256E62E4C3B98CW0k2I" TargetMode="External"/><Relationship Id="rId27" Type="http://schemas.openxmlformats.org/officeDocument/2006/relationships/hyperlink" Target="consultantplus://offline/ref=9FBB63801B92F0BC337985AA905B10BE19A5681E90925D2B3C3062AB2E28981682C37DD27D0A81C3F6020C7D87AB27603B256E62E4C3B98CW0k2I" TargetMode="External"/><Relationship Id="rId30" Type="http://schemas.openxmlformats.org/officeDocument/2006/relationships/hyperlink" Target="consultantplus://offline/ref=075DAABE9D876AC7BA136CA2E0DEBED2270F4EAA114F5B855B431A44B2E7468E6D4B923343FC561885218B14CEC9E73C793EE14891CE413818k7I" TargetMode="External"/><Relationship Id="rId35" Type="http://schemas.openxmlformats.org/officeDocument/2006/relationships/hyperlink" Target="consultantplus://offline/ref=075DAABE9D876AC7BA136CA2E0DEBED2270F4EAA114F5B855B431A44B2E7468E6D4B923343FC561B85218B14CEC9E73C793EE14891CE413818k7I"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943D66D430C822AC7B31FD2611F7726AE729F48B66AFB22CAB24C1060B48898EC54BC925F63F50E4F1AD9D37A2FA93D894BFF64E380F7185W8fAI" TargetMode="External"/><Relationship Id="rId17" Type="http://schemas.openxmlformats.org/officeDocument/2006/relationships/hyperlink" Target="consultantplus://offline/ref=943D66D430C822AC7B31FD2611F7726AE729F48B66AFB22CAB24C1060B48898EC54BC925F63F51EDF1AD9D37A2FA93D894BFF64E380F7185W8fAI" TargetMode="External"/><Relationship Id="rId25" Type="http://schemas.openxmlformats.org/officeDocument/2006/relationships/hyperlink" Target="consultantplus://offline/ref=9FBB63801B92F0BC337985AA905B10BE19A5681E90925D2B3C3062AB2E28981682C37DD27D0A81C3FA020C7D87AB27603B256E62E4C3B98CW0k2I" TargetMode="External"/><Relationship Id="rId33" Type="http://schemas.openxmlformats.org/officeDocument/2006/relationships/hyperlink" Target="consultantplus://offline/ref=075DAABE9D876AC7BA136CA2E0DEBED2270F4EAA114F5B855B431A44B2E7468E6D4B923343FC561B81218B14CEC9E73C793EE14891CE413818k7I" TargetMode="External"/><Relationship Id="rId3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308F5-11D3-4603-B92A-50EA4AED9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53966</Words>
  <Characters>307608</Characters>
  <Application>Microsoft Office Word</Application>
  <DocSecurity>0</DocSecurity>
  <Lines>2563</Lines>
  <Paragraphs>721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360853</CharactersWithSpaces>
  <SharedDoc>false</SharedDoc>
  <HLinks>
    <vt:vector size="150" baseType="variant">
      <vt:variant>
        <vt:i4>393227</vt:i4>
      </vt:variant>
      <vt:variant>
        <vt:i4>93</vt:i4>
      </vt:variant>
      <vt:variant>
        <vt:i4>0</vt:i4>
      </vt:variant>
      <vt:variant>
        <vt:i4>5</vt:i4>
      </vt:variant>
      <vt:variant>
        <vt:lpwstr>consultantplus://offline/ref=51BA3FE835792FC8B26CDFE462651E1E95B523A933BD358D43021A682584C026856CBAA04Cm2R7O</vt:lpwstr>
      </vt:variant>
      <vt:variant>
        <vt:lpwstr/>
      </vt:variant>
      <vt:variant>
        <vt:i4>3342433</vt:i4>
      </vt:variant>
      <vt:variant>
        <vt:i4>90</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3342433</vt:i4>
      </vt:variant>
      <vt:variant>
        <vt:i4>87</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5963879</vt:i4>
      </vt:variant>
      <vt:variant>
        <vt:i4>84</vt:i4>
      </vt:variant>
      <vt:variant>
        <vt:i4>0</vt:i4>
      </vt:variant>
      <vt:variant>
        <vt:i4>5</vt:i4>
      </vt:variant>
      <vt:variant>
        <vt:lpwstr>mailto:o0201@roskazna.ru</vt:lpwstr>
      </vt:variant>
      <vt:variant>
        <vt:lpwstr/>
      </vt:variant>
      <vt:variant>
        <vt:i4>1441844</vt:i4>
      </vt:variant>
      <vt:variant>
        <vt:i4>77</vt:i4>
      </vt:variant>
      <vt:variant>
        <vt:i4>0</vt:i4>
      </vt:variant>
      <vt:variant>
        <vt:i4>5</vt:i4>
      </vt:variant>
      <vt:variant>
        <vt:lpwstr/>
      </vt:variant>
      <vt:variant>
        <vt:lpwstr>_Toc508016876</vt:lpwstr>
      </vt:variant>
      <vt:variant>
        <vt:i4>7275637</vt:i4>
      </vt:variant>
      <vt:variant>
        <vt:i4>74</vt:i4>
      </vt:variant>
      <vt:variant>
        <vt:i4>0</vt:i4>
      </vt:variant>
      <vt:variant>
        <vt:i4>5</vt:i4>
      </vt:variant>
      <vt:variant>
        <vt:lpwstr/>
      </vt:variant>
      <vt:variant>
        <vt:lpwstr>ф_0503169</vt:lpwstr>
      </vt:variant>
      <vt:variant>
        <vt:i4>1441844</vt:i4>
      </vt:variant>
      <vt:variant>
        <vt:i4>71</vt:i4>
      </vt:variant>
      <vt:variant>
        <vt:i4>0</vt:i4>
      </vt:variant>
      <vt:variant>
        <vt:i4>5</vt:i4>
      </vt:variant>
      <vt:variant>
        <vt:lpwstr/>
      </vt:variant>
      <vt:variant>
        <vt:lpwstr>_Toc508016875</vt:lpwstr>
      </vt:variant>
      <vt:variant>
        <vt:i4>1441844</vt:i4>
      </vt:variant>
      <vt:variant>
        <vt:i4>68</vt:i4>
      </vt:variant>
      <vt:variant>
        <vt:i4>0</vt:i4>
      </vt:variant>
      <vt:variant>
        <vt:i4>5</vt:i4>
      </vt:variant>
      <vt:variant>
        <vt:lpwstr/>
      </vt:variant>
      <vt:variant>
        <vt:lpwstr>_Toc508016874</vt:lpwstr>
      </vt:variant>
      <vt:variant>
        <vt:i4>1441844</vt:i4>
      </vt:variant>
      <vt:variant>
        <vt:i4>65</vt:i4>
      </vt:variant>
      <vt:variant>
        <vt:i4>0</vt:i4>
      </vt:variant>
      <vt:variant>
        <vt:i4>5</vt:i4>
      </vt:variant>
      <vt:variant>
        <vt:lpwstr/>
      </vt:variant>
      <vt:variant>
        <vt:lpwstr>_Toc508016873</vt:lpwstr>
      </vt:variant>
      <vt:variant>
        <vt:i4>1441844</vt:i4>
      </vt:variant>
      <vt:variant>
        <vt:i4>62</vt:i4>
      </vt:variant>
      <vt:variant>
        <vt:i4>0</vt:i4>
      </vt:variant>
      <vt:variant>
        <vt:i4>5</vt:i4>
      </vt:variant>
      <vt:variant>
        <vt:lpwstr/>
      </vt:variant>
      <vt:variant>
        <vt:lpwstr>_Toc508016872</vt:lpwstr>
      </vt:variant>
      <vt:variant>
        <vt:i4>1441844</vt:i4>
      </vt:variant>
      <vt:variant>
        <vt:i4>59</vt:i4>
      </vt:variant>
      <vt:variant>
        <vt:i4>0</vt:i4>
      </vt:variant>
      <vt:variant>
        <vt:i4>5</vt:i4>
      </vt:variant>
      <vt:variant>
        <vt:lpwstr/>
      </vt:variant>
      <vt:variant>
        <vt:lpwstr>_Toc508016871</vt:lpwstr>
      </vt:variant>
      <vt:variant>
        <vt:i4>1441844</vt:i4>
      </vt:variant>
      <vt:variant>
        <vt:i4>56</vt:i4>
      </vt:variant>
      <vt:variant>
        <vt:i4>0</vt:i4>
      </vt:variant>
      <vt:variant>
        <vt:i4>5</vt:i4>
      </vt:variant>
      <vt:variant>
        <vt:lpwstr/>
      </vt:variant>
      <vt:variant>
        <vt:lpwstr>_Toc508016870</vt:lpwstr>
      </vt:variant>
      <vt:variant>
        <vt:i4>1507380</vt:i4>
      </vt:variant>
      <vt:variant>
        <vt:i4>53</vt:i4>
      </vt:variant>
      <vt:variant>
        <vt:i4>0</vt:i4>
      </vt:variant>
      <vt:variant>
        <vt:i4>5</vt:i4>
      </vt:variant>
      <vt:variant>
        <vt:lpwstr/>
      </vt:variant>
      <vt:variant>
        <vt:lpwstr>_Toc508016867</vt:lpwstr>
      </vt:variant>
      <vt:variant>
        <vt:i4>1507380</vt:i4>
      </vt:variant>
      <vt:variant>
        <vt:i4>50</vt:i4>
      </vt:variant>
      <vt:variant>
        <vt:i4>0</vt:i4>
      </vt:variant>
      <vt:variant>
        <vt:i4>5</vt:i4>
      </vt:variant>
      <vt:variant>
        <vt:lpwstr/>
      </vt:variant>
      <vt:variant>
        <vt:lpwstr>_Toc508016866</vt:lpwstr>
      </vt:variant>
      <vt:variant>
        <vt:i4>1507380</vt:i4>
      </vt:variant>
      <vt:variant>
        <vt:i4>47</vt:i4>
      </vt:variant>
      <vt:variant>
        <vt:i4>0</vt:i4>
      </vt:variant>
      <vt:variant>
        <vt:i4>5</vt:i4>
      </vt:variant>
      <vt:variant>
        <vt:lpwstr/>
      </vt:variant>
      <vt:variant>
        <vt:lpwstr>_Toc508016865</vt:lpwstr>
      </vt:variant>
      <vt:variant>
        <vt:i4>1507380</vt:i4>
      </vt:variant>
      <vt:variant>
        <vt:i4>44</vt:i4>
      </vt:variant>
      <vt:variant>
        <vt:i4>0</vt:i4>
      </vt:variant>
      <vt:variant>
        <vt:i4>5</vt:i4>
      </vt:variant>
      <vt:variant>
        <vt:lpwstr/>
      </vt:variant>
      <vt:variant>
        <vt:lpwstr>_Toc508016864</vt:lpwstr>
      </vt:variant>
      <vt:variant>
        <vt:i4>7013495</vt:i4>
      </vt:variant>
      <vt:variant>
        <vt:i4>41</vt:i4>
      </vt:variant>
      <vt:variant>
        <vt:i4>0</vt:i4>
      </vt:variant>
      <vt:variant>
        <vt:i4>5</vt:i4>
      </vt:variant>
      <vt:variant>
        <vt:lpwstr/>
      </vt:variant>
      <vt:variant>
        <vt:lpwstr>ф_0503321</vt:lpwstr>
      </vt:variant>
      <vt:variant>
        <vt:i4>7013495</vt:i4>
      </vt:variant>
      <vt:variant>
        <vt:i4>38</vt:i4>
      </vt:variant>
      <vt:variant>
        <vt:i4>0</vt:i4>
      </vt:variant>
      <vt:variant>
        <vt:i4>5</vt:i4>
      </vt:variant>
      <vt:variant>
        <vt:lpwstr/>
      </vt:variant>
      <vt:variant>
        <vt:lpwstr>ф_0503320</vt:lpwstr>
      </vt:variant>
      <vt:variant>
        <vt:i4>1507380</vt:i4>
      </vt:variant>
      <vt:variant>
        <vt:i4>32</vt:i4>
      </vt:variant>
      <vt:variant>
        <vt:i4>0</vt:i4>
      </vt:variant>
      <vt:variant>
        <vt:i4>5</vt:i4>
      </vt:variant>
      <vt:variant>
        <vt:lpwstr/>
      </vt:variant>
      <vt:variant>
        <vt:lpwstr>_Toc508016861</vt:lpwstr>
      </vt:variant>
      <vt:variant>
        <vt:i4>1507380</vt:i4>
      </vt:variant>
      <vt:variant>
        <vt:i4>26</vt:i4>
      </vt:variant>
      <vt:variant>
        <vt:i4>0</vt:i4>
      </vt:variant>
      <vt:variant>
        <vt:i4>5</vt:i4>
      </vt:variant>
      <vt:variant>
        <vt:lpwstr/>
      </vt:variant>
      <vt:variant>
        <vt:lpwstr>_Toc508016860</vt:lpwstr>
      </vt:variant>
      <vt:variant>
        <vt:i4>1310772</vt:i4>
      </vt:variant>
      <vt:variant>
        <vt:i4>23</vt:i4>
      </vt:variant>
      <vt:variant>
        <vt:i4>0</vt:i4>
      </vt:variant>
      <vt:variant>
        <vt:i4>5</vt:i4>
      </vt:variant>
      <vt:variant>
        <vt:lpwstr/>
      </vt:variant>
      <vt:variant>
        <vt:lpwstr>_Toc508016859</vt:lpwstr>
      </vt:variant>
      <vt:variant>
        <vt:i4>1310772</vt:i4>
      </vt:variant>
      <vt:variant>
        <vt:i4>20</vt:i4>
      </vt:variant>
      <vt:variant>
        <vt:i4>0</vt:i4>
      </vt:variant>
      <vt:variant>
        <vt:i4>5</vt:i4>
      </vt:variant>
      <vt:variant>
        <vt:lpwstr/>
      </vt:variant>
      <vt:variant>
        <vt:lpwstr>_Toc508016858</vt:lpwstr>
      </vt:variant>
      <vt:variant>
        <vt:i4>1310772</vt:i4>
      </vt:variant>
      <vt:variant>
        <vt:i4>14</vt:i4>
      </vt:variant>
      <vt:variant>
        <vt:i4>0</vt:i4>
      </vt:variant>
      <vt:variant>
        <vt:i4>5</vt:i4>
      </vt:variant>
      <vt:variant>
        <vt:lpwstr/>
      </vt:variant>
      <vt:variant>
        <vt:lpwstr>_Toc508016857</vt:lpwstr>
      </vt:variant>
      <vt:variant>
        <vt:i4>1310772</vt:i4>
      </vt:variant>
      <vt:variant>
        <vt:i4>8</vt:i4>
      </vt:variant>
      <vt:variant>
        <vt:i4>0</vt:i4>
      </vt:variant>
      <vt:variant>
        <vt:i4>5</vt:i4>
      </vt:variant>
      <vt:variant>
        <vt:lpwstr/>
      </vt:variant>
      <vt:variant>
        <vt:lpwstr>_Toc508016855</vt:lpwstr>
      </vt:variant>
      <vt:variant>
        <vt:i4>1310772</vt:i4>
      </vt:variant>
      <vt:variant>
        <vt:i4>2</vt:i4>
      </vt:variant>
      <vt:variant>
        <vt:i4>0</vt:i4>
      </vt:variant>
      <vt:variant>
        <vt:i4>5</vt:i4>
      </vt:variant>
      <vt:variant>
        <vt:lpwstr/>
      </vt:variant>
      <vt:variant>
        <vt:lpwstr>_Toc508016854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Цебро Юлия Андреевна</dc:creator>
  <cp:lastModifiedBy>Хейчеева Эльвира Владимировна</cp:lastModifiedBy>
  <cp:revision>3</cp:revision>
  <cp:lastPrinted>2021-06-18T07:26:00Z</cp:lastPrinted>
  <dcterms:created xsi:type="dcterms:W3CDTF">2022-08-01T11:58:00Z</dcterms:created>
  <dcterms:modified xsi:type="dcterms:W3CDTF">2022-08-01T11:59:00Z</dcterms:modified>
</cp:coreProperties>
</file>