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A41" w:rsidRPr="00970F8C" w:rsidRDefault="0076085D" w:rsidP="009B4C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01</w:t>
      </w:r>
      <w:r w:rsidR="00980665" w:rsidRPr="00970F8C">
        <w:rPr>
          <w:b/>
          <w:sz w:val="28"/>
          <w:szCs w:val="28"/>
        </w:rPr>
        <w:t>-</w:t>
      </w:r>
      <w:r w:rsidR="002656E7">
        <w:rPr>
          <w:b/>
          <w:sz w:val="28"/>
          <w:szCs w:val="28"/>
        </w:rPr>
        <w:t>01</w:t>
      </w:r>
      <w:r w:rsidR="007622B9" w:rsidRPr="00970F8C">
        <w:rPr>
          <w:b/>
          <w:sz w:val="28"/>
          <w:szCs w:val="28"/>
        </w:rPr>
        <w:t>–</w:t>
      </w:r>
      <w:r w:rsidR="009B4C80" w:rsidRPr="00970F8C">
        <w:rPr>
          <w:b/>
          <w:sz w:val="28"/>
          <w:szCs w:val="28"/>
        </w:rPr>
        <w:t>20</w:t>
      </w:r>
      <w:r w:rsidR="00F06898" w:rsidRPr="00970F8C">
        <w:rPr>
          <w:b/>
          <w:sz w:val="28"/>
          <w:szCs w:val="28"/>
        </w:rPr>
        <w:t>2</w:t>
      </w:r>
      <w:r w:rsidR="002656E7">
        <w:rPr>
          <w:b/>
          <w:sz w:val="28"/>
          <w:szCs w:val="28"/>
        </w:rPr>
        <w:t>2</w:t>
      </w: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9B4C80" w:rsidRPr="00970F8C" w:rsidRDefault="009B4C80" w:rsidP="009B4C80">
      <w:pPr>
        <w:jc w:val="center"/>
        <w:rPr>
          <w:b/>
          <w:sz w:val="28"/>
          <w:szCs w:val="28"/>
        </w:rPr>
      </w:pPr>
    </w:p>
    <w:p w:rsidR="00B822DA" w:rsidRPr="00970F8C" w:rsidRDefault="00B822DA" w:rsidP="00101D8C">
      <w:pPr>
        <w:jc w:val="center"/>
        <w:rPr>
          <w:b/>
          <w:sz w:val="28"/>
          <w:szCs w:val="28"/>
        </w:rPr>
      </w:pPr>
      <w:r w:rsidRPr="00970F8C">
        <w:rPr>
          <w:b/>
          <w:sz w:val="28"/>
          <w:szCs w:val="28"/>
        </w:rPr>
        <w:t xml:space="preserve">Контрольные соотношения для показателей форм </w:t>
      </w:r>
      <w:r w:rsidR="00F06898" w:rsidRPr="00970F8C">
        <w:rPr>
          <w:b/>
          <w:sz w:val="28"/>
          <w:szCs w:val="28"/>
        </w:rPr>
        <w:t>отчетности</w:t>
      </w:r>
      <w:r w:rsidR="006A2654" w:rsidRPr="00970F8C">
        <w:rPr>
          <w:b/>
          <w:sz w:val="28"/>
          <w:szCs w:val="28"/>
        </w:rPr>
        <w:t xml:space="preserve"> по операциям системы казначейских платежей</w:t>
      </w:r>
    </w:p>
    <w:p w:rsidR="00B822DA" w:rsidRPr="00970F8C" w:rsidRDefault="00B822DA" w:rsidP="00B822DA">
      <w:pPr>
        <w:jc w:val="center"/>
        <w:rPr>
          <w:b/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6F6FAA" w:rsidRPr="00970F8C" w:rsidRDefault="006F6FAA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9B4C80" w:rsidRPr="00970F8C" w:rsidRDefault="009B4C80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0A40AE" w:rsidRPr="00970F8C" w:rsidRDefault="000A40AE">
      <w:pPr>
        <w:rPr>
          <w:sz w:val="20"/>
          <w:szCs w:val="20"/>
        </w:rPr>
      </w:pPr>
    </w:p>
    <w:p w:rsidR="000A40AE" w:rsidRPr="00970F8C" w:rsidRDefault="000A40AE">
      <w:pPr>
        <w:rPr>
          <w:sz w:val="20"/>
          <w:szCs w:val="20"/>
        </w:rPr>
      </w:pPr>
    </w:p>
    <w:p w:rsidR="000A40AE" w:rsidRPr="00970F8C" w:rsidRDefault="000A40AE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677CFC" w:rsidRPr="00970F8C" w:rsidRDefault="00677CFC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1C393E" w:rsidRPr="00970F8C" w:rsidRDefault="001C393E">
      <w:pPr>
        <w:rPr>
          <w:sz w:val="20"/>
          <w:szCs w:val="20"/>
        </w:rPr>
      </w:pPr>
    </w:p>
    <w:p w:rsidR="001C393E" w:rsidRPr="00970F8C" w:rsidRDefault="001C393E">
      <w:pPr>
        <w:rPr>
          <w:sz w:val="20"/>
          <w:szCs w:val="20"/>
        </w:rPr>
      </w:pPr>
    </w:p>
    <w:p w:rsidR="001C393E" w:rsidRPr="00970F8C" w:rsidRDefault="001C393E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7E5D02" w:rsidRPr="00970F8C" w:rsidRDefault="007E5D02">
      <w:pPr>
        <w:rPr>
          <w:sz w:val="20"/>
          <w:szCs w:val="20"/>
        </w:rPr>
      </w:pPr>
    </w:p>
    <w:p w:rsidR="002B1097" w:rsidRPr="00970F8C" w:rsidRDefault="002B1097">
      <w:pPr>
        <w:rPr>
          <w:sz w:val="20"/>
          <w:szCs w:val="20"/>
        </w:rPr>
      </w:pPr>
    </w:p>
    <w:p w:rsidR="0006723E" w:rsidRPr="00970F8C" w:rsidRDefault="0006723E" w:rsidP="00EA666F">
      <w:pPr>
        <w:pStyle w:val="1"/>
        <w:jc w:val="center"/>
        <w:rPr>
          <w:b/>
          <w:sz w:val="24"/>
          <w:szCs w:val="24"/>
        </w:rPr>
      </w:pPr>
      <w:bookmarkStart w:id="0" w:name="_Toc381166247"/>
      <w:bookmarkStart w:id="1" w:name="_Toc403487127"/>
      <w:bookmarkStart w:id="2" w:name="_Toc501369102"/>
      <w:r w:rsidRPr="00970F8C">
        <w:rPr>
          <w:b/>
          <w:sz w:val="24"/>
          <w:szCs w:val="24"/>
        </w:rPr>
        <w:lastRenderedPageBreak/>
        <w:t>Общие положения</w:t>
      </w:r>
      <w:bookmarkEnd w:id="0"/>
      <w:bookmarkEnd w:id="1"/>
      <w:bookmarkEnd w:id="2"/>
    </w:p>
    <w:p w:rsidR="0006723E" w:rsidRPr="00970F8C" w:rsidRDefault="0006723E" w:rsidP="0006723E">
      <w:pPr>
        <w:pStyle w:val="1"/>
        <w:ind w:right="-400"/>
        <w:jc w:val="both"/>
        <w:rPr>
          <w:b/>
          <w:sz w:val="20"/>
          <w:szCs w:val="20"/>
        </w:rPr>
      </w:pP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 xml:space="preserve">Настоящие контрольные соотношения разработаны Федеральным казначейством на основании требований приказа Минфина России от </w:t>
      </w:r>
      <w:r w:rsidR="000A40AE" w:rsidRPr="00970F8C">
        <w:rPr>
          <w:sz w:val="20"/>
          <w:szCs w:val="20"/>
        </w:rPr>
        <w:t>30.06.2020</w:t>
      </w:r>
      <w:r w:rsidRPr="00970F8C">
        <w:rPr>
          <w:sz w:val="20"/>
          <w:szCs w:val="20"/>
        </w:rPr>
        <w:t xml:space="preserve">  № </w:t>
      </w:r>
      <w:r w:rsidR="000A40AE" w:rsidRPr="00970F8C">
        <w:rPr>
          <w:sz w:val="20"/>
          <w:szCs w:val="20"/>
        </w:rPr>
        <w:t>126</w:t>
      </w:r>
      <w:r w:rsidRPr="00970F8C">
        <w:rPr>
          <w:sz w:val="20"/>
          <w:szCs w:val="20"/>
        </w:rPr>
        <w:t xml:space="preserve">н «Об утверждении </w:t>
      </w:r>
      <w:r w:rsidR="000A40AE" w:rsidRPr="00970F8C">
        <w:rPr>
          <w:sz w:val="20"/>
          <w:szCs w:val="20"/>
        </w:rPr>
        <w:t>федерального стандарта бухгалтерского учета государственных финансов «Отчетность по операциям системы казначейских платежей»</w:t>
      </w:r>
      <w:r w:rsidRPr="00970F8C">
        <w:rPr>
          <w:sz w:val="20"/>
          <w:szCs w:val="20"/>
        </w:rPr>
        <w:t xml:space="preserve"> (далее </w:t>
      </w:r>
      <w:r w:rsidR="007622B9" w:rsidRPr="00970F8C">
        <w:rPr>
          <w:sz w:val="20"/>
          <w:szCs w:val="20"/>
        </w:rPr>
        <w:t>–</w:t>
      </w:r>
      <w:r w:rsidRPr="00970F8C">
        <w:rPr>
          <w:sz w:val="20"/>
          <w:szCs w:val="20"/>
        </w:rPr>
        <w:t xml:space="preserve"> </w:t>
      </w:r>
      <w:r w:rsidR="000A40AE" w:rsidRPr="00970F8C">
        <w:rPr>
          <w:sz w:val="20"/>
          <w:szCs w:val="20"/>
        </w:rPr>
        <w:t>Стандарт</w:t>
      </w:r>
      <w:r w:rsidRPr="00970F8C">
        <w:rPr>
          <w:sz w:val="20"/>
          <w:szCs w:val="20"/>
        </w:rPr>
        <w:t xml:space="preserve">) и с учетом </w:t>
      </w:r>
      <w:r w:rsidR="005C7FB7" w:rsidRPr="005C7FB7">
        <w:rPr>
          <w:sz w:val="20"/>
          <w:szCs w:val="20"/>
        </w:rPr>
        <w:t>положений письма Федерального казначейства от 22.12.2020 №</w:t>
      </w:r>
      <w:r w:rsidR="005C7FB7">
        <w:rPr>
          <w:sz w:val="20"/>
          <w:szCs w:val="20"/>
        </w:rPr>
        <w:t> </w:t>
      </w:r>
      <w:r w:rsidR="005C7FB7" w:rsidRPr="005C7FB7">
        <w:rPr>
          <w:sz w:val="20"/>
          <w:szCs w:val="20"/>
        </w:rPr>
        <w:t>07-04-05/02-26807</w:t>
      </w:r>
      <w:r w:rsidR="00833745" w:rsidRPr="00970F8C">
        <w:rPr>
          <w:sz w:val="20"/>
          <w:szCs w:val="20"/>
        </w:rPr>
        <w:t>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 xml:space="preserve">Настоящий документ раскрывает алгоритмы контроля показателей </w:t>
      </w:r>
      <w:r w:rsidR="00833745" w:rsidRPr="00970F8C">
        <w:rPr>
          <w:sz w:val="20"/>
          <w:szCs w:val="20"/>
        </w:rPr>
        <w:t>отчетности по операциям системы казначейских платежей</w:t>
      </w:r>
      <w:r w:rsidRPr="00970F8C">
        <w:rPr>
          <w:sz w:val="20"/>
          <w:szCs w:val="20"/>
        </w:rPr>
        <w:t xml:space="preserve">, применяемые в </w:t>
      </w:r>
      <w:r w:rsidR="00B767A9" w:rsidRPr="00970F8C">
        <w:rPr>
          <w:sz w:val="20"/>
          <w:szCs w:val="20"/>
        </w:rPr>
        <w:t>информационн</w:t>
      </w:r>
      <w:r w:rsidR="007A2F2A">
        <w:rPr>
          <w:sz w:val="20"/>
          <w:szCs w:val="20"/>
        </w:rPr>
        <w:t>ой</w:t>
      </w:r>
      <w:r w:rsidR="00B767A9" w:rsidRPr="00970F8C">
        <w:rPr>
          <w:sz w:val="20"/>
          <w:szCs w:val="20"/>
        </w:rPr>
        <w:t xml:space="preserve"> систем</w:t>
      </w:r>
      <w:r w:rsidR="007A2F2A">
        <w:rPr>
          <w:sz w:val="20"/>
          <w:szCs w:val="20"/>
        </w:rPr>
        <w:t>е</w:t>
      </w:r>
      <w:r w:rsidR="00B767A9" w:rsidRPr="00970F8C">
        <w:rPr>
          <w:sz w:val="20"/>
          <w:szCs w:val="20"/>
        </w:rPr>
        <w:t xml:space="preserve"> </w:t>
      </w:r>
      <w:r w:rsidR="007A2F2A">
        <w:rPr>
          <w:sz w:val="20"/>
          <w:szCs w:val="20"/>
        </w:rPr>
        <w:t xml:space="preserve">«Автоматизированная система </w:t>
      </w:r>
      <w:r w:rsidR="00B767A9" w:rsidRPr="00970F8C">
        <w:rPr>
          <w:sz w:val="20"/>
          <w:szCs w:val="20"/>
        </w:rPr>
        <w:t>Федерального казначейства</w:t>
      </w:r>
      <w:r w:rsidR="007A2F2A">
        <w:rPr>
          <w:sz w:val="20"/>
          <w:szCs w:val="20"/>
        </w:rPr>
        <w:t xml:space="preserve">» и </w:t>
      </w:r>
      <w:r w:rsidR="00BC2093" w:rsidRPr="00BC2093">
        <w:rPr>
          <w:sz w:val="20"/>
          <w:szCs w:val="20"/>
        </w:rPr>
        <w:t>подсистем</w:t>
      </w:r>
      <w:r w:rsidR="00BC2093">
        <w:rPr>
          <w:sz w:val="20"/>
          <w:szCs w:val="20"/>
        </w:rPr>
        <w:t>е</w:t>
      </w:r>
      <w:r w:rsidR="00BC2093" w:rsidRPr="00BC2093">
        <w:rPr>
          <w:sz w:val="20"/>
          <w:szCs w:val="20"/>
        </w:rPr>
        <w:t xml:space="preserve"> </w:t>
      </w:r>
      <w:r w:rsidR="00BC2093">
        <w:rPr>
          <w:sz w:val="20"/>
          <w:szCs w:val="20"/>
        </w:rPr>
        <w:t>«</w:t>
      </w:r>
      <w:r w:rsidR="00BC2093" w:rsidRPr="00BC2093">
        <w:rPr>
          <w:sz w:val="20"/>
          <w:szCs w:val="20"/>
        </w:rPr>
        <w:t>Учет и отчетность</w:t>
      </w:r>
      <w:r w:rsidR="00BC2093">
        <w:rPr>
          <w:sz w:val="20"/>
          <w:szCs w:val="20"/>
        </w:rPr>
        <w:t>»</w:t>
      </w:r>
      <w:r w:rsidR="00BC2093" w:rsidRPr="00BC2093">
        <w:rPr>
          <w:sz w:val="20"/>
          <w:szCs w:val="20"/>
        </w:rPr>
        <w:t xml:space="preserve"> государственной интегрированной информационной системы управления общественны</w:t>
      </w:r>
      <w:r w:rsidR="002F1D3A">
        <w:rPr>
          <w:sz w:val="20"/>
          <w:szCs w:val="20"/>
        </w:rPr>
        <w:t>ми финансами «</w:t>
      </w:r>
      <w:r w:rsidR="00BC2093" w:rsidRPr="00BC2093">
        <w:rPr>
          <w:sz w:val="20"/>
          <w:szCs w:val="20"/>
        </w:rPr>
        <w:t>Электронный бюджет</w:t>
      </w:r>
      <w:r w:rsidR="002F1D3A">
        <w:rPr>
          <w:sz w:val="20"/>
          <w:szCs w:val="20"/>
        </w:rPr>
        <w:t>»</w:t>
      </w:r>
      <w:r w:rsidR="00D6099B">
        <w:rPr>
          <w:sz w:val="20"/>
          <w:szCs w:val="20"/>
        </w:rPr>
        <w:t xml:space="preserve"> (далее – ИС ФК)</w:t>
      </w:r>
      <w:r w:rsidR="007A2F2A">
        <w:rPr>
          <w:sz w:val="20"/>
          <w:szCs w:val="20"/>
        </w:rPr>
        <w:t xml:space="preserve"> в части:</w:t>
      </w:r>
      <w:proofErr w:type="gramEnd"/>
    </w:p>
    <w:p w:rsidR="005B43D0" w:rsidRPr="00970F8C" w:rsidRDefault="00B767A9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форматно-логического контроля;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контроля взаимосвязанных показателей в рамках одной формы</w:t>
      </w:r>
      <w:r w:rsidR="004E5A58">
        <w:rPr>
          <w:sz w:val="20"/>
          <w:szCs w:val="20"/>
        </w:rPr>
        <w:t xml:space="preserve"> отчетности по операциям системы казначейских платежей</w:t>
      </w:r>
      <w:r w:rsidRPr="00970F8C">
        <w:rPr>
          <w:sz w:val="20"/>
          <w:szCs w:val="20"/>
        </w:rPr>
        <w:t xml:space="preserve"> (</w:t>
      </w:r>
      <w:proofErr w:type="spellStart"/>
      <w:r w:rsidRPr="00970F8C">
        <w:rPr>
          <w:sz w:val="20"/>
          <w:szCs w:val="20"/>
        </w:rPr>
        <w:t>внутридокументный</w:t>
      </w:r>
      <w:proofErr w:type="spellEnd"/>
      <w:r w:rsidRPr="00970F8C">
        <w:rPr>
          <w:sz w:val="20"/>
          <w:szCs w:val="20"/>
        </w:rPr>
        <w:t xml:space="preserve"> контроль);</w:t>
      </w:r>
    </w:p>
    <w:p w:rsidR="0006723E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контроля взаимосвязанных показателей различных форм</w:t>
      </w:r>
      <w:r w:rsidR="004E5A58" w:rsidRPr="004E5A58">
        <w:rPr>
          <w:sz w:val="20"/>
          <w:szCs w:val="20"/>
        </w:rPr>
        <w:t xml:space="preserve"> </w:t>
      </w:r>
      <w:r w:rsidR="004E5A58">
        <w:rPr>
          <w:sz w:val="20"/>
          <w:szCs w:val="20"/>
        </w:rPr>
        <w:t>отчетности по операциям системы казначейских платежей</w:t>
      </w:r>
      <w:r w:rsidR="002C46B8" w:rsidRPr="00970F8C"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(</w:t>
      </w:r>
      <w:proofErr w:type="spellStart"/>
      <w:r w:rsidRPr="00970F8C">
        <w:rPr>
          <w:sz w:val="20"/>
          <w:szCs w:val="20"/>
        </w:rPr>
        <w:t>междокументный</w:t>
      </w:r>
      <w:proofErr w:type="spellEnd"/>
      <w:r w:rsidRPr="00970F8C">
        <w:rPr>
          <w:sz w:val="20"/>
          <w:szCs w:val="20"/>
        </w:rPr>
        <w:t xml:space="preserve"> контроль).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Настоящий документ не содержит требований к форматам передачи информации, используемой нормативно</w:t>
      </w:r>
      <w:r w:rsidR="007622B9" w:rsidRPr="00970F8C">
        <w:rPr>
          <w:sz w:val="20"/>
          <w:szCs w:val="20"/>
        </w:rPr>
        <w:t>-</w:t>
      </w:r>
      <w:r w:rsidRPr="00970F8C">
        <w:rPr>
          <w:sz w:val="20"/>
          <w:szCs w:val="20"/>
        </w:rPr>
        <w:t>справочной информации, а также требований по обеспечению</w:t>
      </w:r>
      <w:r w:rsidR="00222589" w:rsidRPr="00970F8C">
        <w:rPr>
          <w:sz w:val="20"/>
          <w:szCs w:val="20"/>
        </w:rPr>
        <w:t xml:space="preserve"> в</w:t>
      </w:r>
      <w:r w:rsidRPr="00970F8C">
        <w:rPr>
          <w:sz w:val="20"/>
          <w:szCs w:val="20"/>
        </w:rPr>
        <w:t xml:space="preserve"> </w:t>
      </w:r>
      <w:r w:rsidR="00C85822" w:rsidRPr="00970F8C">
        <w:rPr>
          <w:sz w:val="20"/>
          <w:szCs w:val="20"/>
        </w:rPr>
        <w:t>отчетности по операциям системы казначейских платежей</w:t>
      </w:r>
      <w:r w:rsidRPr="00970F8C">
        <w:rPr>
          <w:sz w:val="20"/>
          <w:szCs w:val="20"/>
        </w:rPr>
        <w:t xml:space="preserve"> соответствия идентичных показателей и взаимосвязанных расчетов с </w:t>
      </w:r>
      <w:r w:rsidR="00222589" w:rsidRPr="00970F8C">
        <w:rPr>
          <w:sz w:val="20"/>
          <w:szCs w:val="20"/>
        </w:rPr>
        <w:t>бюджетной отчетностью, представляемой</w:t>
      </w:r>
      <w:r w:rsidR="005B43D0" w:rsidRPr="00970F8C">
        <w:rPr>
          <w:sz w:val="20"/>
          <w:szCs w:val="20"/>
        </w:rPr>
        <w:t xml:space="preserve"> </w:t>
      </w:r>
      <w:r w:rsidR="002F1D3A">
        <w:rPr>
          <w:sz w:val="20"/>
          <w:szCs w:val="20"/>
        </w:rPr>
        <w:t>органами Федерального казначейства</w:t>
      </w:r>
      <w:r w:rsidR="002F1D3A" w:rsidRPr="00970F8C">
        <w:rPr>
          <w:sz w:val="20"/>
          <w:szCs w:val="20"/>
        </w:rPr>
        <w:t xml:space="preserve"> </w:t>
      </w:r>
      <w:r w:rsidR="005B43D0" w:rsidRPr="00970F8C">
        <w:rPr>
          <w:sz w:val="20"/>
          <w:szCs w:val="20"/>
        </w:rPr>
        <w:t>и</w:t>
      </w:r>
      <w:r w:rsidR="00222589" w:rsidRPr="00970F8C"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другими участниками бюджетного процесса.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</w:t>
      </w:r>
      <w:r w:rsidR="00897E1A" w:rsidRPr="00970F8C">
        <w:rPr>
          <w:sz w:val="20"/>
          <w:szCs w:val="20"/>
        </w:rPr>
        <w:t>ы (форм)</w:t>
      </w:r>
      <w:r w:rsidRPr="00970F8C">
        <w:rPr>
          <w:sz w:val="20"/>
          <w:szCs w:val="20"/>
        </w:rPr>
        <w:t>.</w:t>
      </w:r>
      <w:proofErr w:type="gramEnd"/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Результат сравнения правой и левой части имеет логический тип: Да</w:t>
      </w:r>
      <w:proofErr w:type="gramStart"/>
      <w:r w:rsidRPr="00970F8C">
        <w:rPr>
          <w:sz w:val="20"/>
          <w:szCs w:val="20"/>
        </w:rPr>
        <w:t>/Н</w:t>
      </w:r>
      <w:proofErr w:type="gramEnd"/>
      <w:r w:rsidRPr="00970F8C">
        <w:rPr>
          <w:sz w:val="20"/>
          <w:szCs w:val="20"/>
        </w:rPr>
        <w:t xml:space="preserve">ет. 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случае</w:t>
      </w:r>
      <w:proofErr w:type="gramStart"/>
      <w:r w:rsidRPr="00970F8C">
        <w:rPr>
          <w:sz w:val="20"/>
          <w:szCs w:val="20"/>
        </w:rPr>
        <w:t>,</w:t>
      </w:r>
      <w:proofErr w:type="gramEnd"/>
      <w:r w:rsidRPr="00970F8C">
        <w:rPr>
          <w:sz w:val="20"/>
          <w:szCs w:val="20"/>
        </w:rPr>
        <w:t xml:space="preserve"> если правая (левая) часть контрольного соотношения удовлетворяет условию сравнения с левой (правой) его частью (результат «Да») </w:t>
      </w:r>
      <w:r w:rsidR="007622B9" w:rsidRPr="00970F8C">
        <w:rPr>
          <w:sz w:val="20"/>
          <w:szCs w:val="20"/>
        </w:rPr>
        <w:t>–</w:t>
      </w:r>
      <w:r w:rsidRPr="00970F8C">
        <w:rPr>
          <w:sz w:val="20"/>
          <w:szCs w:val="20"/>
        </w:rPr>
        <w:t xml:space="preserve"> контрольное соотношение считается выполненным.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случае</w:t>
      </w:r>
      <w:proofErr w:type="gramStart"/>
      <w:r w:rsidRPr="00970F8C">
        <w:rPr>
          <w:sz w:val="20"/>
          <w:szCs w:val="20"/>
        </w:rPr>
        <w:t>,</w:t>
      </w:r>
      <w:proofErr w:type="gramEnd"/>
      <w:r w:rsidRPr="00970F8C">
        <w:rPr>
          <w:sz w:val="20"/>
          <w:szCs w:val="20"/>
        </w:rPr>
        <w:t xml:space="preserve"> если правая (левая) часть контрольного соотношения не удовлетворяет условию сравнения с левой (правой) его частью (результат «Нет») </w:t>
      </w:r>
      <w:r w:rsidR="007622B9" w:rsidRPr="00970F8C">
        <w:rPr>
          <w:sz w:val="20"/>
          <w:szCs w:val="20"/>
        </w:rPr>
        <w:t>–</w:t>
      </w:r>
      <w:r w:rsidRPr="00970F8C">
        <w:rPr>
          <w:sz w:val="20"/>
          <w:szCs w:val="20"/>
        </w:rPr>
        <w:t xml:space="preserve"> контрольное соотношение считается невыполненным.</w:t>
      </w:r>
    </w:p>
    <w:p w:rsidR="0006723E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случае</w:t>
      </w:r>
      <w:proofErr w:type="gramStart"/>
      <w:r w:rsidRPr="00970F8C">
        <w:rPr>
          <w:sz w:val="20"/>
          <w:szCs w:val="20"/>
        </w:rPr>
        <w:t>,</w:t>
      </w:r>
      <w:proofErr w:type="gramEnd"/>
      <w:r w:rsidR="00C85822" w:rsidRPr="00970F8C"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если форма (формы) отчетности</w:t>
      </w:r>
      <w:r w:rsidR="007A2F2A" w:rsidRPr="007A2F2A">
        <w:rPr>
          <w:sz w:val="20"/>
          <w:szCs w:val="20"/>
        </w:rPr>
        <w:t xml:space="preserve"> </w:t>
      </w:r>
      <w:r w:rsidR="007A2F2A">
        <w:rPr>
          <w:sz w:val="20"/>
          <w:szCs w:val="20"/>
        </w:rPr>
        <w:t>по операциям системы казначейских платежей</w:t>
      </w:r>
      <w:r w:rsidRPr="00970F8C">
        <w:rPr>
          <w:sz w:val="20"/>
          <w:szCs w:val="20"/>
        </w:rPr>
        <w:t>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377DE9" w:rsidRPr="00970F8C" w:rsidRDefault="00377DE9" w:rsidP="0006723E">
      <w:pPr>
        <w:spacing w:line="360" w:lineRule="atLeast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К</w:t>
      </w:r>
      <w:r w:rsidRPr="00377DE9">
        <w:rPr>
          <w:sz w:val="20"/>
          <w:szCs w:val="20"/>
        </w:rPr>
        <w:t>онтроль</w:t>
      </w:r>
      <w:r>
        <w:rPr>
          <w:sz w:val="20"/>
          <w:szCs w:val="20"/>
        </w:rPr>
        <w:t xml:space="preserve"> </w:t>
      </w:r>
      <w:r w:rsidRPr="00970F8C">
        <w:rPr>
          <w:sz w:val="20"/>
          <w:szCs w:val="20"/>
        </w:rPr>
        <w:t>показателей</w:t>
      </w:r>
      <w:r>
        <w:rPr>
          <w:sz w:val="20"/>
          <w:szCs w:val="20"/>
        </w:rPr>
        <w:t xml:space="preserve"> между формами</w:t>
      </w:r>
      <w:r w:rsidRPr="00970F8C">
        <w:rPr>
          <w:sz w:val="20"/>
          <w:szCs w:val="20"/>
        </w:rPr>
        <w:t xml:space="preserve"> отчетности по операциям системы казначейских платежей</w:t>
      </w:r>
      <w:r w:rsidR="00362E6F" w:rsidRPr="00362E6F">
        <w:rPr>
          <w:sz w:val="20"/>
          <w:szCs w:val="20"/>
        </w:rPr>
        <w:t>,</w:t>
      </w:r>
      <w:r w:rsidR="00362E6F">
        <w:rPr>
          <w:sz w:val="20"/>
          <w:szCs w:val="20"/>
        </w:rPr>
        <w:t xml:space="preserve"> а также между формами </w:t>
      </w:r>
      <w:r w:rsidR="00362E6F" w:rsidRPr="00970F8C">
        <w:rPr>
          <w:sz w:val="20"/>
          <w:szCs w:val="20"/>
        </w:rPr>
        <w:t>отчетности по операциям системы казначейских платежей</w:t>
      </w:r>
      <w:r>
        <w:rPr>
          <w:sz w:val="20"/>
          <w:szCs w:val="20"/>
        </w:rPr>
        <w:t xml:space="preserve"> </w:t>
      </w:r>
      <w:r w:rsidR="00362E6F">
        <w:rPr>
          <w:sz w:val="20"/>
          <w:szCs w:val="20"/>
        </w:rPr>
        <w:t>и бюджетной отчетности</w:t>
      </w:r>
      <w:r w:rsidRPr="00377DE9">
        <w:rPr>
          <w:sz w:val="20"/>
          <w:szCs w:val="20"/>
        </w:rPr>
        <w:t xml:space="preserve"> осуществляется из форм, указанных в правой и левой части контрольных соотношений</w:t>
      </w:r>
      <w:r>
        <w:rPr>
          <w:sz w:val="20"/>
          <w:szCs w:val="20"/>
        </w:rPr>
        <w:t>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lastRenderedPageBreak/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показателя».</w:t>
      </w:r>
    </w:p>
    <w:p w:rsidR="0006723E" w:rsidRPr="00970F8C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В случае</w:t>
      </w:r>
      <w:proofErr w:type="gramStart"/>
      <w:r w:rsidRPr="00970F8C">
        <w:rPr>
          <w:sz w:val="20"/>
          <w:szCs w:val="20"/>
        </w:rPr>
        <w:t>,</w:t>
      </w:r>
      <w:proofErr w:type="gramEnd"/>
      <w:r w:rsidRPr="00970F8C">
        <w:rPr>
          <w:sz w:val="20"/>
          <w:szCs w:val="20"/>
        </w:rPr>
        <w:t xml:space="preserve"> если в рамках </w:t>
      </w:r>
      <w:proofErr w:type="spellStart"/>
      <w:r w:rsidRPr="00970F8C">
        <w:rPr>
          <w:sz w:val="20"/>
          <w:szCs w:val="20"/>
        </w:rPr>
        <w:t>междокументного</w:t>
      </w:r>
      <w:proofErr w:type="spellEnd"/>
      <w:r w:rsidRPr="00970F8C">
        <w:rPr>
          <w:sz w:val="20"/>
          <w:szCs w:val="20"/>
        </w:rPr>
        <w:t xml:space="preserve"> контроля формы отчетности</w:t>
      </w:r>
      <w:r w:rsidR="007A2F2A" w:rsidRPr="007A2F2A">
        <w:rPr>
          <w:sz w:val="20"/>
          <w:szCs w:val="20"/>
        </w:rPr>
        <w:t xml:space="preserve"> </w:t>
      </w:r>
      <w:r w:rsidR="007A2F2A">
        <w:rPr>
          <w:sz w:val="20"/>
          <w:szCs w:val="20"/>
        </w:rPr>
        <w:t>по операциям системы казначейских платежей</w:t>
      </w:r>
      <w:r w:rsidRPr="00970F8C">
        <w:rPr>
          <w:sz w:val="20"/>
          <w:szCs w:val="20"/>
        </w:rPr>
        <w:t xml:space="preserve"> имеют разную периодичность, </w:t>
      </w:r>
      <w:proofErr w:type="spellStart"/>
      <w:r w:rsidRPr="00970F8C">
        <w:rPr>
          <w:sz w:val="20"/>
          <w:szCs w:val="20"/>
        </w:rPr>
        <w:t>междокументный</w:t>
      </w:r>
      <w:proofErr w:type="spellEnd"/>
      <w:r w:rsidRPr="00970F8C">
        <w:rPr>
          <w:sz w:val="20"/>
          <w:szCs w:val="20"/>
        </w:rPr>
        <w:t xml:space="preserve"> контроль  осуществляется только на ту дату, на которую указанные отчетные формы подл</w:t>
      </w:r>
      <w:r w:rsidR="007A2F2A">
        <w:rPr>
          <w:sz w:val="20"/>
          <w:szCs w:val="20"/>
        </w:rPr>
        <w:t>ежат совместному представлению.</w:t>
      </w:r>
    </w:p>
    <w:p w:rsidR="00554D41" w:rsidRPr="00970F8C" w:rsidRDefault="00467AA0" w:rsidP="00554D41">
      <w:pPr>
        <w:spacing w:line="360" w:lineRule="atLeast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П</w:t>
      </w:r>
      <w:r w:rsidR="0006723E" w:rsidRPr="00970F8C">
        <w:rPr>
          <w:sz w:val="20"/>
          <w:szCs w:val="20"/>
        </w:rPr>
        <w:t>ричины расхождений от установленных требований</w:t>
      </w:r>
      <w:r w:rsidRPr="00467AA0">
        <w:rPr>
          <w:sz w:val="20"/>
          <w:szCs w:val="20"/>
        </w:rPr>
        <w:t>,</w:t>
      </w:r>
      <w:r>
        <w:rPr>
          <w:sz w:val="20"/>
          <w:szCs w:val="20"/>
        </w:rPr>
        <w:t xml:space="preserve"> носящие объективный характер</w:t>
      </w:r>
      <w:r w:rsidRPr="00467AA0">
        <w:rPr>
          <w:sz w:val="20"/>
          <w:szCs w:val="20"/>
        </w:rPr>
        <w:t>,</w:t>
      </w:r>
      <w:r w:rsidR="0006723E" w:rsidRPr="00970F8C">
        <w:rPr>
          <w:sz w:val="20"/>
          <w:szCs w:val="20"/>
        </w:rPr>
        <w:t xml:space="preserve"> и их влияние на выполнение указанных контрольных соотношений подлежат отражению в </w:t>
      </w:r>
      <w:r w:rsidR="00C85822" w:rsidRPr="00970F8C">
        <w:rPr>
          <w:sz w:val="20"/>
          <w:szCs w:val="20"/>
        </w:rPr>
        <w:t>П</w:t>
      </w:r>
      <w:r w:rsidR="0006723E" w:rsidRPr="00970F8C">
        <w:rPr>
          <w:sz w:val="20"/>
          <w:szCs w:val="20"/>
        </w:rPr>
        <w:t>ояснительной записке</w:t>
      </w:r>
      <w:r w:rsidR="00C85822" w:rsidRPr="00970F8C">
        <w:rPr>
          <w:sz w:val="20"/>
          <w:szCs w:val="20"/>
        </w:rPr>
        <w:t xml:space="preserve"> к Балансу операций в системе казначейских платежей (ф. 0503198)</w:t>
      </w:r>
      <w:r w:rsidR="002F1D3A">
        <w:rPr>
          <w:sz w:val="20"/>
          <w:szCs w:val="20"/>
        </w:rPr>
        <w:t xml:space="preserve"> субъекта отчетности.</w:t>
      </w:r>
    </w:p>
    <w:p w:rsidR="009A3BDC" w:rsidRPr="00970F8C" w:rsidRDefault="009A3BDC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970F8C">
        <w:rPr>
          <w:sz w:val="20"/>
          <w:szCs w:val="20"/>
        </w:rPr>
        <w:t>Настоящие контрольные соотношения вступают в силу с 1 января 20</w:t>
      </w:r>
      <w:r w:rsidR="00EA508A" w:rsidRPr="00970F8C">
        <w:rPr>
          <w:sz w:val="20"/>
          <w:szCs w:val="20"/>
        </w:rPr>
        <w:t>2</w:t>
      </w:r>
      <w:r w:rsidR="00C85822" w:rsidRPr="00970F8C">
        <w:rPr>
          <w:sz w:val="20"/>
          <w:szCs w:val="20"/>
        </w:rPr>
        <w:t>1</w:t>
      </w:r>
      <w:r w:rsidRPr="00970F8C">
        <w:rPr>
          <w:sz w:val="20"/>
          <w:szCs w:val="20"/>
        </w:rPr>
        <w:t> года.</w:t>
      </w:r>
    </w:p>
    <w:p w:rsidR="009A3BDC" w:rsidRPr="00970F8C" w:rsidRDefault="009567E2" w:rsidP="0006723E">
      <w:pPr>
        <w:spacing w:line="360" w:lineRule="atLeast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К</w:t>
      </w:r>
      <w:r w:rsidRPr="009567E2">
        <w:rPr>
          <w:sz w:val="20"/>
          <w:szCs w:val="20"/>
        </w:rPr>
        <w:t xml:space="preserve">онтрольные соотношения </w:t>
      </w:r>
      <w:r w:rsidR="00D6099B" w:rsidRPr="00970F8C">
        <w:rPr>
          <w:sz w:val="20"/>
          <w:szCs w:val="20"/>
        </w:rPr>
        <w:t>отчетности по операциям системы казначейских платежей</w:t>
      </w:r>
      <w:r w:rsidR="00D6099B">
        <w:rPr>
          <w:sz w:val="20"/>
          <w:szCs w:val="20"/>
        </w:rPr>
        <w:t xml:space="preserve"> </w:t>
      </w:r>
      <w:r w:rsidR="00D6099B" w:rsidRPr="00D6099B">
        <w:rPr>
          <w:sz w:val="20"/>
          <w:szCs w:val="20"/>
        </w:rPr>
        <w:t>устанавливаются</w:t>
      </w:r>
      <w:r w:rsidR="00DC76CC">
        <w:rPr>
          <w:sz w:val="20"/>
          <w:szCs w:val="20"/>
        </w:rPr>
        <w:t xml:space="preserve"> в ИС ФК</w:t>
      </w:r>
      <w:r w:rsidR="00D6099B">
        <w:rPr>
          <w:sz w:val="20"/>
          <w:szCs w:val="20"/>
        </w:rPr>
        <w:t xml:space="preserve"> на 2021 год</w:t>
      </w:r>
      <w:r w:rsidR="00D6099B" w:rsidRPr="00D6099B">
        <w:rPr>
          <w:sz w:val="20"/>
          <w:szCs w:val="20"/>
        </w:rPr>
        <w:t xml:space="preserve"> в статусе «Предупреждающий»</w:t>
      </w:r>
      <w:r w:rsidR="00D6099B">
        <w:rPr>
          <w:sz w:val="20"/>
          <w:szCs w:val="20"/>
        </w:rPr>
        <w:t>.</w:t>
      </w: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970F8C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06723E" w:rsidRPr="00970F8C" w:rsidRDefault="0006723E" w:rsidP="009B4C80">
      <w:pPr>
        <w:rPr>
          <w:b/>
          <w:sz w:val="20"/>
          <w:szCs w:val="20"/>
        </w:rPr>
      </w:pPr>
    </w:p>
    <w:p w:rsidR="00B343A9" w:rsidRPr="00970F8C" w:rsidRDefault="00B343A9">
      <w:pPr>
        <w:rPr>
          <w:b/>
        </w:rPr>
      </w:pPr>
      <w:bookmarkStart w:id="3" w:name="_Toc403487128"/>
      <w:bookmarkStart w:id="4" w:name="_Toc349904535"/>
      <w:r w:rsidRPr="00970F8C">
        <w:rPr>
          <w:b/>
        </w:rPr>
        <w:br w:type="page"/>
      </w:r>
    </w:p>
    <w:p w:rsidR="00677CFC" w:rsidRPr="00970F8C" w:rsidRDefault="00677CFC" w:rsidP="00677CFC">
      <w:pPr>
        <w:pStyle w:val="1"/>
        <w:jc w:val="both"/>
        <w:rPr>
          <w:b/>
          <w:i/>
          <w:sz w:val="24"/>
          <w:szCs w:val="24"/>
        </w:rPr>
      </w:pPr>
      <w:r w:rsidRPr="00970F8C">
        <w:rPr>
          <w:b/>
          <w:sz w:val="24"/>
          <w:szCs w:val="24"/>
        </w:rPr>
        <w:lastRenderedPageBreak/>
        <w:t>1.</w:t>
      </w:r>
      <w:r w:rsidRPr="00970F8C">
        <w:rPr>
          <w:b/>
          <w:sz w:val="24"/>
          <w:szCs w:val="24"/>
          <w:lang w:val="en-US"/>
        </w:rPr>
        <w:t> </w:t>
      </w:r>
      <w:r w:rsidR="00070539" w:rsidRPr="00970F8C">
        <w:rPr>
          <w:b/>
          <w:sz w:val="24"/>
          <w:szCs w:val="24"/>
        </w:rPr>
        <w:t xml:space="preserve"> </w:t>
      </w:r>
      <w:r w:rsidRPr="00970F8C">
        <w:rPr>
          <w:b/>
          <w:i/>
          <w:sz w:val="24"/>
          <w:szCs w:val="24"/>
        </w:rPr>
        <w:t xml:space="preserve">Контрольные соотношения отчетности органов Федерального казначейства по </w:t>
      </w:r>
      <w:r w:rsidR="000A40AE" w:rsidRPr="00970F8C">
        <w:rPr>
          <w:b/>
          <w:i/>
          <w:sz w:val="24"/>
          <w:szCs w:val="24"/>
        </w:rPr>
        <w:t>операциям системы казначейских платежей</w:t>
      </w:r>
      <w:r w:rsidR="00DA6BA5">
        <w:rPr>
          <w:b/>
          <w:i/>
          <w:sz w:val="24"/>
          <w:szCs w:val="24"/>
        </w:rPr>
        <w:t xml:space="preserve"> (для индивидуальных и консолидированных типов отчетности)</w:t>
      </w:r>
    </w:p>
    <w:p w:rsidR="00A4401C" w:rsidRPr="00970F8C" w:rsidRDefault="00A4401C" w:rsidP="00A4401C"/>
    <w:p w:rsidR="00A4401C" w:rsidRPr="00970F8C" w:rsidRDefault="00A4401C" w:rsidP="00A4401C">
      <w:pPr>
        <w:pStyle w:val="2"/>
        <w:rPr>
          <w:b/>
          <w:sz w:val="24"/>
          <w:szCs w:val="24"/>
        </w:rPr>
      </w:pPr>
      <w:r w:rsidRPr="00970F8C">
        <w:rPr>
          <w:b/>
          <w:sz w:val="24"/>
          <w:szCs w:val="24"/>
        </w:rPr>
        <w:t>1.1 Оперативный Баланс операций в системе казначейских платежей (ф. </w:t>
      </w:r>
      <w:r w:rsidR="004B2569" w:rsidRPr="00970F8C">
        <w:rPr>
          <w:b/>
          <w:sz w:val="24"/>
          <w:szCs w:val="24"/>
        </w:rPr>
        <w:t>0531</w:t>
      </w:r>
      <w:r w:rsidR="00290E96" w:rsidRPr="00970F8C">
        <w:rPr>
          <w:b/>
          <w:sz w:val="24"/>
          <w:szCs w:val="24"/>
        </w:rPr>
        <w:t>377</w:t>
      </w:r>
      <w:r w:rsidRPr="00970F8C">
        <w:rPr>
          <w:b/>
          <w:sz w:val="24"/>
          <w:szCs w:val="24"/>
        </w:rPr>
        <w:t>)</w:t>
      </w:r>
    </w:p>
    <w:p w:rsidR="00A4401C" w:rsidRPr="00970F8C" w:rsidRDefault="00A4401C" w:rsidP="00A4401C">
      <w:pPr>
        <w:rPr>
          <w:b/>
        </w:rPr>
      </w:pPr>
      <w:r w:rsidRPr="00970F8C">
        <w:rPr>
          <w:b/>
        </w:rPr>
        <w:t>(ежедневный)</w:t>
      </w:r>
    </w:p>
    <w:p w:rsidR="00A4401C" w:rsidRPr="00970F8C" w:rsidRDefault="00A4401C" w:rsidP="00A4401C"/>
    <w:p w:rsidR="00A4401C" w:rsidRPr="00970F8C" w:rsidRDefault="00A4401C" w:rsidP="00A4401C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:rsidR="00A4401C" w:rsidRPr="00970F8C" w:rsidRDefault="00A4401C" w:rsidP="00A4401C">
      <w:pPr>
        <w:rPr>
          <w:b/>
          <w:sz w:val="20"/>
          <w:szCs w:val="20"/>
        </w:rPr>
      </w:pPr>
    </w:p>
    <w:p w:rsidR="00A4401C" w:rsidRPr="00970F8C" w:rsidRDefault="00A4401C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A65CDD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="00070539" w:rsidRPr="00970F8C">
        <w:rPr>
          <w:sz w:val="20"/>
          <w:szCs w:val="20"/>
        </w:rPr>
        <w:t>.</w:t>
      </w:r>
    </w:p>
    <w:p w:rsidR="00A4401C" w:rsidRPr="00970F8C" w:rsidRDefault="00A4401C" w:rsidP="00467AA0">
      <w:pPr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9567E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A65CDD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  <w:proofErr w:type="gramEnd"/>
    </w:p>
    <w:p w:rsidR="00734965" w:rsidRPr="00970F8C" w:rsidRDefault="00070539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3</w:t>
      </w:r>
      <w:r w:rsidR="00734965" w:rsidRPr="00970F8C">
        <w:rPr>
          <w:sz w:val="20"/>
          <w:szCs w:val="20"/>
        </w:rPr>
        <w:t>.Составляется с точностью до второго десятичного знака после запятой.</w:t>
      </w:r>
    </w:p>
    <w:p w:rsidR="00A4401C" w:rsidRPr="00970F8C" w:rsidRDefault="00A4401C" w:rsidP="00A4401C">
      <w:pPr>
        <w:rPr>
          <w:sz w:val="20"/>
          <w:szCs w:val="20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851"/>
        <w:gridCol w:w="1559"/>
        <w:gridCol w:w="1276"/>
        <w:gridCol w:w="3260"/>
      </w:tblGrid>
      <w:tr w:rsidR="000C4CB9" w:rsidRPr="00970F8C" w:rsidTr="000C4C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Pr="00970F8C" w:rsidRDefault="000C4CB9" w:rsidP="00A4401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970F8C" w:rsidRDefault="000C4CB9" w:rsidP="00A4401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A4401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A4401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Тип контроля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A4401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0C4CB9" w:rsidRPr="00970F8C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Default="000C4CB9" w:rsidP="00E457AB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  <w:r w:rsidRPr="00970F8C">
              <w:rPr>
                <w:rStyle w:val="a7"/>
                <w:sz w:val="20"/>
                <w:szCs w:val="20"/>
              </w:rPr>
              <w:footnoteReference w:id="1"/>
            </w:r>
          </w:p>
          <w:p w:rsidR="007905C9" w:rsidRDefault="006A68BB" w:rsidP="00E457A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исключением строк</w:t>
            </w:r>
            <w:r w:rsidR="007905C9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170, 172</w:t>
            </w:r>
            <w:r w:rsidR="009A3C8A">
              <w:rPr>
                <w:sz w:val="20"/>
                <w:szCs w:val="20"/>
              </w:rPr>
              <w:t>, 180, 190, 210, 220 (</w:t>
            </w:r>
            <w:r w:rsidR="00412761">
              <w:rPr>
                <w:sz w:val="20"/>
                <w:szCs w:val="20"/>
              </w:rPr>
              <w:t>для отчетности</w:t>
            </w:r>
            <w:r w:rsidR="009A3C8A">
              <w:rPr>
                <w:sz w:val="20"/>
                <w:szCs w:val="20"/>
              </w:rPr>
              <w:t xml:space="preserve"> </w:t>
            </w:r>
            <w:r w:rsidR="00412761">
              <w:rPr>
                <w:sz w:val="20"/>
                <w:szCs w:val="20"/>
              </w:rPr>
              <w:t xml:space="preserve">с отчетной даты </w:t>
            </w:r>
            <w:r w:rsidR="009A3C8A">
              <w:rPr>
                <w:sz w:val="20"/>
                <w:szCs w:val="20"/>
              </w:rPr>
              <w:t>02.01.2022);</w:t>
            </w:r>
          </w:p>
          <w:p w:rsidR="009A3C8A" w:rsidRPr="00970F8C" w:rsidRDefault="009A3C8A" w:rsidP="00E457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CA3ED5" w:rsidRDefault="00CA3ED5" w:rsidP="00B021D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&gt; или 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Блокирующий (далее – Б)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0C4CB9" w:rsidRPr="00970F8C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Pr="00970F8C" w:rsidRDefault="000C4CB9" w:rsidP="00E457A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4402C0" w:rsidRDefault="000C4CB9" w:rsidP="00B021D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Default="007905C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Предупреждающий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4402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Показатели </w:t>
            </w:r>
            <w:r w:rsidRPr="00851C9C">
              <w:rPr>
                <w:sz w:val="20"/>
                <w:szCs w:val="20"/>
              </w:rPr>
              <w:t>&lt;&gt;</w:t>
            </w:r>
            <w:r>
              <w:rPr>
                <w:sz w:val="20"/>
                <w:szCs w:val="20"/>
              </w:rPr>
              <w:t xml:space="preserve"> </w:t>
            </w:r>
            <w:r w:rsidRPr="00851C9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недопустимы</w:t>
            </w:r>
          </w:p>
        </w:tc>
      </w:tr>
      <w:tr w:rsidR="000C4CB9" w:rsidRPr="00970F8C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Pr="00926940" w:rsidRDefault="000C4CB9" w:rsidP="009A3C8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412761">
              <w:rPr>
                <w:sz w:val="20"/>
                <w:szCs w:val="20"/>
              </w:rPr>
              <w:t>*</w:t>
            </w:r>
            <w:r w:rsidR="009A3C8A"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 xml:space="preserve">а исключением строк </w:t>
            </w:r>
            <w:r w:rsidR="002902E0">
              <w:rPr>
                <w:sz w:val="20"/>
                <w:szCs w:val="20"/>
              </w:rPr>
              <w:t xml:space="preserve">170, </w:t>
            </w:r>
            <w:r w:rsidR="001B47AF">
              <w:rPr>
                <w:sz w:val="20"/>
                <w:szCs w:val="20"/>
              </w:rPr>
              <w:t>172</w:t>
            </w:r>
            <w:r w:rsidR="003A2D14">
              <w:rPr>
                <w:sz w:val="20"/>
                <w:szCs w:val="20"/>
              </w:rPr>
              <w:t>, 180, 190, 210, 220</w:t>
            </w:r>
            <w:r w:rsidR="00412761">
              <w:rPr>
                <w:sz w:val="20"/>
                <w:szCs w:val="20"/>
              </w:rPr>
              <w:t xml:space="preserve"> по графам 6, 7, 8</w:t>
            </w:r>
            <w:r w:rsidR="009A3C8A">
              <w:rPr>
                <w:sz w:val="20"/>
                <w:szCs w:val="20"/>
              </w:rPr>
              <w:t xml:space="preserve"> (для отчетности до </w:t>
            </w:r>
            <w:r w:rsidR="00412761">
              <w:rPr>
                <w:sz w:val="20"/>
                <w:szCs w:val="20"/>
              </w:rPr>
              <w:t xml:space="preserve">отчетной даты </w:t>
            </w:r>
            <w:r w:rsidR="009A3C8A">
              <w:rPr>
                <w:sz w:val="20"/>
                <w:szCs w:val="20"/>
              </w:rPr>
              <w:t>02.01.2022)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970F8C" w:rsidRDefault="00412761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&gt; или 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</w:tbl>
    <w:p w:rsidR="00A4401C" w:rsidRPr="00970F8C" w:rsidRDefault="00A4401C" w:rsidP="00A4401C"/>
    <w:p w:rsidR="000C3C6F" w:rsidRPr="00970F8C" w:rsidRDefault="000C3C6F" w:rsidP="000C3C6F">
      <w:pPr>
        <w:rPr>
          <w:rStyle w:val="a3"/>
          <w:b/>
          <w:color w:val="auto"/>
          <w:sz w:val="20"/>
          <w:szCs w:val="20"/>
          <w:u w:val="none"/>
        </w:rPr>
      </w:pPr>
      <w:r w:rsidRPr="00970F8C">
        <w:rPr>
          <w:rStyle w:val="a3"/>
          <w:b/>
          <w:color w:val="auto"/>
          <w:sz w:val="20"/>
          <w:szCs w:val="20"/>
          <w:u w:val="none"/>
        </w:rPr>
        <w:t xml:space="preserve">Контрольные соотношения для </w:t>
      </w:r>
      <w:proofErr w:type="spellStart"/>
      <w:r w:rsidRPr="00970F8C">
        <w:rPr>
          <w:rStyle w:val="a3"/>
          <w:b/>
          <w:color w:val="auto"/>
          <w:sz w:val="20"/>
          <w:szCs w:val="20"/>
          <w:u w:val="none"/>
        </w:rPr>
        <w:t>внутридокументного</w:t>
      </w:r>
      <w:proofErr w:type="spellEnd"/>
      <w:r w:rsidRPr="00970F8C">
        <w:rPr>
          <w:rStyle w:val="a3"/>
          <w:b/>
          <w:color w:val="auto"/>
          <w:sz w:val="20"/>
          <w:szCs w:val="20"/>
          <w:u w:val="none"/>
        </w:rPr>
        <w:t xml:space="preserve"> контроля </w:t>
      </w:r>
    </w:p>
    <w:p w:rsidR="000C3C6F" w:rsidRPr="00970F8C" w:rsidRDefault="000C3C6F" w:rsidP="000C3C6F">
      <w:pPr>
        <w:autoSpaceDE w:val="0"/>
        <w:rPr>
          <w:sz w:val="20"/>
          <w:szCs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567"/>
        <w:gridCol w:w="708"/>
        <w:gridCol w:w="567"/>
        <w:gridCol w:w="1276"/>
        <w:gridCol w:w="709"/>
        <w:gridCol w:w="2126"/>
      </w:tblGrid>
      <w:tr w:rsidR="00FD2699" w:rsidRPr="00970F8C" w:rsidTr="00FD2699">
        <w:trPr>
          <w:trHeight w:val="658"/>
          <w:tblHeader/>
        </w:trPr>
        <w:tc>
          <w:tcPr>
            <w:tcW w:w="567" w:type="dxa"/>
          </w:tcPr>
          <w:p w:rsidR="007D2384" w:rsidRPr="00970F8C" w:rsidRDefault="007D2384" w:rsidP="00C962AE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1276" w:type="dxa"/>
          </w:tcPr>
          <w:p w:rsidR="007D2384" w:rsidRPr="00970F8C" w:rsidRDefault="00FD2699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Тип отчета</w:t>
            </w:r>
          </w:p>
        </w:tc>
        <w:tc>
          <w:tcPr>
            <w:tcW w:w="1418" w:type="dxa"/>
          </w:tcPr>
          <w:p w:rsidR="007D2384" w:rsidRPr="00970F8C" w:rsidRDefault="00FD2699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Уровень проведения контроля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126" w:type="dxa"/>
          </w:tcPr>
          <w:p w:rsidR="007D2384" w:rsidRPr="00970F8C" w:rsidRDefault="007D2384" w:rsidP="00C962AE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D2699" w:rsidRDefault="00FD2699" w:rsidP="00FD26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Органы Федерального казначейства</w:t>
            </w:r>
            <w:r w:rsidRPr="005512F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осуществляющие составление индивидуальной казначейской отчетности (далее – </w:t>
            </w: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),</w:t>
            </w:r>
          </w:p>
          <w:p w:rsidR="007D2384" w:rsidRPr="00970F8C" w:rsidRDefault="00FD2699" w:rsidP="00FD2699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Межрегиональное операционное управление </w:t>
            </w:r>
            <w:r>
              <w:rPr>
                <w:sz w:val="18"/>
                <w:szCs w:val="18"/>
              </w:rPr>
              <w:lastRenderedPageBreak/>
              <w:t>Федерального казначейства</w:t>
            </w:r>
            <w:r w:rsidRPr="005512F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осуществляющее прием индивидуальной казначейской отчетности </w:t>
            </w: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 xml:space="preserve">  и составление</w:t>
            </w:r>
            <w:r w:rsidR="009A211F" w:rsidRPr="00D01FF5">
              <w:rPr>
                <w:sz w:val="18"/>
                <w:szCs w:val="18"/>
              </w:rPr>
              <w:t xml:space="preserve"> </w:t>
            </w:r>
            <w:r w:rsidR="009A211F">
              <w:rPr>
                <w:sz w:val="18"/>
                <w:szCs w:val="18"/>
              </w:rPr>
              <w:t>сводной и</w:t>
            </w:r>
            <w:r>
              <w:rPr>
                <w:sz w:val="18"/>
                <w:szCs w:val="18"/>
              </w:rPr>
              <w:t xml:space="preserve"> консолидированной казначейской отчетности (далее – МОУ ФК)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lastRenderedPageBreak/>
              <w:t>010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313D2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011 + 012 + 013 + 014 +015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011 + Стр. 012 +  Стр. 013  + Стр. 014 + Стр. 015  – недопустимо 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 + 022 + 023 + 024 +025 + 026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021 + Стр. 022 +  Стр. 023  + Стр. 024 + Стр. 025 + Стр. 026 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031 + 032 + 033 + 034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031 + Стр. 032 +  Стр. 033  + Стр. 034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010 + 020 + 030 + 040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050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010 + Стр. 020 +  Стр. 030  + Стр. 040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962AE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060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050 – недопустимо 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080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622F66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090 + 100 + 110 + 120 + 130 + 140 + 150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622F66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080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090 + Стр. 100 +  Стр. 110  + Стр. 120 + Стр. 130 + Стр. 140 + Стр. 150 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090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6A68BB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091 + 092 + 093 + 094 + 095 + 096</w:t>
            </w:r>
            <w:r w:rsidR="00FF4F20" w:rsidRPr="00B9113D">
              <w:rPr>
                <w:sz w:val="20"/>
                <w:szCs w:val="20"/>
              </w:rPr>
              <w:t>+</w:t>
            </w:r>
            <w:r w:rsidR="006A68BB">
              <w:rPr>
                <w:sz w:val="20"/>
                <w:szCs w:val="20"/>
              </w:rPr>
              <w:t xml:space="preserve"> 097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6A68BB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090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091 + Стр. 092 +  Стр. 093 + Стр. 094 + Стр. 095 + Стр. 096</w:t>
            </w:r>
            <w:r w:rsidR="00FF4F20">
              <w:rPr>
                <w:sz w:val="20"/>
                <w:szCs w:val="20"/>
              </w:rPr>
              <w:t xml:space="preserve"> +</w:t>
            </w:r>
            <w:r w:rsidR="006A68BB">
              <w:rPr>
                <w:sz w:val="20"/>
                <w:szCs w:val="20"/>
              </w:rPr>
              <w:t xml:space="preserve"> Стр. 097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6A68BB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101 + 102 + 103 + 104 + 105</w:t>
            </w:r>
            <w:r w:rsidR="00A8448C">
              <w:rPr>
                <w:sz w:val="20"/>
                <w:szCs w:val="20"/>
              </w:rPr>
              <w:t xml:space="preserve"> </w:t>
            </w:r>
            <w:r w:rsidR="00A8448C" w:rsidRPr="00B9113D">
              <w:rPr>
                <w:sz w:val="20"/>
                <w:szCs w:val="20"/>
              </w:rPr>
              <w:t xml:space="preserve">+ </w:t>
            </w:r>
            <w:r w:rsidR="006A68BB">
              <w:rPr>
                <w:sz w:val="20"/>
                <w:szCs w:val="20"/>
              </w:rPr>
              <w:t>106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6A68BB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100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101 + Стр. 102 + Стр. 103 + Стр. 104 + Стр. 105</w:t>
            </w:r>
            <w:r w:rsidR="00A8448C">
              <w:rPr>
                <w:sz w:val="20"/>
                <w:szCs w:val="20"/>
              </w:rPr>
              <w:t xml:space="preserve">+ Стр. </w:t>
            </w:r>
            <w:r w:rsidR="006A68BB">
              <w:rPr>
                <w:sz w:val="20"/>
                <w:szCs w:val="20"/>
              </w:rPr>
              <w:t xml:space="preserve">106 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6A68BB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111 + 112 + 113 + 114 + 115 </w:t>
            </w:r>
            <w:r w:rsidR="00792846">
              <w:rPr>
                <w:sz w:val="20"/>
                <w:szCs w:val="20"/>
              </w:rPr>
              <w:t>+</w:t>
            </w:r>
            <w:r w:rsidR="006A68BB">
              <w:rPr>
                <w:sz w:val="20"/>
                <w:szCs w:val="20"/>
              </w:rPr>
              <w:t xml:space="preserve"> 116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6A68BB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110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111 + Стр. 112 +  Стр. 113  + Стр. 114 + Стр. 115</w:t>
            </w:r>
            <w:r w:rsidR="00792846">
              <w:rPr>
                <w:sz w:val="20"/>
                <w:szCs w:val="20"/>
              </w:rPr>
              <w:t xml:space="preserve"> + Стр.</w:t>
            </w:r>
            <w:r w:rsidR="006A68BB">
              <w:rPr>
                <w:sz w:val="20"/>
                <w:szCs w:val="20"/>
              </w:rPr>
              <w:t xml:space="preserve"> 116</w:t>
            </w:r>
            <w:r w:rsidR="00792846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74424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121 + 122 + 123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74424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120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121 + Стр. 122 + Стр. 123 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74424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131 + 132 + 133 + 134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74424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131 + Стр. 132 + Стр. 133 </w:t>
            </w:r>
            <w:r w:rsidRPr="00970F8C">
              <w:rPr>
                <w:sz w:val="20"/>
                <w:szCs w:val="20"/>
              </w:rPr>
              <w:lastRenderedPageBreak/>
              <w:t>+ Стр. 134 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141 + 142 + 143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140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141 + Стр. 142 + Стр. 143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151 + 152 + 153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150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151 + Стр. 152 + Стр. 153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161 + 162 + 163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160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161 + Стр. 162 + Стр. 163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170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171 + 172 </w:t>
            </w:r>
            <w:r w:rsidR="00792846">
              <w:rPr>
                <w:sz w:val="20"/>
                <w:szCs w:val="20"/>
              </w:rPr>
              <w:t>+ 173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170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171 + Стр. 172</w:t>
            </w:r>
            <w:r w:rsidR="00792846">
              <w:rPr>
                <w:sz w:val="20"/>
                <w:szCs w:val="20"/>
              </w:rPr>
              <w:t xml:space="preserve"> + Стр.173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AD2A5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070 + 080 + 160 + 170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7D2384" w:rsidRPr="00970F8C" w:rsidRDefault="007D2384" w:rsidP="00AD2A58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180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070 + Стр. 080 + 160 + 170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17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190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578E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200 + 210 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578E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190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200 + Стр. 210 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578E5">
            <w:pPr>
              <w:jc w:val="center"/>
              <w:rPr>
                <w:sz w:val="20"/>
                <w:szCs w:val="20"/>
              </w:rPr>
            </w:pPr>
            <w:r w:rsidRPr="0056667F">
              <w:rPr>
                <w:sz w:val="20"/>
                <w:szCs w:val="20"/>
              </w:rPr>
              <w:t>201 - 202 + 203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578E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201 - Стр. 202 + Стр. 203 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C578E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19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190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578E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220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190 – недопустимо 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9269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230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578E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180 + 220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578E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180 + Стр. 220 – недопустимо 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970F8C" w:rsidRDefault="007D2384" w:rsidP="00687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1276" w:type="dxa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2384" w:rsidRPr="00970F8C" w:rsidRDefault="00FD2699" w:rsidP="00C962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230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C578E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060 – недопустимо </w:t>
            </w:r>
          </w:p>
        </w:tc>
      </w:tr>
      <w:tr w:rsidR="008A0E14" w:rsidRPr="00970F8C" w:rsidTr="00FD2699">
        <w:tc>
          <w:tcPr>
            <w:tcW w:w="567" w:type="dxa"/>
          </w:tcPr>
          <w:p w:rsidR="008A0E14" w:rsidRPr="00AC48AB" w:rsidRDefault="008A0E14" w:rsidP="00687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76" w:type="dxa"/>
          </w:tcPr>
          <w:p w:rsidR="008A0E14" w:rsidRDefault="008A0E14" w:rsidP="00C96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8A0E14" w:rsidRDefault="000F653D" w:rsidP="00C962AE">
            <w:pPr>
              <w:jc w:val="center"/>
              <w:rPr>
                <w:sz w:val="18"/>
                <w:szCs w:val="18"/>
              </w:rPr>
            </w:pPr>
            <w:proofErr w:type="spellStart"/>
            <w:r w:rsidRPr="000F653D">
              <w:rPr>
                <w:sz w:val="18"/>
                <w:szCs w:val="18"/>
              </w:rPr>
              <w:t>ОрФК</w:t>
            </w:r>
            <w:proofErr w:type="spellEnd"/>
            <w:r w:rsidRPr="000F653D"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8A0E14" w:rsidRPr="00970F8C" w:rsidRDefault="000F653D" w:rsidP="006A68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A68B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8A0E14" w:rsidRPr="00970F8C" w:rsidRDefault="000F653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8A0E14" w:rsidRPr="00970F8C" w:rsidRDefault="000F653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8A0E14" w:rsidRPr="00970F8C" w:rsidRDefault="006A68BB" w:rsidP="006A68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311 </w:t>
            </w:r>
            <w:r w:rsidR="000F653D">
              <w:rPr>
                <w:sz w:val="20"/>
                <w:szCs w:val="20"/>
              </w:rPr>
              <w:t xml:space="preserve">+ </w:t>
            </w:r>
            <w:r>
              <w:rPr>
                <w:sz w:val="20"/>
                <w:szCs w:val="20"/>
              </w:rPr>
              <w:t>312</w:t>
            </w:r>
          </w:p>
        </w:tc>
        <w:tc>
          <w:tcPr>
            <w:tcW w:w="709" w:type="dxa"/>
            <w:shd w:val="clear" w:color="auto" w:fill="auto"/>
          </w:tcPr>
          <w:p w:rsidR="008A0E14" w:rsidRPr="00970F8C" w:rsidRDefault="000F653D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8A0E14" w:rsidRPr="00970F8C" w:rsidRDefault="000F653D" w:rsidP="006A68BB">
            <w:pPr>
              <w:jc w:val="both"/>
              <w:rPr>
                <w:sz w:val="20"/>
                <w:szCs w:val="20"/>
              </w:rPr>
            </w:pPr>
            <w:r w:rsidRPr="000F653D">
              <w:rPr>
                <w:sz w:val="20"/>
                <w:szCs w:val="20"/>
              </w:rPr>
              <w:t xml:space="preserve">Стр. </w:t>
            </w:r>
            <w:r w:rsidR="006A68BB">
              <w:rPr>
                <w:sz w:val="20"/>
                <w:szCs w:val="20"/>
              </w:rPr>
              <w:t>310</w:t>
            </w:r>
            <w:proofErr w:type="gramStart"/>
            <w:r w:rsidR="006A68B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&lt;&gt; С</w:t>
            </w:r>
            <w:proofErr w:type="gramEnd"/>
            <w:r>
              <w:rPr>
                <w:sz w:val="20"/>
                <w:szCs w:val="20"/>
              </w:rPr>
              <w:t xml:space="preserve">тр. </w:t>
            </w:r>
            <w:r w:rsidR="006A68BB">
              <w:rPr>
                <w:sz w:val="20"/>
                <w:szCs w:val="20"/>
              </w:rPr>
              <w:t xml:space="preserve">311 </w:t>
            </w:r>
            <w:r>
              <w:rPr>
                <w:sz w:val="20"/>
                <w:szCs w:val="20"/>
              </w:rPr>
              <w:t xml:space="preserve">+ Стр. </w:t>
            </w:r>
            <w:r w:rsidR="006A68BB">
              <w:rPr>
                <w:sz w:val="20"/>
                <w:szCs w:val="20"/>
              </w:rPr>
              <w:t xml:space="preserve">312 </w:t>
            </w:r>
            <w:r>
              <w:rPr>
                <w:sz w:val="20"/>
                <w:szCs w:val="20"/>
              </w:rPr>
              <w:t>33</w:t>
            </w:r>
            <w:r w:rsidRPr="000F653D">
              <w:rPr>
                <w:sz w:val="20"/>
                <w:szCs w:val="20"/>
              </w:rPr>
              <w:t xml:space="preserve">  – недопустимо</w:t>
            </w:r>
          </w:p>
        </w:tc>
      </w:tr>
      <w:tr w:rsidR="00FD2699" w:rsidRPr="00970F8C" w:rsidTr="00FD2699">
        <w:tc>
          <w:tcPr>
            <w:tcW w:w="567" w:type="dxa"/>
          </w:tcPr>
          <w:p w:rsidR="007D2384" w:rsidRPr="00C21DE7" w:rsidRDefault="007D2384" w:rsidP="00687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A0E14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7D2384" w:rsidRDefault="009A211F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сводный, </w:t>
            </w:r>
            <w:r w:rsidR="00FD2699">
              <w:rPr>
                <w:sz w:val="18"/>
                <w:szCs w:val="18"/>
              </w:rPr>
              <w:t>консолидированный</w:t>
            </w:r>
          </w:p>
        </w:tc>
        <w:tc>
          <w:tcPr>
            <w:tcW w:w="1418" w:type="dxa"/>
          </w:tcPr>
          <w:p w:rsidR="007D2384" w:rsidRDefault="00FD2699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МОУ ФК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</w:t>
            </w:r>
          </w:p>
        </w:tc>
        <w:tc>
          <w:tcPr>
            <w:tcW w:w="708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7D2384" w:rsidRPr="00970F8C" w:rsidRDefault="007D2384" w:rsidP="004B71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4B7106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7D2384" w:rsidRPr="00970F8C" w:rsidRDefault="007D2384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7D2384" w:rsidRPr="00970F8C" w:rsidRDefault="007D2384" w:rsidP="004B7106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040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17</w:t>
            </w:r>
            <w:r w:rsidR="004B7106"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6A68BB" w:rsidRPr="00970F8C" w:rsidTr="00FD2699">
        <w:tc>
          <w:tcPr>
            <w:tcW w:w="567" w:type="dxa"/>
          </w:tcPr>
          <w:p w:rsidR="006A68BB" w:rsidRDefault="006A68BB" w:rsidP="00687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:rsidR="006A68BB" w:rsidRDefault="006A68BB" w:rsidP="00C962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6A68BB" w:rsidRDefault="006A68BB" w:rsidP="00C962AE">
            <w:pPr>
              <w:jc w:val="center"/>
              <w:rPr>
                <w:sz w:val="18"/>
                <w:szCs w:val="18"/>
              </w:rPr>
            </w:pPr>
            <w:proofErr w:type="spellStart"/>
            <w:r w:rsidRPr="000F653D">
              <w:rPr>
                <w:sz w:val="18"/>
                <w:szCs w:val="18"/>
              </w:rPr>
              <w:t>ОрФК</w:t>
            </w:r>
            <w:proofErr w:type="spellEnd"/>
            <w:r w:rsidRPr="000F653D"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shd w:val="clear" w:color="auto" w:fill="auto"/>
          </w:tcPr>
          <w:p w:rsidR="006A68BB" w:rsidRDefault="006A68BB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708" w:type="dxa"/>
            <w:shd w:val="clear" w:color="auto" w:fill="auto"/>
          </w:tcPr>
          <w:p w:rsidR="006A68BB" w:rsidRPr="00970F8C" w:rsidRDefault="006A68BB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6A68BB" w:rsidRDefault="006A68BB" w:rsidP="00C962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6A68BB" w:rsidRDefault="006A68BB" w:rsidP="006A68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 + 322 + 323</w:t>
            </w:r>
          </w:p>
        </w:tc>
        <w:tc>
          <w:tcPr>
            <w:tcW w:w="709" w:type="dxa"/>
            <w:shd w:val="clear" w:color="auto" w:fill="auto"/>
          </w:tcPr>
          <w:p w:rsidR="006A68BB" w:rsidRPr="00970F8C" w:rsidRDefault="006A68BB" w:rsidP="00C962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6A68BB" w:rsidRPr="00970F8C" w:rsidRDefault="006A68BB" w:rsidP="004B7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320</w:t>
            </w:r>
            <w:proofErr w:type="gramStart"/>
            <w:r>
              <w:rPr>
                <w:sz w:val="20"/>
                <w:szCs w:val="20"/>
              </w:rPr>
              <w:t xml:space="preserve"> &lt;&gt; С</w:t>
            </w:r>
            <w:proofErr w:type="gramEnd"/>
            <w:r>
              <w:rPr>
                <w:sz w:val="20"/>
                <w:szCs w:val="20"/>
              </w:rPr>
              <w:t>тр. 321 + Стр. 322 + Стр. 323 - недопустимо</w:t>
            </w:r>
          </w:p>
        </w:tc>
      </w:tr>
      <w:tr w:rsidR="00FA632A" w:rsidRPr="00970F8C" w:rsidTr="00FA632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32A" w:rsidRDefault="00FA632A" w:rsidP="00FA6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32A" w:rsidRDefault="00FA632A" w:rsidP="00C3552F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32A" w:rsidRDefault="00FA632A" w:rsidP="00C3552F">
            <w:pPr>
              <w:jc w:val="center"/>
              <w:rPr>
                <w:sz w:val="18"/>
                <w:szCs w:val="18"/>
              </w:rPr>
            </w:pPr>
            <w:proofErr w:type="spellStart"/>
            <w:r w:rsidRPr="000F653D">
              <w:rPr>
                <w:sz w:val="18"/>
                <w:szCs w:val="18"/>
              </w:rPr>
              <w:t>ОрФК</w:t>
            </w:r>
            <w:proofErr w:type="spellEnd"/>
            <w:r w:rsidRPr="000F653D"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32A" w:rsidRPr="00970F8C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32A" w:rsidRPr="00970F8C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3+4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32A" w:rsidRPr="00970F8C" w:rsidRDefault="00FA632A" w:rsidP="00C3552F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Pr="00AA2EC1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 Гр. </w:t>
            </w:r>
            <w:r w:rsidRPr="00AA2EC1">
              <w:rPr>
                <w:sz w:val="20"/>
                <w:szCs w:val="20"/>
              </w:rPr>
              <w:t>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AA2EC1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 w:rsidRPr="00FA632A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Гр. 4</w:t>
            </w:r>
            <w:r w:rsidRPr="00FA632A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- недопустимо</w:t>
            </w:r>
          </w:p>
        </w:tc>
      </w:tr>
      <w:tr w:rsidR="00FA632A" w:rsidRPr="00970F8C" w:rsidTr="00FA632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32A" w:rsidRDefault="00FA632A" w:rsidP="00FA63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32A" w:rsidRDefault="00FA632A" w:rsidP="00C3552F">
            <w:pPr>
              <w:jc w:val="center"/>
              <w:rPr>
                <w:sz w:val="18"/>
                <w:szCs w:val="18"/>
              </w:rPr>
            </w:pPr>
            <w:r w:rsidRPr="000F653D">
              <w:rPr>
                <w:sz w:val="18"/>
                <w:szCs w:val="18"/>
              </w:rPr>
              <w:t>индивидуальный, консолидированный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32A" w:rsidRDefault="00FA632A" w:rsidP="00C3552F">
            <w:pPr>
              <w:jc w:val="center"/>
              <w:rPr>
                <w:sz w:val="18"/>
                <w:szCs w:val="18"/>
              </w:rPr>
            </w:pPr>
            <w:proofErr w:type="spellStart"/>
            <w:r w:rsidRPr="000F653D">
              <w:rPr>
                <w:sz w:val="18"/>
                <w:szCs w:val="18"/>
              </w:rPr>
              <w:t>ОрФК</w:t>
            </w:r>
            <w:proofErr w:type="spellEnd"/>
            <w:r w:rsidRPr="000F653D">
              <w:rPr>
                <w:sz w:val="18"/>
                <w:szCs w:val="18"/>
              </w:rPr>
              <w:t>, МОУ ФК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32A" w:rsidRPr="00970F8C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32A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32A" w:rsidRPr="00970F8C" w:rsidRDefault="00FA632A" w:rsidP="00C35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6+7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32A" w:rsidRPr="00970F8C" w:rsidRDefault="00FA632A" w:rsidP="00C3552F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Pr="008D6785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 Гр. </w:t>
            </w:r>
            <w:r w:rsidRPr="00AA2EC1">
              <w:rPr>
                <w:sz w:val="20"/>
                <w:szCs w:val="20"/>
              </w:rPr>
              <w:t>8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8D6785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Гр. </w:t>
            </w:r>
            <w:r w:rsidRPr="00AA2EC1">
              <w:rPr>
                <w:sz w:val="20"/>
                <w:szCs w:val="20"/>
              </w:rPr>
              <w:t>6</w:t>
            </w:r>
            <w:r w:rsidRPr="00970F8C">
              <w:rPr>
                <w:sz w:val="20"/>
                <w:szCs w:val="20"/>
              </w:rPr>
              <w:t xml:space="preserve"> + Стр. </w:t>
            </w:r>
            <w:r w:rsidRPr="00AA2EC1">
              <w:rPr>
                <w:sz w:val="20"/>
                <w:szCs w:val="20"/>
              </w:rPr>
              <w:t>*</w:t>
            </w:r>
            <w:r w:rsidRPr="00970F8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Гр. </w:t>
            </w:r>
            <w:r w:rsidRPr="00FA632A">
              <w:rPr>
                <w:sz w:val="20"/>
                <w:szCs w:val="20"/>
              </w:rPr>
              <w:t>7</w:t>
            </w:r>
            <w:r w:rsidRPr="00AA2EC1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- недопустимо</w:t>
            </w:r>
          </w:p>
        </w:tc>
      </w:tr>
    </w:tbl>
    <w:p w:rsidR="00677CFC" w:rsidRPr="00970F8C" w:rsidRDefault="00677CFC" w:rsidP="00677CFC"/>
    <w:p w:rsidR="002D7081" w:rsidRPr="005D3C90" w:rsidRDefault="00B4256F" w:rsidP="005D3C90">
      <w:pPr>
        <w:pStyle w:val="2"/>
        <w:jc w:val="left"/>
        <w:rPr>
          <w:b/>
          <w:sz w:val="24"/>
          <w:szCs w:val="24"/>
        </w:rPr>
      </w:pPr>
      <w:bookmarkStart w:id="5" w:name="_Toc501369104"/>
      <w:r w:rsidRPr="005D3C90">
        <w:rPr>
          <w:b/>
          <w:sz w:val="24"/>
          <w:szCs w:val="24"/>
        </w:rPr>
        <w:t>1.</w:t>
      </w:r>
      <w:r w:rsidR="00A4401C" w:rsidRPr="005D3C90">
        <w:rPr>
          <w:b/>
          <w:sz w:val="24"/>
          <w:szCs w:val="24"/>
        </w:rPr>
        <w:t>2</w:t>
      </w:r>
      <w:r w:rsidR="00677CFC" w:rsidRPr="005D3C90">
        <w:rPr>
          <w:b/>
          <w:sz w:val="24"/>
          <w:szCs w:val="24"/>
        </w:rPr>
        <w:t> </w:t>
      </w:r>
      <w:r w:rsidRPr="005D3C90">
        <w:rPr>
          <w:b/>
          <w:sz w:val="24"/>
          <w:szCs w:val="24"/>
        </w:rPr>
        <w:t>Баланс операци</w:t>
      </w:r>
      <w:r w:rsidR="000A40AE" w:rsidRPr="005D3C90">
        <w:rPr>
          <w:b/>
          <w:sz w:val="24"/>
          <w:szCs w:val="24"/>
        </w:rPr>
        <w:t>й в системе казначейских платежей</w:t>
      </w:r>
      <w:r w:rsidRPr="005D3C90">
        <w:rPr>
          <w:b/>
          <w:sz w:val="24"/>
          <w:szCs w:val="24"/>
        </w:rPr>
        <w:t xml:space="preserve"> (ф. 05031</w:t>
      </w:r>
      <w:r w:rsidR="00B07E58" w:rsidRPr="005D3C90">
        <w:rPr>
          <w:b/>
          <w:sz w:val="24"/>
          <w:szCs w:val="24"/>
        </w:rPr>
        <w:t>95</w:t>
      </w:r>
      <w:r w:rsidRPr="005D3C90">
        <w:rPr>
          <w:b/>
          <w:sz w:val="24"/>
          <w:szCs w:val="24"/>
        </w:rPr>
        <w:t>)</w:t>
      </w:r>
      <w:bookmarkEnd w:id="5"/>
      <w:r w:rsidR="005D3C90" w:rsidRPr="005D3C90">
        <w:rPr>
          <w:b/>
          <w:sz w:val="24"/>
          <w:szCs w:val="24"/>
        </w:rPr>
        <w:t xml:space="preserve"> </w:t>
      </w:r>
      <w:bookmarkEnd w:id="3"/>
    </w:p>
    <w:p w:rsidR="00B4256F" w:rsidRPr="00970F8C" w:rsidRDefault="00B4256F" w:rsidP="008C6380">
      <w:pPr>
        <w:rPr>
          <w:b/>
        </w:rPr>
      </w:pPr>
      <w:r w:rsidRPr="00970F8C">
        <w:rPr>
          <w:b/>
        </w:rPr>
        <w:t xml:space="preserve">(месяц, </w:t>
      </w:r>
      <w:r w:rsidR="001B6ADC" w:rsidRPr="00970F8C">
        <w:rPr>
          <w:b/>
        </w:rPr>
        <w:t xml:space="preserve">квартал, </w:t>
      </w:r>
      <w:r w:rsidRPr="00970F8C">
        <w:rPr>
          <w:b/>
        </w:rPr>
        <w:t>год)</w:t>
      </w:r>
    </w:p>
    <w:p w:rsidR="00B4256F" w:rsidRPr="00970F8C" w:rsidRDefault="00B4256F" w:rsidP="00CD605C">
      <w:pPr>
        <w:pStyle w:val="1"/>
        <w:rPr>
          <w:sz w:val="20"/>
          <w:szCs w:val="20"/>
        </w:rPr>
      </w:pPr>
    </w:p>
    <w:p w:rsidR="00B4256F" w:rsidRPr="00970F8C" w:rsidRDefault="004D0959" w:rsidP="00CD605C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:rsidR="007C3534" w:rsidRPr="00970F8C" w:rsidRDefault="007C3534" w:rsidP="00CD605C">
      <w:pPr>
        <w:rPr>
          <w:b/>
          <w:sz w:val="20"/>
          <w:szCs w:val="20"/>
        </w:rPr>
      </w:pPr>
    </w:p>
    <w:p w:rsidR="007C3534" w:rsidRPr="00970F8C" w:rsidRDefault="007C3534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812481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:rsidR="00582A18" w:rsidRPr="00970F8C" w:rsidRDefault="007C3534" w:rsidP="00467AA0">
      <w:pPr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lastRenderedPageBreak/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9567E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812481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="00070539" w:rsidRPr="00970F8C">
        <w:rPr>
          <w:sz w:val="20"/>
          <w:szCs w:val="20"/>
        </w:rPr>
        <w:t>.</w:t>
      </w:r>
      <w:proofErr w:type="gramEnd"/>
    </w:p>
    <w:p w:rsidR="00070539" w:rsidRPr="00970F8C" w:rsidRDefault="00070539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3.Составляется с точностью до второго десятичного знака после запятой.</w:t>
      </w:r>
    </w:p>
    <w:p w:rsidR="00070539" w:rsidRPr="00970F8C" w:rsidRDefault="00070539" w:rsidP="00CD605C">
      <w:pPr>
        <w:rPr>
          <w:sz w:val="20"/>
          <w:szCs w:val="20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851"/>
        <w:gridCol w:w="1559"/>
        <w:gridCol w:w="1276"/>
        <w:gridCol w:w="3260"/>
      </w:tblGrid>
      <w:tr w:rsidR="000C4CB9" w:rsidRPr="00970F8C" w:rsidTr="000C4C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Pr="00970F8C" w:rsidRDefault="000C4C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970F8C" w:rsidRDefault="000C4C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72A52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Тип </w:t>
            </w:r>
            <w:r w:rsidR="000C4CB9">
              <w:rPr>
                <w:b/>
                <w:sz w:val="20"/>
                <w:szCs w:val="20"/>
              </w:rPr>
              <w:t>контроля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0C4CB9" w:rsidRPr="00970F8C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Pr="00970F8C" w:rsidRDefault="000C4CB9" w:rsidP="0081248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  <w:ins w:id="6" w:author="Макурина Аида Сабирхановна" w:date="2022-02-03T14:25:00Z">
              <w:r w:rsidR="00F071D7">
                <w:rPr>
                  <w:sz w:val="20"/>
                  <w:szCs w:val="20"/>
                </w:rPr>
                <w:t xml:space="preserve"> за исключением строк 100, 102, 110, 120, 140, 150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&gt; или 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0C4CB9" w:rsidRPr="00970F8C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Pr="00970F8C" w:rsidRDefault="000C4CB9" w:rsidP="0081248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Показатели </w:t>
            </w:r>
            <w:r>
              <w:rPr>
                <w:sz w:val="20"/>
                <w:szCs w:val="20"/>
                <w:lang w:val="en-US"/>
              </w:rPr>
              <w:t>&lt;&gt;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 xml:space="preserve"> недопустимы</w:t>
            </w:r>
          </w:p>
        </w:tc>
      </w:tr>
      <w:tr w:rsidR="000C4CB9" w:rsidRPr="00970F8C" w:rsidTr="000C4C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за исключением строк </w:t>
            </w:r>
            <w:r w:rsidR="007A6F87">
              <w:rPr>
                <w:sz w:val="20"/>
                <w:szCs w:val="20"/>
              </w:rPr>
              <w:t>100, 102</w:t>
            </w:r>
            <w:r w:rsidR="00F1301D">
              <w:rPr>
                <w:sz w:val="20"/>
                <w:szCs w:val="20"/>
              </w:rPr>
              <w:t>, 110, 120, 140, 150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&gt; или = 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4CB9" w:rsidRPr="00970F8C" w:rsidRDefault="000C4CB9" w:rsidP="000C4CB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CB9" w:rsidRPr="00970F8C" w:rsidRDefault="000C4CB9" w:rsidP="00C962A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</w:tbl>
    <w:p w:rsidR="005D3C90" w:rsidRDefault="005D3C90" w:rsidP="00CD605C">
      <w:pPr>
        <w:rPr>
          <w:sz w:val="20"/>
          <w:szCs w:val="20"/>
        </w:rPr>
      </w:pPr>
    </w:p>
    <w:p w:rsidR="000705E4" w:rsidRDefault="000705E4" w:rsidP="00CD605C">
      <w:pPr>
        <w:rPr>
          <w:sz w:val="20"/>
          <w:szCs w:val="20"/>
        </w:rPr>
      </w:pPr>
    </w:p>
    <w:p w:rsidR="000705E4" w:rsidRDefault="000705E4" w:rsidP="00CD605C">
      <w:pPr>
        <w:rPr>
          <w:sz w:val="20"/>
          <w:szCs w:val="20"/>
        </w:rPr>
      </w:pPr>
    </w:p>
    <w:p w:rsidR="000705E4" w:rsidRDefault="000705E4" w:rsidP="00CD605C">
      <w:pPr>
        <w:rPr>
          <w:sz w:val="20"/>
          <w:szCs w:val="20"/>
        </w:rPr>
      </w:pPr>
    </w:p>
    <w:p w:rsidR="000705E4" w:rsidRDefault="000705E4" w:rsidP="00CD605C">
      <w:pPr>
        <w:rPr>
          <w:sz w:val="20"/>
          <w:szCs w:val="20"/>
        </w:rPr>
      </w:pPr>
    </w:p>
    <w:p w:rsidR="000705E4" w:rsidRDefault="000705E4" w:rsidP="00CD605C">
      <w:pPr>
        <w:rPr>
          <w:sz w:val="20"/>
          <w:szCs w:val="20"/>
        </w:rPr>
      </w:pPr>
      <w:bookmarkStart w:id="7" w:name="_GoBack"/>
      <w:bookmarkEnd w:id="7"/>
    </w:p>
    <w:p w:rsidR="000705E4" w:rsidRPr="00970F8C" w:rsidRDefault="000705E4" w:rsidP="00CD605C">
      <w:pPr>
        <w:rPr>
          <w:sz w:val="20"/>
          <w:szCs w:val="20"/>
        </w:rPr>
      </w:pPr>
    </w:p>
    <w:p w:rsidR="00B4256F" w:rsidRPr="00970F8C" w:rsidRDefault="00B4256F" w:rsidP="008C6380">
      <w:pPr>
        <w:rPr>
          <w:rStyle w:val="a3"/>
          <w:b/>
          <w:color w:val="auto"/>
          <w:sz w:val="20"/>
          <w:szCs w:val="20"/>
          <w:u w:val="none"/>
        </w:rPr>
      </w:pPr>
      <w:r w:rsidRPr="00970F8C">
        <w:rPr>
          <w:rStyle w:val="a3"/>
          <w:b/>
          <w:color w:val="auto"/>
          <w:sz w:val="20"/>
          <w:szCs w:val="20"/>
          <w:u w:val="none"/>
        </w:rPr>
        <w:t xml:space="preserve">Контрольные соотношения для </w:t>
      </w:r>
      <w:proofErr w:type="spellStart"/>
      <w:r w:rsidRPr="00970F8C">
        <w:rPr>
          <w:rStyle w:val="a3"/>
          <w:b/>
          <w:color w:val="auto"/>
          <w:sz w:val="20"/>
          <w:szCs w:val="20"/>
          <w:u w:val="none"/>
        </w:rPr>
        <w:t>внутридокументного</w:t>
      </w:r>
      <w:proofErr w:type="spellEnd"/>
      <w:r w:rsidRPr="00970F8C">
        <w:rPr>
          <w:rStyle w:val="a3"/>
          <w:b/>
          <w:color w:val="auto"/>
          <w:sz w:val="20"/>
          <w:szCs w:val="20"/>
          <w:u w:val="none"/>
        </w:rPr>
        <w:t xml:space="preserve"> контроля </w:t>
      </w:r>
    </w:p>
    <w:p w:rsidR="006F40E3" w:rsidRPr="00970F8C" w:rsidRDefault="006F40E3" w:rsidP="00CD605C">
      <w:pPr>
        <w:autoSpaceDE w:val="0"/>
        <w:rPr>
          <w:sz w:val="20"/>
          <w:szCs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72"/>
        <w:gridCol w:w="654"/>
        <w:gridCol w:w="567"/>
        <w:gridCol w:w="567"/>
        <w:gridCol w:w="1276"/>
        <w:gridCol w:w="709"/>
        <w:gridCol w:w="2126"/>
      </w:tblGrid>
      <w:tr w:rsidR="00D711AA" w:rsidRPr="00970F8C" w:rsidTr="00D711AA">
        <w:trPr>
          <w:trHeight w:val="658"/>
          <w:tblHeader/>
        </w:trPr>
        <w:tc>
          <w:tcPr>
            <w:tcW w:w="567" w:type="dxa"/>
          </w:tcPr>
          <w:p w:rsidR="00D711AA" w:rsidRPr="00970F8C" w:rsidRDefault="00D711AA" w:rsidP="00640EB9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1276" w:type="dxa"/>
          </w:tcPr>
          <w:p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Тип отчета</w:t>
            </w:r>
          </w:p>
        </w:tc>
        <w:tc>
          <w:tcPr>
            <w:tcW w:w="1472" w:type="dxa"/>
          </w:tcPr>
          <w:p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Уровень проведения контроля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126" w:type="dxa"/>
          </w:tcPr>
          <w:p w:rsidR="00D711AA" w:rsidRPr="00970F8C" w:rsidRDefault="00D711AA" w:rsidP="00CD605C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D711AA" w:rsidRPr="00970F8C" w:rsidRDefault="00D711AA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3D5C1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011 + 012 + 013 + 014 +015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4D6ADD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011 + Стр. 012 +  Стр. 013  + Стр. 014 + Стр. 015  – недопустимо 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4D6AD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 + 022 + 023 + 024 +025 + 026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4D6ADD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021 + Стр. 022 +  Стр. 023  + Стр. 024 + Стр. 025 + Стр. 026 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4D6AD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031 + 032 + 033 + 034 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4D6ADD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031 + Стр. 032 +  Стр. 033  + Стр. 034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D711AA" w:rsidRPr="00970F8C" w:rsidRDefault="00D711AA" w:rsidP="002D65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2D65C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2D65C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010 + 020 + 030 + 040 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B90F49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050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010 + Стр. 020 +  Стр. 030  + Стр. 040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B90F4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B90F49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060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050 – недопустимо 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D711AA" w:rsidRPr="00970F8C" w:rsidRDefault="00D711AA" w:rsidP="006837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68378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68378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080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68378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081 + 082 + 083 + 084 + 085 + 086 + 087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68378C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080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081 + Стр. 082 +  Стр. 083  + Стр. 084 + Стр. 085 + Стр. 086 + Стр. 087 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090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68378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091 + 092 + 093 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EE5FF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090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091 + Стр. 092 +  Стр. 093   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B0019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D711AA" w:rsidRPr="00970F8C" w:rsidRDefault="00D711AA" w:rsidP="00B00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B0019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B0019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EE5FFA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101 + 102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EE5FFA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100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101 + Стр. 102 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1276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B6405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070 + 080 + 090 + 100 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B6405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110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070 + Стр. 080 +  Стр. 090  + Стр. 100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364CB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D711AA" w:rsidRPr="00970F8C" w:rsidRDefault="00D711AA" w:rsidP="00364C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364CB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364CB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B6405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130 + 140 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B64053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120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130 + Стр. 140 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F5155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131 - 132 + 133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F51555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130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131 - Стр. 132 + Стр. 133  – недопустимо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D711AA" w:rsidRPr="00970F8C" w:rsidRDefault="00D711AA" w:rsidP="002661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26613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266130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120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266130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150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120 – недопустимо 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110 + 150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266130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160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110 + Стр. 150 – недопустимо 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dxa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</w:rPr>
              <w:t>, МОУ ФК</w:t>
            </w: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160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</w:t>
            </w: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D711AA" w:rsidRPr="00970F8C" w:rsidRDefault="00D711AA" w:rsidP="0041534F">
            <w:pPr>
              <w:jc w:val="both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160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060 – недопустимо </w:t>
            </w:r>
          </w:p>
        </w:tc>
      </w:tr>
      <w:tr w:rsidR="00D711AA" w:rsidRPr="00970F8C" w:rsidTr="00D711AA">
        <w:tc>
          <w:tcPr>
            <w:tcW w:w="567" w:type="dxa"/>
          </w:tcPr>
          <w:p w:rsidR="00D711AA" w:rsidRPr="00970F8C" w:rsidRDefault="00D711AA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:rsidR="00D711AA" w:rsidRDefault="00D711AA" w:rsidP="00D01FF5">
            <w:pPr>
              <w:rPr>
                <w:sz w:val="18"/>
                <w:szCs w:val="18"/>
              </w:rPr>
            </w:pPr>
          </w:p>
        </w:tc>
        <w:tc>
          <w:tcPr>
            <w:tcW w:w="1472" w:type="dxa"/>
          </w:tcPr>
          <w:p w:rsidR="00D711AA" w:rsidRDefault="00D711AA" w:rsidP="004B49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4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D711AA" w:rsidRPr="00970F8C" w:rsidRDefault="00D711AA" w:rsidP="004B49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D711AA" w:rsidRPr="00970F8C" w:rsidRDefault="00D711AA" w:rsidP="00D711AA">
            <w:pPr>
              <w:jc w:val="both"/>
              <w:rPr>
                <w:sz w:val="20"/>
                <w:szCs w:val="20"/>
              </w:rPr>
            </w:pPr>
          </w:p>
        </w:tc>
      </w:tr>
    </w:tbl>
    <w:p w:rsidR="00AC7ECD" w:rsidRPr="00970F8C" w:rsidRDefault="00AC7ECD" w:rsidP="00EA666F">
      <w:pPr>
        <w:pStyle w:val="2"/>
        <w:jc w:val="left"/>
        <w:rPr>
          <w:b/>
          <w:sz w:val="24"/>
          <w:szCs w:val="24"/>
        </w:rPr>
      </w:pPr>
      <w:bookmarkStart w:id="8" w:name="_Toc501369105"/>
    </w:p>
    <w:p w:rsidR="00FF10FF" w:rsidRPr="00970F8C" w:rsidRDefault="006B610D" w:rsidP="00EA666F">
      <w:pPr>
        <w:pStyle w:val="2"/>
        <w:jc w:val="left"/>
        <w:rPr>
          <w:b/>
          <w:sz w:val="24"/>
          <w:szCs w:val="24"/>
        </w:rPr>
      </w:pPr>
      <w:r w:rsidRPr="00970F8C">
        <w:rPr>
          <w:b/>
          <w:sz w:val="24"/>
          <w:szCs w:val="24"/>
        </w:rPr>
        <w:t>1.</w:t>
      </w:r>
      <w:r w:rsidR="00AC7ECD" w:rsidRPr="00970F8C">
        <w:rPr>
          <w:b/>
          <w:sz w:val="24"/>
          <w:szCs w:val="24"/>
        </w:rPr>
        <w:t>3</w:t>
      </w:r>
      <w:r w:rsidRPr="00970F8C">
        <w:rPr>
          <w:b/>
          <w:sz w:val="24"/>
          <w:szCs w:val="24"/>
        </w:rPr>
        <w:t> </w:t>
      </w:r>
      <w:r w:rsidR="00FF10FF" w:rsidRPr="00970F8C">
        <w:rPr>
          <w:b/>
          <w:sz w:val="24"/>
          <w:szCs w:val="24"/>
        </w:rPr>
        <w:t xml:space="preserve">Отчет </w:t>
      </w:r>
      <w:r w:rsidR="009563C5" w:rsidRPr="00970F8C">
        <w:rPr>
          <w:b/>
          <w:sz w:val="24"/>
          <w:szCs w:val="24"/>
        </w:rPr>
        <w:t>о движении денежных сре</w:t>
      </w:r>
      <w:proofErr w:type="gramStart"/>
      <w:r w:rsidR="009563C5" w:rsidRPr="00970F8C">
        <w:rPr>
          <w:b/>
          <w:sz w:val="24"/>
          <w:szCs w:val="24"/>
        </w:rPr>
        <w:t>дств в с</w:t>
      </w:r>
      <w:proofErr w:type="gramEnd"/>
      <w:r w:rsidR="009563C5" w:rsidRPr="00970F8C">
        <w:rPr>
          <w:b/>
          <w:sz w:val="24"/>
          <w:szCs w:val="24"/>
        </w:rPr>
        <w:t xml:space="preserve">истеме казначейских платежей </w:t>
      </w:r>
      <w:r w:rsidR="00FF10FF" w:rsidRPr="00970F8C">
        <w:rPr>
          <w:b/>
          <w:sz w:val="24"/>
          <w:szCs w:val="24"/>
        </w:rPr>
        <w:t>(ф.</w:t>
      </w:r>
      <w:r w:rsidR="005D3C90">
        <w:rPr>
          <w:b/>
          <w:sz w:val="24"/>
          <w:szCs w:val="24"/>
        </w:rPr>
        <w:t> </w:t>
      </w:r>
      <w:r w:rsidR="00FF10FF" w:rsidRPr="00970F8C">
        <w:rPr>
          <w:b/>
          <w:sz w:val="24"/>
          <w:szCs w:val="24"/>
        </w:rPr>
        <w:t>05031</w:t>
      </w:r>
      <w:r w:rsidR="00383701" w:rsidRPr="00970F8C">
        <w:rPr>
          <w:b/>
          <w:sz w:val="24"/>
          <w:szCs w:val="24"/>
        </w:rPr>
        <w:t>96</w:t>
      </w:r>
      <w:r w:rsidR="00FF10FF" w:rsidRPr="00970F8C">
        <w:rPr>
          <w:b/>
          <w:sz w:val="24"/>
          <w:szCs w:val="24"/>
        </w:rPr>
        <w:t>)</w:t>
      </w:r>
      <w:bookmarkEnd w:id="8"/>
    </w:p>
    <w:p w:rsidR="00FF10FF" w:rsidRPr="00970F8C" w:rsidRDefault="00FF10FF" w:rsidP="008C6380">
      <w:pPr>
        <w:rPr>
          <w:b/>
        </w:rPr>
      </w:pPr>
      <w:r w:rsidRPr="00970F8C">
        <w:rPr>
          <w:b/>
        </w:rPr>
        <w:t>(месяц</w:t>
      </w:r>
      <w:r w:rsidR="009563C5" w:rsidRPr="00970F8C">
        <w:rPr>
          <w:b/>
        </w:rPr>
        <w:t>, квартал, год</w:t>
      </w:r>
      <w:r w:rsidRPr="00970F8C">
        <w:rPr>
          <w:b/>
        </w:rPr>
        <w:t>)</w:t>
      </w:r>
    </w:p>
    <w:p w:rsidR="00B67FC7" w:rsidRPr="00970F8C" w:rsidRDefault="00B67FC7" w:rsidP="00CD605C">
      <w:pPr>
        <w:pStyle w:val="1"/>
        <w:rPr>
          <w:sz w:val="20"/>
          <w:szCs w:val="20"/>
        </w:rPr>
      </w:pPr>
    </w:p>
    <w:p w:rsidR="003739C6" w:rsidRPr="00970F8C" w:rsidRDefault="004D0959" w:rsidP="00CD605C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:rsidR="007C3534" w:rsidRPr="00970F8C" w:rsidRDefault="007C3534" w:rsidP="00CD605C">
      <w:pPr>
        <w:rPr>
          <w:b/>
          <w:sz w:val="20"/>
          <w:szCs w:val="20"/>
        </w:rPr>
      </w:pPr>
    </w:p>
    <w:p w:rsidR="007C3534" w:rsidRPr="00970F8C" w:rsidRDefault="007C3534" w:rsidP="00467AA0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812481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:rsidR="007C3534" w:rsidRPr="00970F8C" w:rsidRDefault="007C3534" w:rsidP="00467AA0">
      <w:pPr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48110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812481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  <w:proofErr w:type="gramEnd"/>
    </w:p>
    <w:p w:rsidR="00070539" w:rsidRPr="00970F8C" w:rsidRDefault="00070539" w:rsidP="00467AA0">
      <w:pPr>
        <w:jc w:val="both"/>
        <w:rPr>
          <w:b/>
          <w:sz w:val="20"/>
          <w:szCs w:val="20"/>
        </w:rPr>
      </w:pPr>
      <w:r w:rsidRPr="00970F8C">
        <w:rPr>
          <w:sz w:val="20"/>
          <w:szCs w:val="20"/>
        </w:rPr>
        <w:t>3.Составляется с точностью до второго десятичного знака после запятой.</w:t>
      </w:r>
    </w:p>
    <w:p w:rsidR="00C40AB6" w:rsidRPr="00970F8C" w:rsidRDefault="00C40AB6" w:rsidP="00CD605C">
      <w:pPr>
        <w:rPr>
          <w:b/>
          <w:sz w:val="20"/>
          <w:szCs w:val="20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850"/>
        <w:gridCol w:w="568"/>
        <w:gridCol w:w="1559"/>
        <w:gridCol w:w="3685"/>
      </w:tblGrid>
      <w:tr w:rsidR="00640EB9" w:rsidRPr="00970F8C" w:rsidTr="005D3C90">
        <w:trPr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970F8C" w:rsidRDefault="00640EB9" w:rsidP="00C40AB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970F8C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D22CCC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22CCC" w:rsidRPr="00970F8C" w:rsidRDefault="009563C5" w:rsidP="00FD5D44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021, 025, 027, 028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CCC" w:rsidRPr="00970F8C" w:rsidRDefault="00FD5D44" w:rsidP="00FD5D44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CCC" w:rsidRPr="00970F8C" w:rsidRDefault="009563C5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4, 5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2CCC" w:rsidRPr="00970F8C" w:rsidRDefault="00D22CCC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CCC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9563C5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9563C5" w:rsidRPr="00970F8C">
              <w:rPr>
                <w:sz w:val="20"/>
                <w:szCs w:val="20"/>
              </w:rPr>
              <w:t xml:space="preserve"> 4, 5 по строк</w:t>
            </w:r>
            <w:r w:rsidR="001A4FC1" w:rsidRPr="00970F8C">
              <w:rPr>
                <w:sz w:val="20"/>
                <w:szCs w:val="20"/>
              </w:rPr>
              <w:t>е</w:t>
            </w:r>
            <w:r w:rsidR="009563C5" w:rsidRPr="00970F8C">
              <w:rPr>
                <w:sz w:val="20"/>
                <w:szCs w:val="20"/>
              </w:rPr>
              <w:t xml:space="preserve"> 021, 025, 027, 028</w:t>
            </w:r>
            <w:r w:rsidR="00FD5D44" w:rsidRPr="00970F8C">
              <w:rPr>
                <w:sz w:val="20"/>
                <w:szCs w:val="20"/>
              </w:rPr>
              <w:t xml:space="preserve">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5 по строке 026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3, 4 по строке 030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 за исключением строки 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FD5D44" w:rsidP="00070539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 за исключением строк 021, 025, 027, 028, 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FD5D44" w:rsidP="00070539"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 за исключением строк 021, 025, 026, 027, 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530191" w:rsidP="004B49AF">
            <w:pPr>
              <w:snapToGrid w:val="0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FD5D44" w:rsidP="00070539"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530191" w:rsidP="004B49AF">
            <w:pPr>
              <w:snapToGrid w:val="0"/>
              <w:rPr>
                <w:sz w:val="20"/>
                <w:szCs w:val="20"/>
                <w:lang w:val="en-US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D5D44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FD5D44" w:rsidP="00070539"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DC76CC">
            <w:pPr>
              <w:snapToGrid w:val="0"/>
              <w:rPr>
                <w:sz w:val="20"/>
                <w:szCs w:val="20"/>
              </w:rPr>
            </w:pPr>
            <w:proofErr w:type="gramStart"/>
            <w:r w:rsidRPr="00970F8C">
              <w:rPr>
                <w:sz w:val="20"/>
                <w:szCs w:val="20"/>
              </w:rPr>
              <w:t>211, 215, 217, 218</w:t>
            </w:r>
            <w:proofErr w:type="gramEnd"/>
            <w:r w:rsidR="00DC76CC">
              <w:rPr>
                <w:sz w:val="20"/>
                <w:szCs w:val="20"/>
              </w:rPr>
              <w:t xml:space="preserve"> </w:t>
            </w:r>
            <w:r w:rsidR="00B06B79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E0CDA">
              <w:rPr>
                <w:sz w:val="20"/>
                <w:szCs w:val="20"/>
              </w:rPr>
              <w:t xml:space="preserve">                                                     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4, 5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  <w:r w:rsidR="00FD5D44" w:rsidRPr="00970F8C">
              <w:rPr>
                <w:sz w:val="20"/>
                <w:szCs w:val="20"/>
              </w:rPr>
              <w:t xml:space="preserve"> 4, 5 по строке 211, 215, 217, 218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7322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  <w:r w:rsidR="0073226C" w:rsidRPr="00970F8C">
              <w:rPr>
                <w:sz w:val="20"/>
                <w:szCs w:val="20"/>
              </w:rPr>
              <w:t>1</w:t>
            </w: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7322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5 по строке 2</w:t>
            </w:r>
            <w:r w:rsidR="0073226C" w:rsidRPr="00970F8C">
              <w:rPr>
                <w:sz w:val="20"/>
                <w:szCs w:val="20"/>
              </w:rPr>
              <w:t>1</w:t>
            </w:r>
            <w:r w:rsidR="00FD5D44" w:rsidRPr="00970F8C">
              <w:rPr>
                <w:sz w:val="20"/>
                <w:szCs w:val="20"/>
              </w:rPr>
              <w:t xml:space="preserve">6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  <w:r w:rsidR="00FD5D44" w:rsidRPr="00970F8C">
              <w:rPr>
                <w:sz w:val="20"/>
                <w:szCs w:val="20"/>
              </w:rPr>
              <w:t xml:space="preserve"> 3, 4 по строке 220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787DED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*за исключением строки 220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787DED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7DED" w:rsidRPr="00970F8C" w:rsidRDefault="00787DED" w:rsidP="00787DED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*за исключением строк </w:t>
            </w:r>
            <w:r w:rsidRPr="00970F8C">
              <w:rPr>
                <w:sz w:val="20"/>
                <w:szCs w:val="20"/>
              </w:rPr>
              <w:lastRenderedPageBreak/>
              <w:t>211, 215, 217, 218, 220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787DED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7DED" w:rsidRPr="00970F8C" w:rsidRDefault="00787DED" w:rsidP="00787DED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lastRenderedPageBreak/>
              <w:t>*за исключением строк 211, 215, 216, 217, 218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787DED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DED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787DED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DED" w:rsidRPr="00970F8C" w:rsidRDefault="00787DED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711, 715, 717, 718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9C656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4, 5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4, 5 по строке 711, 715, 717, 718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FD5D44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D44" w:rsidRPr="00970F8C" w:rsidRDefault="00FD5D44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D44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FD5D44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FD5D44" w:rsidRPr="00970F8C">
              <w:rPr>
                <w:sz w:val="20"/>
                <w:szCs w:val="20"/>
              </w:rPr>
              <w:t xml:space="preserve"> 5 по строке</w:t>
            </w:r>
            <w:r w:rsidR="000E76B0" w:rsidRPr="00970F8C">
              <w:rPr>
                <w:sz w:val="20"/>
                <w:szCs w:val="20"/>
              </w:rPr>
              <w:t xml:space="preserve"> </w:t>
            </w:r>
            <w:r w:rsidR="00FD5D44" w:rsidRPr="00970F8C">
              <w:rPr>
                <w:sz w:val="20"/>
                <w:szCs w:val="20"/>
              </w:rPr>
              <w:t xml:space="preserve">716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787DED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DED" w:rsidRPr="00970F8C" w:rsidRDefault="00787DED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7DED" w:rsidRPr="00970F8C" w:rsidRDefault="00787DED" w:rsidP="004B49AF">
            <w:r w:rsidRPr="00970F8C">
              <w:rPr>
                <w:sz w:val="20"/>
                <w:szCs w:val="20"/>
              </w:rPr>
              <w:t>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7DED" w:rsidRPr="00970F8C" w:rsidRDefault="009B1C6C" w:rsidP="009B1C6C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</w:t>
            </w:r>
            <w:r w:rsidR="00787DED" w:rsidRPr="00970F8C">
              <w:rPr>
                <w:sz w:val="20"/>
                <w:szCs w:val="20"/>
              </w:rPr>
              <w:t>раф</w:t>
            </w:r>
            <w:r w:rsidRPr="00970F8C">
              <w:rPr>
                <w:sz w:val="20"/>
                <w:szCs w:val="20"/>
              </w:rPr>
              <w:t>а</w:t>
            </w:r>
            <w:r w:rsidR="00787DED" w:rsidRPr="00970F8C">
              <w:rPr>
                <w:sz w:val="20"/>
                <w:szCs w:val="20"/>
              </w:rPr>
              <w:t xml:space="preserve"> 3, 4 по строке 720 </w:t>
            </w:r>
            <w:r w:rsidRPr="00970F8C">
              <w:rPr>
                <w:sz w:val="20"/>
                <w:szCs w:val="20"/>
              </w:rPr>
              <w:t>не заполняется</w:t>
            </w:r>
          </w:p>
        </w:tc>
      </w:tr>
      <w:tr w:rsidR="008833D5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833D5" w:rsidRPr="00970F8C" w:rsidRDefault="008833D5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3D5" w:rsidRPr="00970F8C" w:rsidRDefault="008833D5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33D5" w:rsidRPr="00740E4E" w:rsidRDefault="008833D5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33D5" w:rsidRPr="00970F8C" w:rsidRDefault="008833D5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33D5" w:rsidRPr="00970F8C" w:rsidRDefault="008833D5" w:rsidP="009D1257">
            <w:pPr>
              <w:snapToGrid w:val="0"/>
              <w:rPr>
                <w:sz w:val="20"/>
                <w:szCs w:val="20"/>
              </w:rPr>
            </w:pPr>
          </w:p>
        </w:tc>
      </w:tr>
      <w:tr w:rsidR="00E258A8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8A8" w:rsidRPr="00970F8C" w:rsidRDefault="00E258A8" w:rsidP="009D1257">
            <w:pPr>
              <w:snapToGrid w:val="0"/>
              <w:rPr>
                <w:sz w:val="20"/>
                <w:szCs w:val="20"/>
              </w:rPr>
            </w:pPr>
          </w:p>
        </w:tc>
      </w:tr>
      <w:tr w:rsidR="00E258A8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258A8" w:rsidRPr="00970F8C" w:rsidRDefault="00E258A8" w:rsidP="00740E4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711,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A8" w:rsidRPr="00970F8C" w:rsidRDefault="00E258A8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8A8" w:rsidRPr="00970F8C" w:rsidRDefault="00E258A8" w:rsidP="00041A11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3, 6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8A8" w:rsidRPr="00970F8C" w:rsidRDefault="00530191" w:rsidP="004B49AF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E258A8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8A8" w:rsidRPr="00970F8C" w:rsidRDefault="00E258A8" w:rsidP="009D1257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530191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E258A8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258A8" w:rsidRPr="00970F8C" w:rsidRDefault="00E258A8" w:rsidP="00041A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A8" w:rsidRPr="00970F8C" w:rsidRDefault="00E258A8" w:rsidP="00AB520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8A8" w:rsidRPr="00970F8C" w:rsidRDefault="00E258A8" w:rsidP="00041A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8A8" w:rsidRPr="00970F8C" w:rsidRDefault="00E258A8" w:rsidP="009D1257">
            <w:pPr>
              <w:snapToGrid w:val="0"/>
              <w:rPr>
                <w:sz w:val="20"/>
                <w:szCs w:val="20"/>
              </w:rPr>
            </w:pPr>
          </w:p>
        </w:tc>
      </w:tr>
      <w:tr w:rsidR="00E258A8" w:rsidRPr="00970F8C" w:rsidTr="005D3C90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58A8" w:rsidRPr="00970F8C" w:rsidRDefault="00E258A8" w:rsidP="004B49A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8A8" w:rsidRPr="00970F8C" w:rsidRDefault="00E258A8" w:rsidP="009D1257">
            <w:pPr>
              <w:snapToGrid w:val="0"/>
              <w:rPr>
                <w:sz w:val="20"/>
                <w:szCs w:val="20"/>
              </w:rPr>
            </w:pPr>
          </w:p>
        </w:tc>
      </w:tr>
    </w:tbl>
    <w:p w:rsidR="00D92498" w:rsidRPr="00970F8C" w:rsidRDefault="00D92498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:rsidR="00FF10FF" w:rsidRPr="00970F8C" w:rsidRDefault="00FF10FF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970F8C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970F8C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970F8C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FF10FF" w:rsidRPr="00970F8C" w:rsidRDefault="00FF10FF" w:rsidP="00CD605C">
      <w:pPr>
        <w:rPr>
          <w:sz w:val="20"/>
          <w:szCs w:val="20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743"/>
        <w:gridCol w:w="800"/>
        <w:gridCol w:w="712"/>
        <w:gridCol w:w="1305"/>
        <w:gridCol w:w="625"/>
        <w:gridCol w:w="1150"/>
        <w:gridCol w:w="772"/>
        <w:gridCol w:w="2539"/>
      </w:tblGrid>
      <w:tr w:rsidR="00640EB9" w:rsidRPr="00970F8C" w:rsidTr="005D3C90">
        <w:trPr>
          <w:trHeight w:val="345"/>
          <w:tblHeader/>
        </w:trPr>
        <w:tc>
          <w:tcPr>
            <w:tcW w:w="362" w:type="pct"/>
          </w:tcPr>
          <w:p w:rsidR="00640EB9" w:rsidRPr="00970F8C" w:rsidRDefault="00640EB9" w:rsidP="008134C9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398" w:type="pct"/>
          </w:tcPr>
          <w:p w:rsidR="00640EB9" w:rsidRPr="00970F8C" w:rsidRDefault="00640EB9" w:rsidP="00CD605C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970F8C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429" w:type="pct"/>
            <w:shd w:val="clear" w:color="auto" w:fill="auto"/>
          </w:tcPr>
          <w:p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Строка</w:t>
            </w:r>
          </w:p>
        </w:tc>
        <w:tc>
          <w:tcPr>
            <w:tcW w:w="382" w:type="pct"/>
            <w:shd w:val="clear" w:color="auto" w:fill="auto"/>
          </w:tcPr>
          <w:p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700" w:type="pct"/>
            <w:shd w:val="clear" w:color="auto" w:fill="auto"/>
          </w:tcPr>
          <w:p w:rsidR="00640EB9" w:rsidRPr="00970F8C" w:rsidRDefault="00640EB9" w:rsidP="00BD323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335" w:type="pct"/>
          </w:tcPr>
          <w:p w:rsidR="00640EB9" w:rsidRPr="00970F8C" w:rsidRDefault="00640EB9" w:rsidP="00CD605C">
            <w:pPr>
              <w:tabs>
                <w:tab w:val="left" w:pos="235"/>
                <w:tab w:val="center" w:pos="317"/>
              </w:tabs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617" w:type="pct"/>
            <w:shd w:val="clear" w:color="auto" w:fill="auto"/>
          </w:tcPr>
          <w:p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Строка</w:t>
            </w:r>
          </w:p>
        </w:tc>
        <w:tc>
          <w:tcPr>
            <w:tcW w:w="414" w:type="pct"/>
            <w:shd w:val="clear" w:color="auto" w:fill="auto"/>
          </w:tcPr>
          <w:p w:rsidR="00640EB9" w:rsidRPr="00970F8C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362" w:type="pct"/>
            <w:shd w:val="clear" w:color="auto" w:fill="auto"/>
          </w:tcPr>
          <w:p w:rsidR="00640EB9" w:rsidRPr="00970F8C" w:rsidRDefault="00640EB9" w:rsidP="00CD605C">
            <w:pPr>
              <w:rPr>
                <w:b/>
                <w:sz w:val="20"/>
                <w:szCs w:val="20"/>
              </w:rPr>
            </w:pPr>
            <w:r w:rsidRPr="00970F8C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640EB9" w:rsidRPr="00970F8C" w:rsidTr="005D3C90">
        <w:trPr>
          <w:trHeight w:val="345"/>
        </w:trPr>
        <w:tc>
          <w:tcPr>
            <w:tcW w:w="362" w:type="pct"/>
          </w:tcPr>
          <w:p w:rsidR="00640EB9" w:rsidRPr="00970F8C" w:rsidRDefault="00170400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398" w:type="pct"/>
          </w:tcPr>
          <w:p w:rsidR="00640EB9" w:rsidRPr="00970F8C" w:rsidRDefault="00170400" w:rsidP="007259C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640EB9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:rsidR="00640EB9" w:rsidRPr="00970F8C" w:rsidRDefault="00640EB9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640EB9" w:rsidRPr="00970F8C" w:rsidRDefault="00640EB9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640EB9" w:rsidRPr="00970F8C" w:rsidRDefault="00170400" w:rsidP="007259C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640EB9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414" w:type="pct"/>
            <w:shd w:val="clear" w:color="auto" w:fill="auto"/>
          </w:tcPr>
          <w:p w:rsidR="00640EB9" w:rsidRPr="00970F8C" w:rsidRDefault="00170400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+ </w:t>
            </w:r>
            <w:r w:rsidR="00640EB9" w:rsidRPr="00970F8C">
              <w:rPr>
                <w:sz w:val="20"/>
                <w:szCs w:val="20"/>
              </w:rPr>
              <w:t>4 + 5</w:t>
            </w:r>
          </w:p>
        </w:tc>
        <w:tc>
          <w:tcPr>
            <w:tcW w:w="1362" w:type="pct"/>
            <w:shd w:val="clear" w:color="auto" w:fill="auto"/>
          </w:tcPr>
          <w:p w:rsidR="00640EB9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010  </w:t>
            </w:r>
            <w:r w:rsidR="00640EB9" w:rsidRPr="00970F8C">
              <w:rPr>
                <w:sz w:val="20"/>
                <w:szCs w:val="20"/>
              </w:rPr>
              <w:t>Гр. 6</w:t>
            </w:r>
            <w:proofErr w:type="gramStart"/>
            <w:r w:rsidR="00640EB9" w:rsidRPr="00970F8C">
              <w:rPr>
                <w:sz w:val="20"/>
                <w:szCs w:val="20"/>
              </w:rPr>
              <w:t xml:space="preserve"> &lt;&gt;</w:t>
            </w:r>
            <w:r w:rsidRPr="00970F8C">
              <w:rPr>
                <w:sz w:val="20"/>
                <w:szCs w:val="20"/>
              </w:rPr>
              <w:t xml:space="preserve"> С</w:t>
            </w:r>
            <w:proofErr w:type="gramEnd"/>
            <w:r w:rsidRPr="00970F8C">
              <w:rPr>
                <w:sz w:val="20"/>
                <w:szCs w:val="20"/>
              </w:rPr>
              <w:t xml:space="preserve">тр. 010 </w:t>
            </w:r>
            <w:r w:rsidR="00920203" w:rsidRPr="00970F8C">
              <w:rPr>
                <w:sz w:val="20"/>
                <w:szCs w:val="20"/>
              </w:rPr>
              <w:t>Гр. 3 +</w:t>
            </w:r>
            <w:r w:rsidRPr="00970F8C">
              <w:rPr>
                <w:sz w:val="20"/>
                <w:szCs w:val="20"/>
              </w:rPr>
              <w:t xml:space="preserve"> Стр. 010 </w:t>
            </w:r>
            <w:r w:rsidR="00640EB9" w:rsidRPr="00970F8C">
              <w:rPr>
                <w:sz w:val="20"/>
                <w:szCs w:val="20"/>
              </w:rPr>
              <w:t>Гр. 4 +</w:t>
            </w:r>
            <w:r w:rsidRPr="00970F8C">
              <w:rPr>
                <w:sz w:val="20"/>
                <w:szCs w:val="20"/>
              </w:rPr>
              <w:t xml:space="preserve"> Стр. 010 </w:t>
            </w:r>
            <w:r w:rsidR="00640EB9" w:rsidRPr="00970F8C">
              <w:rPr>
                <w:sz w:val="20"/>
                <w:szCs w:val="20"/>
              </w:rPr>
              <w:t xml:space="preserve"> Гр. 5 </w:t>
            </w:r>
            <w:r w:rsidR="004B49AF" w:rsidRPr="00970F8C">
              <w:rPr>
                <w:sz w:val="20"/>
                <w:szCs w:val="20"/>
              </w:rPr>
              <w:t xml:space="preserve">- </w:t>
            </w:r>
            <w:r w:rsidR="00640EB9" w:rsidRPr="00970F8C">
              <w:rPr>
                <w:sz w:val="20"/>
                <w:szCs w:val="20"/>
              </w:rPr>
              <w:t xml:space="preserve">недопустимо </w:t>
            </w:r>
          </w:p>
        </w:tc>
      </w:tr>
      <w:tr w:rsidR="00E432F4" w:rsidRPr="00970F8C" w:rsidTr="005D3C90">
        <w:trPr>
          <w:trHeight w:val="345"/>
        </w:trPr>
        <w:tc>
          <w:tcPr>
            <w:tcW w:w="362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020 Гр. 3 + Стр. 020 Гр. 4 + Стр. 020  Гр. 5 - недопустимо </w:t>
            </w:r>
          </w:p>
        </w:tc>
      </w:tr>
      <w:tr w:rsidR="00E432F4" w:rsidRPr="00970F8C" w:rsidTr="005D3C90">
        <w:trPr>
          <w:trHeight w:val="345"/>
        </w:trPr>
        <w:tc>
          <w:tcPr>
            <w:tcW w:w="362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021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021 Гр. 3 - недопустимо </w:t>
            </w:r>
          </w:p>
        </w:tc>
      </w:tr>
      <w:tr w:rsidR="00E432F4" w:rsidRPr="00970F8C" w:rsidTr="005D3C90">
        <w:trPr>
          <w:trHeight w:val="345"/>
        </w:trPr>
        <w:tc>
          <w:tcPr>
            <w:tcW w:w="362" w:type="pct"/>
          </w:tcPr>
          <w:p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022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022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022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022 Гр. 3 + Стр. 022 Гр. 4 + Стр. 022  Гр. 5 - недопустимо </w:t>
            </w:r>
          </w:p>
        </w:tc>
      </w:tr>
      <w:tr w:rsidR="00E432F4" w:rsidRPr="00970F8C" w:rsidTr="005D3C90">
        <w:trPr>
          <w:trHeight w:val="258"/>
        </w:trPr>
        <w:tc>
          <w:tcPr>
            <w:tcW w:w="362" w:type="pct"/>
          </w:tcPr>
          <w:p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023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023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023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023 Гр. 3 + Стр. 023 Гр. 4 + Стр. 023  Гр. 5 - недопустимо </w:t>
            </w:r>
          </w:p>
        </w:tc>
      </w:tr>
      <w:tr w:rsidR="00E432F4" w:rsidRPr="00970F8C" w:rsidTr="005D3C90">
        <w:trPr>
          <w:trHeight w:val="345"/>
        </w:trPr>
        <w:tc>
          <w:tcPr>
            <w:tcW w:w="362" w:type="pct"/>
          </w:tcPr>
          <w:p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024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024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024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024 Гр. 3 + Стр. 024 Гр. 4 + Стр. 024  Гр. 5 - недопустимо </w:t>
            </w:r>
          </w:p>
        </w:tc>
      </w:tr>
      <w:tr w:rsidR="00E432F4" w:rsidRPr="00970F8C" w:rsidTr="005D3C90">
        <w:trPr>
          <w:trHeight w:val="345"/>
        </w:trPr>
        <w:tc>
          <w:tcPr>
            <w:tcW w:w="362" w:type="pct"/>
          </w:tcPr>
          <w:p w:rsidR="00E432F4" w:rsidRPr="00970F8C" w:rsidRDefault="00E432F4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</w:t>
            </w:r>
          </w:p>
        </w:tc>
        <w:tc>
          <w:tcPr>
            <w:tcW w:w="398" w:type="pct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025</w:t>
            </w:r>
          </w:p>
        </w:tc>
        <w:tc>
          <w:tcPr>
            <w:tcW w:w="382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432F4" w:rsidRPr="00970F8C" w:rsidRDefault="00E432F4" w:rsidP="00E432F4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025</w:t>
            </w:r>
          </w:p>
        </w:tc>
        <w:tc>
          <w:tcPr>
            <w:tcW w:w="414" w:type="pct"/>
            <w:shd w:val="clear" w:color="auto" w:fill="auto"/>
          </w:tcPr>
          <w:p w:rsidR="00E432F4" w:rsidRPr="00970F8C" w:rsidRDefault="00E432F4" w:rsidP="00E432F4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E432F4" w:rsidRPr="00970F8C" w:rsidRDefault="00E432F4" w:rsidP="00E432F4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025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025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8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026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026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026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026 Гр. 3 + Стр. 026 Гр. 4 -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9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027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027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027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027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10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028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</w:t>
            </w:r>
            <w:r w:rsidR="00D6600C">
              <w:rPr>
                <w:sz w:val="20"/>
                <w:szCs w:val="20"/>
              </w:rPr>
              <w:t>28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028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028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11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030  Гр. 6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030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12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D6600C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200 Гр. 3 + Стр. 200 Гр. 4 + Стр. 200 Гр. 5 - </w:t>
            </w:r>
            <w:r w:rsidRPr="00970F8C">
              <w:rPr>
                <w:sz w:val="20"/>
                <w:szCs w:val="20"/>
              </w:rPr>
              <w:lastRenderedPageBreak/>
              <w:t xml:space="preserve">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210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210 Гр. 3 + Стр. 210 Гр. 4 + Стр. 210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14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211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211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211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211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15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212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212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212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212 Гр. 3 + Стр. 212 Гр. 4 + Стр. 212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16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213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213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213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213 Гр. 3 + Стр. 213 Гр. 4 + Стр. 213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17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214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214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 + 4 + 5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214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214 Гр. 3 + Стр. 214 Гр. 4 + Стр. 214 Гр. 5 -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18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215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215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215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215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19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216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216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+ 4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216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216 Гр. 3 + Стр. 216 Гр. 4 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217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217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412F83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412F83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217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217 Гр. 3 - недопустимо </w:t>
            </w:r>
          </w:p>
        </w:tc>
      </w:tr>
      <w:tr w:rsidR="00412F83" w:rsidRPr="00970F8C" w:rsidTr="005D3C90">
        <w:trPr>
          <w:trHeight w:val="345"/>
        </w:trPr>
        <w:tc>
          <w:tcPr>
            <w:tcW w:w="362" w:type="pct"/>
          </w:tcPr>
          <w:p w:rsidR="00412F83" w:rsidRPr="00970F8C" w:rsidRDefault="00412F83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</w:t>
            </w:r>
          </w:p>
        </w:tc>
        <w:tc>
          <w:tcPr>
            <w:tcW w:w="398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412F83" w:rsidRPr="00970F8C" w:rsidRDefault="00412F83" w:rsidP="00F231F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</w:t>
            </w:r>
            <w:r w:rsidR="00F231FD" w:rsidRPr="00970F8C">
              <w:rPr>
                <w:sz w:val="20"/>
                <w:szCs w:val="20"/>
              </w:rPr>
              <w:t>8</w:t>
            </w:r>
          </w:p>
        </w:tc>
        <w:tc>
          <w:tcPr>
            <w:tcW w:w="382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412F83" w:rsidRPr="00970F8C" w:rsidRDefault="00412F83" w:rsidP="00F231F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</w:t>
            </w:r>
            <w:r w:rsidR="00F231FD" w:rsidRPr="00970F8C">
              <w:rPr>
                <w:sz w:val="20"/>
                <w:szCs w:val="20"/>
              </w:rPr>
              <w:t>8</w:t>
            </w:r>
          </w:p>
        </w:tc>
        <w:tc>
          <w:tcPr>
            <w:tcW w:w="414" w:type="pct"/>
            <w:shd w:val="clear" w:color="auto" w:fill="auto"/>
          </w:tcPr>
          <w:p w:rsidR="00412F83" w:rsidRPr="00970F8C" w:rsidRDefault="00412F83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362" w:type="pct"/>
            <w:shd w:val="clear" w:color="auto" w:fill="auto"/>
          </w:tcPr>
          <w:p w:rsidR="00412F83" w:rsidRPr="00970F8C" w:rsidRDefault="00412F83" w:rsidP="00F231FD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</w:t>
            </w:r>
            <w:r w:rsidR="00F231FD" w:rsidRPr="00970F8C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>тр. 21</w:t>
            </w:r>
            <w:r w:rsidR="00F231FD" w:rsidRPr="00970F8C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 xml:space="preserve"> Гр. 3 - недопустимо </w:t>
            </w:r>
          </w:p>
        </w:tc>
      </w:tr>
      <w:tr w:rsidR="00F231FD" w:rsidRPr="00970F8C" w:rsidTr="000705E4">
        <w:trPr>
          <w:trHeight w:val="443"/>
        </w:trPr>
        <w:tc>
          <w:tcPr>
            <w:tcW w:w="362" w:type="pct"/>
          </w:tcPr>
          <w:p w:rsidR="00F231FD" w:rsidRPr="00970F8C" w:rsidRDefault="00F231FD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</w:t>
            </w:r>
          </w:p>
        </w:tc>
        <w:tc>
          <w:tcPr>
            <w:tcW w:w="398" w:type="pct"/>
          </w:tcPr>
          <w:p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F231FD" w:rsidRPr="00970F8C" w:rsidRDefault="00F231FD" w:rsidP="00F231F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382" w:type="pct"/>
            <w:shd w:val="clear" w:color="auto" w:fill="auto"/>
          </w:tcPr>
          <w:p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F231FD" w:rsidRPr="00970F8C" w:rsidRDefault="00F231FD" w:rsidP="00F231FD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220</w:t>
            </w:r>
          </w:p>
        </w:tc>
        <w:tc>
          <w:tcPr>
            <w:tcW w:w="414" w:type="pct"/>
            <w:shd w:val="clear" w:color="auto" w:fill="auto"/>
          </w:tcPr>
          <w:p w:rsidR="00F231FD" w:rsidRPr="00970F8C" w:rsidRDefault="00F231FD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362" w:type="pct"/>
            <w:shd w:val="clear" w:color="auto" w:fill="auto"/>
          </w:tcPr>
          <w:p w:rsidR="00F231FD" w:rsidRPr="00970F8C" w:rsidRDefault="00F231FD" w:rsidP="00F231FD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220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220 Гр. 5 - недопустимо </w:t>
            </w:r>
          </w:p>
        </w:tc>
      </w:tr>
      <w:tr w:rsidR="004D599A" w:rsidRPr="00970F8C" w:rsidTr="005D3C90">
        <w:trPr>
          <w:trHeight w:val="690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98" w:type="pct"/>
          </w:tcPr>
          <w:p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6812DA" w:rsidRDefault="004D599A" w:rsidP="00F231F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6812DA" w:rsidRDefault="004D599A" w:rsidP="00F231F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700</w:t>
            </w:r>
          </w:p>
        </w:tc>
        <w:tc>
          <w:tcPr>
            <w:tcW w:w="414" w:type="pct"/>
            <w:shd w:val="clear" w:color="auto" w:fill="auto"/>
          </w:tcPr>
          <w:p w:rsidR="004D599A" w:rsidRPr="006812DA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6812DA">
              <w:rPr>
                <w:sz w:val="20"/>
                <w:szCs w:val="20"/>
              </w:rPr>
              <w:t>700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6812DA">
              <w:rPr>
                <w:sz w:val="20"/>
                <w:szCs w:val="20"/>
              </w:rPr>
              <w:t>700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 w:rsidRPr="006812DA">
              <w:rPr>
                <w:sz w:val="20"/>
                <w:szCs w:val="20"/>
              </w:rPr>
              <w:t>700</w:t>
            </w:r>
            <w:r>
              <w:rPr>
                <w:sz w:val="20"/>
                <w:szCs w:val="20"/>
              </w:rPr>
              <w:t xml:space="preserve"> Гр. 4 + Стр. </w:t>
            </w:r>
            <w:r w:rsidRPr="006812DA">
              <w:rPr>
                <w:sz w:val="20"/>
                <w:szCs w:val="20"/>
              </w:rPr>
              <w:t>700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:rsidTr="005D3C90">
        <w:trPr>
          <w:trHeight w:val="690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F231FD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710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710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</w:t>
            </w:r>
            <w:r w:rsidRPr="005B6A9F">
              <w:rPr>
                <w:sz w:val="20"/>
                <w:szCs w:val="20"/>
              </w:rPr>
              <w:t>0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Гр. 3 + Стр. </w:t>
            </w:r>
            <w:r w:rsidRPr="006812DA">
              <w:rPr>
                <w:sz w:val="20"/>
                <w:szCs w:val="20"/>
              </w:rPr>
              <w:t>710</w:t>
            </w:r>
            <w:r>
              <w:rPr>
                <w:sz w:val="20"/>
                <w:szCs w:val="20"/>
              </w:rPr>
              <w:t xml:space="preserve"> Гр. 4 + Стр. </w:t>
            </w:r>
            <w:r w:rsidRPr="006812DA">
              <w:rPr>
                <w:sz w:val="20"/>
                <w:szCs w:val="20"/>
              </w:rPr>
              <w:t>710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:rsidTr="000705E4">
        <w:trPr>
          <w:trHeight w:val="455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711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711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 w:rsidRPr="006812DA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11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5B6A9F"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11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:rsidTr="005D3C90">
        <w:trPr>
          <w:trHeight w:val="690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712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712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12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7</w:t>
            </w:r>
            <w:r w:rsidRPr="006812DA">
              <w:rPr>
                <w:sz w:val="20"/>
                <w:szCs w:val="20"/>
              </w:rPr>
              <w:t>12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 w:rsidRPr="006812DA">
              <w:rPr>
                <w:sz w:val="20"/>
                <w:szCs w:val="20"/>
              </w:rPr>
              <w:t>712</w:t>
            </w:r>
            <w:r>
              <w:rPr>
                <w:sz w:val="20"/>
                <w:szCs w:val="20"/>
              </w:rPr>
              <w:t xml:space="preserve"> Гр. 4 + Стр. </w:t>
            </w:r>
            <w:r w:rsidRPr="006812DA">
              <w:rPr>
                <w:sz w:val="20"/>
                <w:szCs w:val="20"/>
              </w:rPr>
              <w:t>712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:rsidTr="005D3C90">
        <w:trPr>
          <w:trHeight w:val="116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713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713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7</w:t>
            </w:r>
            <w:r w:rsidRPr="005B6A9F">
              <w:rPr>
                <w:sz w:val="20"/>
                <w:szCs w:val="20"/>
              </w:rPr>
              <w:t>1</w:t>
            </w:r>
            <w:r w:rsidRPr="004711EE"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Гр. 4 + Стр. </w:t>
            </w:r>
            <w:r w:rsidRPr="005B6A9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1</w:t>
            </w:r>
            <w:r w:rsidRPr="004711EE"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:rsidTr="005D3C90">
        <w:trPr>
          <w:trHeight w:val="690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714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714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3+4+5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4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7</w:t>
            </w:r>
            <w:r w:rsidRPr="005B6A9F">
              <w:rPr>
                <w:sz w:val="20"/>
                <w:szCs w:val="20"/>
              </w:rPr>
              <w:t>1</w:t>
            </w:r>
            <w:r w:rsidRPr="004711EE">
              <w:rPr>
                <w:sz w:val="20"/>
                <w:szCs w:val="20"/>
              </w:rPr>
              <w:t>4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Гр. 4 + Стр. </w:t>
            </w:r>
            <w:r w:rsidRPr="005B6A9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1</w:t>
            </w:r>
            <w:r w:rsidRPr="004711EE">
              <w:rPr>
                <w:sz w:val="20"/>
                <w:szCs w:val="20"/>
              </w:rPr>
              <w:t>4</w:t>
            </w:r>
            <w:r w:rsidRPr="00970F8C">
              <w:rPr>
                <w:sz w:val="20"/>
                <w:szCs w:val="20"/>
              </w:rPr>
              <w:t xml:space="preserve"> Гр. 5 - недопустимо</w:t>
            </w:r>
          </w:p>
        </w:tc>
      </w:tr>
      <w:tr w:rsidR="004D599A" w:rsidRPr="00970F8C" w:rsidTr="000705E4">
        <w:trPr>
          <w:trHeight w:val="445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:rsidTr="005D3C90">
        <w:trPr>
          <w:trHeight w:val="690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30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716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716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4D5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3+4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6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>
              <w:rPr>
                <w:sz w:val="20"/>
                <w:szCs w:val="20"/>
              </w:rPr>
              <w:t>7</w:t>
            </w:r>
            <w:r w:rsidRPr="005B6A9F">
              <w:rPr>
                <w:sz w:val="20"/>
                <w:szCs w:val="20"/>
              </w:rPr>
              <w:t>1</w:t>
            </w:r>
            <w:r w:rsidRPr="004711EE">
              <w:rPr>
                <w:sz w:val="20"/>
                <w:szCs w:val="20"/>
              </w:rPr>
              <w:t>6</w:t>
            </w:r>
            <w:r w:rsidRPr="00970F8C">
              <w:rPr>
                <w:sz w:val="20"/>
                <w:szCs w:val="20"/>
              </w:rPr>
              <w:t xml:space="preserve"> Гр. 3 + Стр. </w:t>
            </w:r>
            <w:r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Гр. 4</w:t>
            </w:r>
            <w:r w:rsidRPr="00970F8C">
              <w:rPr>
                <w:sz w:val="20"/>
                <w:szCs w:val="20"/>
              </w:rPr>
              <w:t xml:space="preserve"> - недопустимо</w:t>
            </w:r>
          </w:p>
        </w:tc>
      </w:tr>
      <w:tr w:rsidR="004D599A" w:rsidRPr="00970F8C" w:rsidTr="000705E4">
        <w:trPr>
          <w:trHeight w:val="405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7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7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:rsidTr="000705E4">
        <w:trPr>
          <w:trHeight w:val="273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414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5B6A9F">
              <w:rPr>
                <w:sz w:val="20"/>
                <w:szCs w:val="20"/>
              </w:rPr>
              <w:t>71</w:t>
            </w:r>
            <w:r w:rsidRPr="004711EE">
              <w:rPr>
                <w:sz w:val="20"/>
                <w:szCs w:val="20"/>
              </w:rPr>
              <w:t>8</w:t>
            </w:r>
            <w:r w:rsidRPr="00970F8C">
              <w:rPr>
                <w:sz w:val="20"/>
                <w:szCs w:val="20"/>
              </w:rPr>
              <w:t xml:space="preserve"> Гр. 3 - недопустимо</w:t>
            </w:r>
          </w:p>
        </w:tc>
      </w:tr>
      <w:tr w:rsidR="004D599A" w:rsidRPr="00970F8C" w:rsidTr="000705E4">
        <w:trPr>
          <w:trHeight w:val="393"/>
        </w:trPr>
        <w:tc>
          <w:tcPr>
            <w:tcW w:w="362" w:type="pct"/>
          </w:tcPr>
          <w:p w:rsidR="004D599A" w:rsidRPr="00970F8C" w:rsidRDefault="00F5171C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398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382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970F8C" w:rsidRDefault="004D599A" w:rsidP="00D6600C">
            <w:pPr>
              <w:jc w:val="center"/>
              <w:rPr>
                <w:sz w:val="20"/>
                <w:szCs w:val="20"/>
              </w:rPr>
            </w:pPr>
            <w:r w:rsidRPr="005B6A9F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4D599A" w:rsidRPr="004711EE" w:rsidRDefault="004D599A" w:rsidP="004D599A">
            <w:pPr>
              <w:jc w:val="center"/>
              <w:rPr>
                <w:sz w:val="20"/>
                <w:szCs w:val="20"/>
                <w:lang w:val="en-US"/>
              </w:rPr>
            </w:pPr>
            <w:r w:rsidRPr="005B6A9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414" w:type="pct"/>
            <w:shd w:val="clear" w:color="auto" w:fill="auto"/>
          </w:tcPr>
          <w:p w:rsidR="004D599A" w:rsidRPr="004711EE" w:rsidRDefault="004D599A" w:rsidP="00D660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4D599A" w:rsidRPr="00970F8C" w:rsidRDefault="004D599A" w:rsidP="004D59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</w:t>
            </w:r>
            <w:r w:rsidRPr="005B6A9F">
              <w:rPr>
                <w:sz w:val="20"/>
                <w:szCs w:val="20"/>
              </w:rPr>
              <w:t>7</w:t>
            </w:r>
            <w:r w:rsidRPr="004711EE">
              <w:rPr>
                <w:sz w:val="20"/>
                <w:szCs w:val="20"/>
              </w:rPr>
              <w:t>20</w:t>
            </w:r>
            <w:r w:rsidRPr="00970F8C">
              <w:rPr>
                <w:sz w:val="20"/>
                <w:szCs w:val="20"/>
              </w:rPr>
              <w:t xml:space="preserve"> Гр. 6</w:t>
            </w:r>
            <w:proofErr w:type="gramStart"/>
            <w:r w:rsidRPr="00970F8C">
              <w:rPr>
                <w:sz w:val="20"/>
                <w:szCs w:val="20"/>
              </w:rPr>
              <w:t xml:space="preserve"> 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Pr="005B6A9F">
              <w:rPr>
                <w:sz w:val="20"/>
                <w:szCs w:val="20"/>
              </w:rPr>
              <w:t>7</w:t>
            </w:r>
            <w:r w:rsidRPr="004711EE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Гр. </w:t>
            </w:r>
            <w:r w:rsidRPr="004711EE">
              <w:rPr>
                <w:sz w:val="20"/>
                <w:szCs w:val="20"/>
              </w:rPr>
              <w:t>5</w:t>
            </w:r>
            <w:r w:rsidRPr="00970F8C">
              <w:rPr>
                <w:sz w:val="20"/>
                <w:szCs w:val="20"/>
              </w:rPr>
              <w:t xml:space="preserve"> - недопустимо</w:t>
            </w:r>
          </w:p>
        </w:tc>
      </w:tr>
      <w:tr w:rsidR="004D599A" w:rsidRPr="00970F8C" w:rsidTr="005D3C90">
        <w:trPr>
          <w:trHeight w:val="345"/>
        </w:trPr>
        <w:tc>
          <w:tcPr>
            <w:tcW w:w="362" w:type="pct"/>
          </w:tcPr>
          <w:p w:rsidR="004D599A" w:rsidRPr="00AC7B01" w:rsidRDefault="004D599A" w:rsidP="00F5171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 xml:space="preserve"> </w:t>
            </w:r>
            <w:r w:rsidR="00F5171C" w:rsidRPr="00AC7B01">
              <w:rPr>
                <w:sz w:val="20"/>
                <w:szCs w:val="20"/>
              </w:rPr>
              <w:t>34</w:t>
            </w:r>
          </w:p>
        </w:tc>
        <w:tc>
          <w:tcPr>
            <w:tcW w:w="398" w:type="pct"/>
          </w:tcPr>
          <w:p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D599A" w:rsidRPr="00AC7B01" w:rsidRDefault="0045677D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D599A" w:rsidRPr="00AC7B01" w:rsidRDefault="004D599A" w:rsidP="00B90FA2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4D599A" w:rsidRPr="00AC7B01" w:rsidRDefault="0045677D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010 - 200</w:t>
            </w:r>
          </w:p>
        </w:tc>
        <w:tc>
          <w:tcPr>
            <w:tcW w:w="414" w:type="pct"/>
            <w:shd w:val="clear" w:color="auto" w:fill="auto"/>
          </w:tcPr>
          <w:p w:rsidR="004D599A" w:rsidRPr="00AC7B01" w:rsidRDefault="004D599A" w:rsidP="007259CC">
            <w:pPr>
              <w:jc w:val="center"/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4D599A" w:rsidRPr="00AC7B01" w:rsidRDefault="0045677D" w:rsidP="0045677D">
            <w:pPr>
              <w:rPr>
                <w:sz w:val="20"/>
                <w:szCs w:val="20"/>
              </w:rPr>
            </w:pPr>
            <w:r w:rsidRPr="00AC7B01">
              <w:rPr>
                <w:sz w:val="20"/>
                <w:szCs w:val="20"/>
              </w:rPr>
              <w:t xml:space="preserve">Стр. 700 </w:t>
            </w:r>
            <w:r w:rsidR="004D599A" w:rsidRPr="00AC7B01">
              <w:rPr>
                <w:sz w:val="20"/>
                <w:szCs w:val="20"/>
              </w:rPr>
              <w:t>Гр. 6 раздела 3</w:t>
            </w:r>
            <w:proofErr w:type="gramStart"/>
            <w:r w:rsidR="004D599A" w:rsidRPr="00AC7B01">
              <w:rPr>
                <w:sz w:val="20"/>
                <w:szCs w:val="20"/>
              </w:rPr>
              <w:t xml:space="preserve"> &lt;&gt; </w:t>
            </w:r>
            <w:r w:rsidRPr="00AC7B01">
              <w:rPr>
                <w:sz w:val="20"/>
                <w:szCs w:val="20"/>
              </w:rPr>
              <w:t>С</w:t>
            </w:r>
            <w:proofErr w:type="gramEnd"/>
            <w:r w:rsidRPr="00AC7B01">
              <w:rPr>
                <w:sz w:val="20"/>
                <w:szCs w:val="20"/>
              </w:rPr>
              <w:t xml:space="preserve">тр. 010 </w:t>
            </w:r>
            <w:r w:rsidR="004D599A" w:rsidRPr="00AC7B01">
              <w:rPr>
                <w:sz w:val="20"/>
                <w:szCs w:val="20"/>
              </w:rPr>
              <w:t xml:space="preserve">Гр. 6 раздела 1 </w:t>
            </w:r>
            <w:r w:rsidR="000705E4">
              <w:rPr>
                <w:sz w:val="20"/>
                <w:szCs w:val="20"/>
              </w:rPr>
              <w:t>-</w:t>
            </w:r>
            <w:r w:rsidR="004D599A" w:rsidRPr="00AC7B01">
              <w:rPr>
                <w:sz w:val="20"/>
                <w:szCs w:val="20"/>
              </w:rPr>
              <w:t xml:space="preserve"> </w:t>
            </w:r>
            <w:r w:rsidRPr="00AC7B01">
              <w:rPr>
                <w:sz w:val="20"/>
                <w:szCs w:val="20"/>
              </w:rPr>
              <w:t xml:space="preserve">стр. 200 </w:t>
            </w:r>
            <w:r w:rsidR="004D599A" w:rsidRPr="00AC7B01">
              <w:rPr>
                <w:sz w:val="20"/>
                <w:szCs w:val="20"/>
              </w:rPr>
              <w:t xml:space="preserve">Гр. 6 раздела 2 - недопустимо </w:t>
            </w:r>
          </w:p>
        </w:tc>
      </w:tr>
      <w:tr w:rsidR="0045677D" w:rsidRPr="00970F8C" w:rsidTr="005D3C90">
        <w:trPr>
          <w:trHeight w:val="345"/>
        </w:trPr>
        <w:tc>
          <w:tcPr>
            <w:tcW w:w="362" w:type="pct"/>
          </w:tcPr>
          <w:p w:rsidR="0045677D" w:rsidRPr="0045677D" w:rsidRDefault="0045677D" w:rsidP="00F5171C">
            <w:pPr>
              <w:jc w:val="center"/>
              <w:rPr>
                <w:sz w:val="20"/>
                <w:szCs w:val="20"/>
              </w:rPr>
            </w:pPr>
            <w:r w:rsidRPr="0045677D">
              <w:rPr>
                <w:sz w:val="20"/>
                <w:szCs w:val="20"/>
              </w:rPr>
              <w:t>35</w:t>
            </w:r>
          </w:p>
        </w:tc>
        <w:tc>
          <w:tcPr>
            <w:tcW w:w="398" w:type="pct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</w:t>
            </w:r>
          </w:p>
        </w:tc>
        <w:tc>
          <w:tcPr>
            <w:tcW w:w="382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5677D" w:rsidRPr="0045677D" w:rsidRDefault="0045677D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020 - 210</w:t>
            </w:r>
          </w:p>
        </w:tc>
        <w:tc>
          <w:tcPr>
            <w:tcW w:w="414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45677D" w:rsidRPr="0045677D" w:rsidRDefault="0045677D" w:rsidP="004567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710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020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210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45677D" w:rsidRPr="00970F8C" w:rsidTr="005D3C90">
        <w:trPr>
          <w:trHeight w:val="345"/>
        </w:trPr>
        <w:tc>
          <w:tcPr>
            <w:tcW w:w="362" w:type="pct"/>
          </w:tcPr>
          <w:p w:rsidR="0045677D" w:rsidRPr="0045677D" w:rsidRDefault="0045677D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398" w:type="pct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5677D" w:rsidRPr="0045677D" w:rsidRDefault="0045677D" w:rsidP="004567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</w:t>
            </w:r>
          </w:p>
        </w:tc>
        <w:tc>
          <w:tcPr>
            <w:tcW w:w="382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5677D" w:rsidRPr="0045677D" w:rsidRDefault="0045677D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45677D" w:rsidRPr="0045677D" w:rsidRDefault="0045677D" w:rsidP="004567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021 - 211</w:t>
            </w:r>
          </w:p>
        </w:tc>
        <w:tc>
          <w:tcPr>
            <w:tcW w:w="414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45677D" w:rsidRPr="0045677D" w:rsidRDefault="0045677D" w:rsidP="004567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711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021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211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45677D" w:rsidRPr="00970F8C" w:rsidTr="005D3C90">
        <w:trPr>
          <w:trHeight w:val="345"/>
        </w:trPr>
        <w:tc>
          <w:tcPr>
            <w:tcW w:w="362" w:type="pct"/>
          </w:tcPr>
          <w:p w:rsidR="0045677D" w:rsidRPr="0045677D" w:rsidRDefault="0045677D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398" w:type="pct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45677D" w:rsidRPr="0045677D" w:rsidRDefault="0045677D" w:rsidP="004567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</w:t>
            </w:r>
          </w:p>
        </w:tc>
        <w:tc>
          <w:tcPr>
            <w:tcW w:w="382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45677D" w:rsidRPr="0045677D" w:rsidRDefault="0045677D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45677D" w:rsidRPr="0045677D" w:rsidRDefault="0045677D" w:rsidP="004567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022 - 212</w:t>
            </w:r>
          </w:p>
        </w:tc>
        <w:tc>
          <w:tcPr>
            <w:tcW w:w="414" w:type="pct"/>
            <w:shd w:val="clear" w:color="auto" w:fill="auto"/>
          </w:tcPr>
          <w:p w:rsidR="0045677D" w:rsidRPr="0045677D" w:rsidRDefault="0045677D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45677D" w:rsidRPr="0045677D" w:rsidRDefault="0045677D" w:rsidP="004567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712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022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212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AC7B01" w:rsidRPr="00970F8C" w:rsidTr="005D3C90">
        <w:trPr>
          <w:trHeight w:val="345"/>
        </w:trPr>
        <w:tc>
          <w:tcPr>
            <w:tcW w:w="362" w:type="pct"/>
          </w:tcPr>
          <w:p w:rsidR="00AC7B01" w:rsidRPr="0045677D" w:rsidRDefault="00AC7B01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98" w:type="pct"/>
          </w:tcPr>
          <w:p w:rsidR="00AC7B01" w:rsidRPr="0045677D" w:rsidRDefault="00AC7B01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AC7B01" w:rsidRPr="0045677D" w:rsidRDefault="00AC7B01" w:rsidP="00AC7B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713</w:t>
            </w:r>
          </w:p>
        </w:tc>
        <w:tc>
          <w:tcPr>
            <w:tcW w:w="382" w:type="pct"/>
            <w:shd w:val="clear" w:color="auto" w:fill="auto"/>
          </w:tcPr>
          <w:p w:rsidR="00AC7B01" w:rsidRPr="0045677D" w:rsidRDefault="00AC7B01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AC7B01" w:rsidRPr="0045677D" w:rsidRDefault="00AC7B01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AC7B01" w:rsidRPr="0045677D" w:rsidRDefault="00AC7B01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AC7B01" w:rsidRPr="0045677D" w:rsidRDefault="00AC7B01" w:rsidP="00AC7B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023 - 21</w:t>
            </w:r>
            <w:r w:rsidR="00EF320A">
              <w:rPr>
                <w:sz w:val="20"/>
                <w:szCs w:val="20"/>
              </w:rPr>
              <w:t>3</w:t>
            </w:r>
          </w:p>
        </w:tc>
        <w:tc>
          <w:tcPr>
            <w:tcW w:w="414" w:type="pct"/>
            <w:shd w:val="clear" w:color="auto" w:fill="auto"/>
          </w:tcPr>
          <w:p w:rsidR="00AC7B01" w:rsidRPr="0045677D" w:rsidRDefault="00AC7B01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AC7B01" w:rsidRPr="0045677D" w:rsidRDefault="00AC7B01" w:rsidP="00EF32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71</w:t>
            </w:r>
            <w:r w:rsidR="00EF320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тр. 02</w:t>
            </w:r>
            <w:r w:rsidR="00EF320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стр. 21</w:t>
            </w:r>
            <w:r w:rsidR="00EF320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EF320A" w:rsidRPr="00970F8C" w:rsidTr="005D3C90">
        <w:trPr>
          <w:trHeight w:val="345"/>
        </w:trPr>
        <w:tc>
          <w:tcPr>
            <w:tcW w:w="362" w:type="pct"/>
          </w:tcPr>
          <w:p w:rsidR="00EF320A" w:rsidRPr="0045677D" w:rsidRDefault="00EF320A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398" w:type="pct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</w:t>
            </w:r>
          </w:p>
        </w:tc>
        <w:tc>
          <w:tcPr>
            <w:tcW w:w="382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F320A" w:rsidRPr="0045677D" w:rsidRDefault="00EF320A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EF320A" w:rsidRPr="0045677D" w:rsidRDefault="00EF320A" w:rsidP="00EF3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024 - 214</w:t>
            </w:r>
          </w:p>
        </w:tc>
        <w:tc>
          <w:tcPr>
            <w:tcW w:w="414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EF320A" w:rsidRPr="0045677D" w:rsidRDefault="00EF320A" w:rsidP="00EF32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714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024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214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EF320A" w:rsidRPr="00970F8C" w:rsidTr="005D3C90">
        <w:trPr>
          <w:trHeight w:val="345"/>
        </w:trPr>
        <w:tc>
          <w:tcPr>
            <w:tcW w:w="362" w:type="pct"/>
          </w:tcPr>
          <w:p w:rsidR="00EF320A" w:rsidRPr="0045677D" w:rsidRDefault="00EF320A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398" w:type="pct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EF320A" w:rsidRPr="0045677D" w:rsidRDefault="00EF320A" w:rsidP="00EF3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715</w:t>
            </w:r>
          </w:p>
        </w:tc>
        <w:tc>
          <w:tcPr>
            <w:tcW w:w="382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F320A" w:rsidRPr="0045677D" w:rsidRDefault="00EF320A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EF320A" w:rsidRPr="0045677D" w:rsidRDefault="00EF320A" w:rsidP="00EF3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025 - 215</w:t>
            </w:r>
          </w:p>
        </w:tc>
        <w:tc>
          <w:tcPr>
            <w:tcW w:w="414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EF320A" w:rsidRPr="0045677D" w:rsidRDefault="00EF320A" w:rsidP="00EF32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715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025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215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EF320A" w:rsidRPr="00970F8C" w:rsidTr="005D3C90">
        <w:trPr>
          <w:trHeight w:val="345"/>
        </w:trPr>
        <w:tc>
          <w:tcPr>
            <w:tcW w:w="362" w:type="pct"/>
          </w:tcPr>
          <w:p w:rsidR="00EF320A" w:rsidRPr="0045677D" w:rsidRDefault="00EF320A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398" w:type="pct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EF320A" w:rsidRPr="0045677D" w:rsidRDefault="00EF320A" w:rsidP="00EF3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716</w:t>
            </w:r>
          </w:p>
        </w:tc>
        <w:tc>
          <w:tcPr>
            <w:tcW w:w="382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EF320A" w:rsidRPr="0045677D" w:rsidRDefault="00EF320A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EF320A" w:rsidRPr="0045677D" w:rsidRDefault="00EF320A" w:rsidP="00EF3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026 - 216</w:t>
            </w:r>
          </w:p>
        </w:tc>
        <w:tc>
          <w:tcPr>
            <w:tcW w:w="414" w:type="pct"/>
            <w:shd w:val="clear" w:color="auto" w:fill="auto"/>
          </w:tcPr>
          <w:p w:rsidR="00EF320A" w:rsidRPr="0045677D" w:rsidRDefault="00EF320A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EF320A" w:rsidRPr="0045677D" w:rsidRDefault="00EF320A" w:rsidP="00EF32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716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026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216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45677D" w:rsidRDefault="008B5648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398" w:type="pct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45677D" w:rsidRDefault="008B5648" w:rsidP="008B56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717</w:t>
            </w:r>
          </w:p>
        </w:tc>
        <w:tc>
          <w:tcPr>
            <w:tcW w:w="382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45677D" w:rsidRDefault="008B5648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8B5648" w:rsidRPr="0045677D" w:rsidRDefault="008B5648" w:rsidP="008B56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027 - 217</w:t>
            </w:r>
          </w:p>
        </w:tc>
        <w:tc>
          <w:tcPr>
            <w:tcW w:w="414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8B5648" w:rsidRPr="0045677D" w:rsidRDefault="008B5648" w:rsidP="008B56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717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027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217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45677D" w:rsidRDefault="008B5648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398" w:type="pct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45677D" w:rsidRDefault="008B5648" w:rsidP="008B56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</w:t>
            </w:r>
          </w:p>
        </w:tc>
        <w:tc>
          <w:tcPr>
            <w:tcW w:w="382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45677D" w:rsidRDefault="008B5648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8B5648" w:rsidRPr="0045677D" w:rsidRDefault="008B5648" w:rsidP="008B56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028 - 218</w:t>
            </w:r>
          </w:p>
        </w:tc>
        <w:tc>
          <w:tcPr>
            <w:tcW w:w="414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8B5648" w:rsidRPr="0045677D" w:rsidRDefault="008B5648" w:rsidP="008B56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718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028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218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45677D" w:rsidRDefault="008B5648" w:rsidP="00F517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398" w:type="pct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720</w:t>
            </w:r>
          </w:p>
        </w:tc>
        <w:tc>
          <w:tcPr>
            <w:tcW w:w="382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0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45677D" w:rsidRDefault="008B5648" w:rsidP="00B90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1 - 2</w:t>
            </w:r>
          </w:p>
        </w:tc>
        <w:tc>
          <w:tcPr>
            <w:tcW w:w="617" w:type="pct"/>
            <w:shd w:val="clear" w:color="auto" w:fill="auto"/>
          </w:tcPr>
          <w:p w:rsidR="008B5648" w:rsidRPr="0045677D" w:rsidRDefault="008B5648" w:rsidP="008B56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030 - 220</w:t>
            </w:r>
          </w:p>
        </w:tc>
        <w:tc>
          <w:tcPr>
            <w:tcW w:w="414" w:type="pct"/>
            <w:shd w:val="clear" w:color="auto" w:fill="auto"/>
          </w:tcPr>
          <w:p w:rsidR="008B5648" w:rsidRPr="0045677D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2" w:type="pct"/>
            <w:shd w:val="clear" w:color="auto" w:fill="auto"/>
          </w:tcPr>
          <w:p w:rsidR="008B5648" w:rsidRPr="0045677D" w:rsidRDefault="008B5648" w:rsidP="008B56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Стр. 720 </w:t>
            </w:r>
            <w:r w:rsidRPr="0045677D">
              <w:rPr>
                <w:sz w:val="20"/>
                <w:szCs w:val="20"/>
              </w:rPr>
              <w:t>Гр. 6 раздела 3</w:t>
            </w:r>
            <w:proofErr w:type="gramStart"/>
            <w:r w:rsidRPr="0045677D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тр. 030 </w:t>
            </w:r>
            <w:r w:rsidRPr="0045677D">
              <w:rPr>
                <w:sz w:val="20"/>
                <w:szCs w:val="20"/>
              </w:rPr>
              <w:t xml:space="preserve">Гр. 6 раздела 1 </w:t>
            </w:r>
            <w:r>
              <w:rPr>
                <w:sz w:val="20"/>
                <w:szCs w:val="20"/>
              </w:rPr>
              <w:t>-</w:t>
            </w:r>
            <w:r w:rsidRPr="004567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стр. 220 </w:t>
            </w:r>
            <w:r w:rsidRPr="0045677D">
              <w:rPr>
                <w:sz w:val="20"/>
                <w:szCs w:val="20"/>
              </w:rPr>
              <w:t>Гр. 6 раздела 2 -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398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4B49AF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020 </w:t>
            </w:r>
            <w:r w:rsidRPr="00970F8C">
              <w:rPr>
                <w:sz w:val="20"/>
                <w:szCs w:val="20"/>
              </w:rPr>
              <w:lastRenderedPageBreak/>
              <w:t xml:space="preserve">Гр. 3 - недопустимо 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46</w:t>
            </w:r>
          </w:p>
        </w:tc>
        <w:tc>
          <w:tcPr>
            <w:tcW w:w="398" w:type="pct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4B49A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4B49AF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020 Гр. 4 - недопустимо 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398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 + 030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4B49AF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 Гр. 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020 Гр. 5 + Стр. 030 Гр. 5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2932E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021 + 022 + 023 + 024 + 025 + 026 + 027 + 028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2932E8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D6600C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021 Гр. 3 + Стр. 022 Гр. 3 + Стр. 023 Гр. 3 + Стр. 024 Гр. 3 + Стр. 025 Гр. 3 + Стр. 026 Гр. 3 + Стр. 027 Гр. 3 + Стр. 028 Гр. 3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E01E3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022 + 023 + 024 + 026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7942E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022 Гр. 4 + Стр. 023 Гр. 4 + Стр. 024 Гр. 4 + Стр. 026 Гр. 4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596AD9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022 + 023 + 024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7942E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020 Гр. 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022 Гр. 5 + Стр. 023 Гр. 5 + Стр. 024 Гр. 5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398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6D714C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210 Гр. 3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98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497E3D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210 Гр. 4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398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 + 220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497E3D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200 Гр.5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210 Гр. 5 + Стр. 220 Гр. 5 – недопустимо</w:t>
            </w:r>
          </w:p>
        </w:tc>
      </w:tr>
      <w:tr w:rsidR="008B5648" w:rsidRPr="00970F8C" w:rsidTr="000705E4">
        <w:trPr>
          <w:trHeight w:val="258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398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7942E0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623F0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211 + 212 + 213 + 214 + 215 + 216 + 217 + 218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7942E0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7942E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211 Гр. 3 + Стр. 212 Гр. 3 + Стр. 213 Гр. 3 + Стр. 214 Гр. 3 + Стр. 215 Гр. 3 + Стр. 216 Гр. 3 + Стр. 217 Гр. 3 + Стр. 218 Гр. 3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942E0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212 + 213 + 214 + 216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7942E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212 Гр. 4 + Стр. 213 Гр. 4 + Стр. 214 Гр. 4 + Стр. 216 Гр. 4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942E0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212 + 213 + 214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7942E0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210 Гр. 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212 Гр. 5 + Стр. 213 Гр. 5 + Стр. 214 Гр. 5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398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DF532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700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710 Гр. 3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398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DF532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700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710 Гр. 4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398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700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DF532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 + 720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181FD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DF532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700 Гр.5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710 Гр. 5 + Стр. 720 Гр. 5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0871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711 + 712 + 713 + 714 + 715 + 716 + </w:t>
            </w:r>
            <w:r w:rsidRPr="00970F8C">
              <w:rPr>
                <w:sz w:val="20"/>
                <w:szCs w:val="20"/>
              </w:rPr>
              <w:lastRenderedPageBreak/>
              <w:t>717 + 718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0871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0871A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710 Гр. 3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 xml:space="preserve">тр. 711 Гр. 3 + Стр. 712 Гр. 3 + Стр. 713 Гр. 3 + Стр. 714 Гр. 3 + Стр. 715 Гр. 3 + </w:t>
            </w:r>
            <w:r w:rsidRPr="00970F8C">
              <w:rPr>
                <w:sz w:val="20"/>
                <w:szCs w:val="20"/>
              </w:rPr>
              <w:lastRenderedPageBreak/>
              <w:t>Стр. 716 Гр. 3 + Стр. 717 Гр. 3 + Стр. 718 Гр. 3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61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0871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712 + 713 + 714 + 716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0871A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710 Гр. 4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712 Гр. 4 + Стр. 713 Гр. 4 + Стр. 714 Гр. 4 + Стр. 716 Гр. 4 – недопустимо</w:t>
            </w:r>
          </w:p>
        </w:tc>
      </w:tr>
      <w:tr w:rsidR="008B5648" w:rsidRPr="00970F8C" w:rsidTr="005D3C90">
        <w:trPr>
          <w:trHeight w:val="345"/>
        </w:trPr>
        <w:tc>
          <w:tcPr>
            <w:tcW w:w="362" w:type="pct"/>
          </w:tcPr>
          <w:p w:rsidR="008B5648" w:rsidRPr="00970F8C" w:rsidRDefault="008B5648" w:rsidP="00725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398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429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710</w:t>
            </w:r>
          </w:p>
        </w:tc>
        <w:tc>
          <w:tcPr>
            <w:tcW w:w="382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335" w:type="pct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617" w:type="pct"/>
            <w:shd w:val="clear" w:color="auto" w:fill="auto"/>
          </w:tcPr>
          <w:p w:rsidR="008B5648" w:rsidRPr="00970F8C" w:rsidRDefault="008B5648" w:rsidP="000871AE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712 + 713 + 714 </w:t>
            </w:r>
          </w:p>
        </w:tc>
        <w:tc>
          <w:tcPr>
            <w:tcW w:w="414" w:type="pct"/>
            <w:shd w:val="clear" w:color="auto" w:fill="auto"/>
          </w:tcPr>
          <w:p w:rsidR="008B5648" w:rsidRPr="00970F8C" w:rsidRDefault="008B5648" w:rsidP="00D6600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5</w:t>
            </w:r>
          </w:p>
        </w:tc>
        <w:tc>
          <w:tcPr>
            <w:tcW w:w="1362" w:type="pct"/>
            <w:shd w:val="clear" w:color="auto" w:fill="auto"/>
          </w:tcPr>
          <w:p w:rsidR="008B5648" w:rsidRPr="00970F8C" w:rsidRDefault="008B5648" w:rsidP="000871AE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710 Гр. 5</w:t>
            </w:r>
            <w:proofErr w:type="gramStart"/>
            <w:r w:rsidRPr="00970F8C">
              <w:rPr>
                <w:sz w:val="20"/>
                <w:szCs w:val="20"/>
              </w:rPr>
              <w:t xml:space="preserve"> &lt;&gt; С</w:t>
            </w:r>
            <w:proofErr w:type="gramEnd"/>
            <w:r w:rsidRPr="00970F8C">
              <w:rPr>
                <w:sz w:val="20"/>
                <w:szCs w:val="20"/>
              </w:rPr>
              <w:t>тр. 712 Гр. 5 + Стр. 713 Гр. 5 + Стр. 714 Гр. 5 – недопустимо</w:t>
            </w:r>
          </w:p>
        </w:tc>
      </w:tr>
    </w:tbl>
    <w:p w:rsidR="007E5D02" w:rsidRPr="00970F8C" w:rsidRDefault="007E5D02" w:rsidP="00CD605C">
      <w:pPr>
        <w:rPr>
          <w:sz w:val="20"/>
          <w:szCs w:val="20"/>
        </w:rPr>
      </w:pPr>
    </w:p>
    <w:p w:rsidR="00381477" w:rsidRPr="00970F8C" w:rsidRDefault="00920327" w:rsidP="005D3C90">
      <w:pPr>
        <w:pStyle w:val="2"/>
        <w:jc w:val="both"/>
        <w:rPr>
          <w:b/>
          <w:sz w:val="24"/>
          <w:szCs w:val="24"/>
        </w:rPr>
      </w:pPr>
      <w:bookmarkStart w:id="9" w:name="_Toc501369106"/>
      <w:r w:rsidRPr="00970F8C">
        <w:rPr>
          <w:b/>
          <w:sz w:val="24"/>
          <w:szCs w:val="24"/>
        </w:rPr>
        <w:t>1.</w:t>
      </w:r>
      <w:r w:rsidR="00AC7ECD" w:rsidRPr="00970F8C">
        <w:rPr>
          <w:b/>
          <w:sz w:val="24"/>
          <w:szCs w:val="24"/>
        </w:rPr>
        <w:t>4</w:t>
      </w:r>
      <w:r w:rsidR="00381477" w:rsidRPr="00970F8C">
        <w:rPr>
          <w:b/>
          <w:sz w:val="24"/>
          <w:szCs w:val="24"/>
        </w:rPr>
        <w:t xml:space="preserve"> </w:t>
      </w:r>
      <w:r w:rsidR="002D7081" w:rsidRPr="00970F8C">
        <w:rPr>
          <w:b/>
          <w:sz w:val="24"/>
          <w:szCs w:val="24"/>
        </w:rPr>
        <w:t>Отчет об управлении остатками на едином казначейском счете</w:t>
      </w:r>
      <w:r w:rsidR="00381477" w:rsidRPr="00970F8C">
        <w:rPr>
          <w:b/>
          <w:sz w:val="24"/>
          <w:szCs w:val="24"/>
        </w:rPr>
        <w:t xml:space="preserve"> (ф.05031</w:t>
      </w:r>
      <w:r w:rsidR="002D7081" w:rsidRPr="00970F8C">
        <w:rPr>
          <w:b/>
          <w:sz w:val="24"/>
          <w:szCs w:val="24"/>
        </w:rPr>
        <w:t>97</w:t>
      </w:r>
      <w:r w:rsidR="00381477" w:rsidRPr="00970F8C">
        <w:rPr>
          <w:b/>
          <w:sz w:val="24"/>
          <w:szCs w:val="24"/>
        </w:rPr>
        <w:t>)</w:t>
      </w:r>
      <w:bookmarkEnd w:id="9"/>
    </w:p>
    <w:p w:rsidR="002D7081" w:rsidRPr="00970F8C" w:rsidRDefault="002D7081" w:rsidP="002D7081">
      <w:pPr>
        <w:rPr>
          <w:b/>
        </w:rPr>
      </w:pPr>
      <w:bookmarkStart w:id="10" w:name="_Toc26877796"/>
      <w:r w:rsidRPr="00970F8C">
        <w:rPr>
          <w:b/>
        </w:rPr>
        <w:t>(месяц, квартал, год)</w:t>
      </w:r>
    </w:p>
    <w:p w:rsidR="0087461B" w:rsidRPr="00970F8C" w:rsidRDefault="0087461B" w:rsidP="000A40AE">
      <w:pPr>
        <w:rPr>
          <w:b/>
        </w:rPr>
      </w:pPr>
    </w:p>
    <w:bookmarkEnd w:id="10"/>
    <w:p w:rsidR="002D7081" w:rsidRPr="00970F8C" w:rsidRDefault="002D7081" w:rsidP="002D7081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:rsidR="007C3534" w:rsidRPr="00970F8C" w:rsidRDefault="007C3534" w:rsidP="002D7081">
      <w:pPr>
        <w:rPr>
          <w:b/>
          <w:sz w:val="20"/>
          <w:szCs w:val="20"/>
        </w:rPr>
      </w:pPr>
    </w:p>
    <w:p w:rsidR="007C3534" w:rsidRPr="00970F8C" w:rsidRDefault="007C3534" w:rsidP="00040414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F1673A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:rsidR="007C3534" w:rsidRPr="00970F8C" w:rsidRDefault="007C3534" w:rsidP="00040414">
      <w:pPr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 xml:space="preserve"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</w:t>
      </w:r>
      <w:r w:rsidR="00481102">
        <w:rPr>
          <w:sz w:val="20"/>
          <w:szCs w:val="20"/>
        </w:rPr>
        <w:t>-</w:t>
      </w:r>
      <w:r w:rsidRPr="00970F8C">
        <w:rPr>
          <w:sz w:val="20"/>
          <w:szCs w:val="20"/>
        </w:rPr>
        <w:t xml:space="preserve"> в соответствии</w:t>
      </w:r>
      <w:r w:rsidR="00F1673A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  <w:proofErr w:type="gramEnd"/>
    </w:p>
    <w:p w:rsidR="00B24FFF" w:rsidRPr="00970F8C" w:rsidRDefault="007C3534" w:rsidP="002D7081">
      <w:pPr>
        <w:rPr>
          <w:sz w:val="20"/>
          <w:szCs w:val="20"/>
        </w:rPr>
      </w:pPr>
      <w:r w:rsidRPr="00970F8C">
        <w:rPr>
          <w:sz w:val="20"/>
          <w:szCs w:val="20"/>
        </w:rPr>
        <w:t>3.</w:t>
      </w:r>
      <w:r w:rsidR="000E76B0" w:rsidRPr="00970F8C">
        <w:rPr>
          <w:sz w:val="20"/>
          <w:szCs w:val="20"/>
        </w:rPr>
        <w:t>Код ОКТМО – в соответствии с</w:t>
      </w:r>
      <w:r w:rsidR="00917800" w:rsidRPr="00970F8C">
        <w:rPr>
          <w:sz w:val="20"/>
          <w:szCs w:val="20"/>
        </w:rPr>
        <w:t>о справочником ИС ФК «Перечень бюджетов»</w:t>
      </w:r>
      <w:r w:rsidR="000E76B0" w:rsidRPr="00970F8C">
        <w:rPr>
          <w:sz w:val="20"/>
          <w:szCs w:val="20"/>
        </w:rPr>
        <w:t>.</w:t>
      </w:r>
    </w:p>
    <w:p w:rsidR="00E31D95" w:rsidRPr="00970F8C" w:rsidRDefault="007C3534" w:rsidP="002D7081">
      <w:pPr>
        <w:rPr>
          <w:sz w:val="20"/>
          <w:szCs w:val="20"/>
        </w:rPr>
      </w:pPr>
      <w:r w:rsidRPr="00970F8C">
        <w:rPr>
          <w:sz w:val="20"/>
          <w:szCs w:val="20"/>
        </w:rPr>
        <w:t>4.</w:t>
      </w:r>
      <w:r w:rsidR="00E31D95" w:rsidRPr="00970F8C">
        <w:rPr>
          <w:sz w:val="20"/>
          <w:szCs w:val="20"/>
        </w:rPr>
        <w:t>Наименование бюджетов – в соответствии</w:t>
      </w:r>
      <w:r w:rsidR="00917800" w:rsidRPr="00970F8C">
        <w:rPr>
          <w:sz w:val="20"/>
          <w:szCs w:val="20"/>
        </w:rPr>
        <w:t xml:space="preserve"> со справочником ИС ФК «Перечень бюджетов»</w:t>
      </w:r>
      <w:r w:rsidR="005075B9" w:rsidRPr="00970F8C">
        <w:rPr>
          <w:sz w:val="20"/>
          <w:szCs w:val="20"/>
        </w:rPr>
        <w:t>.</w:t>
      </w:r>
    </w:p>
    <w:p w:rsidR="008D1C50" w:rsidRPr="00970F8C" w:rsidRDefault="00AF11F5" w:rsidP="00CD605C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8D1C50" w:rsidRPr="00970F8C">
        <w:rPr>
          <w:sz w:val="20"/>
          <w:szCs w:val="20"/>
        </w:rPr>
        <w:t>.Составляется с точностью до второго десятичного знака после запятой.</w:t>
      </w:r>
    </w:p>
    <w:p w:rsidR="00B24FFF" w:rsidRPr="00970F8C" w:rsidRDefault="00B24FFF" w:rsidP="00CD605C">
      <w:pPr>
        <w:rPr>
          <w:sz w:val="20"/>
          <w:szCs w:val="20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693"/>
        <w:gridCol w:w="850"/>
        <w:gridCol w:w="568"/>
        <w:gridCol w:w="1578"/>
        <w:gridCol w:w="3667"/>
      </w:tblGrid>
      <w:tr w:rsidR="008117EB" w:rsidRPr="00970F8C" w:rsidTr="005D3C90">
        <w:trPr>
          <w:tblHeader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Соотношение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970F8C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Контроль показателей</w:t>
            </w:r>
          </w:p>
        </w:tc>
      </w:tr>
      <w:tr w:rsidR="000E76B0" w:rsidRPr="00970F8C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E76B0" w:rsidRPr="00970F8C" w:rsidRDefault="000E76B0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6B0" w:rsidRPr="00970F8C" w:rsidRDefault="000E76B0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76B0" w:rsidRPr="00970F8C" w:rsidRDefault="000E76B0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6B0" w:rsidRPr="00970F8C" w:rsidRDefault="00F1673A" w:rsidP="00F1673A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0E76B0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6B0" w:rsidRPr="00970F8C" w:rsidRDefault="000E76B0" w:rsidP="00F1673A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F1673A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 0 недопустимы</w:t>
            </w:r>
          </w:p>
        </w:tc>
      </w:tr>
      <w:tr w:rsidR="000E76B0" w:rsidRPr="00970F8C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76B0" w:rsidRPr="00970F8C" w:rsidRDefault="000E76B0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6B0" w:rsidRPr="00970F8C" w:rsidRDefault="000E76B0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76B0" w:rsidRPr="00970F8C" w:rsidRDefault="000E76B0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6B0" w:rsidRPr="00970F8C" w:rsidRDefault="00F1673A" w:rsidP="00181FD2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0E76B0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76B0" w:rsidRPr="00970F8C" w:rsidRDefault="000E76B0" w:rsidP="00F1673A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F1673A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0 недопустимы</w:t>
            </w:r>
          </w:p>
        </w:tc>
      </w:tr>
      <w:tr w:rsidR="002C1C9E" w:rsidRPr="00970F8C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1C9E" w:rsidRPr="002C1C9E" w:rsidRDefault="002C1C9E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 xml:space="preserve"> 070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 xml:space="preserve"> 080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C9E" w:rsidRPr="00970F8C" w:rsidRDefault="002C1C9E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1C9E" w:rsidRPr="00970F8C" w:rsidRDefault="002C1C9E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1C9E" w:rsidRPr="002C1C9E" w:rsidRDefault="002C1C9E" w:rsidP="00181FD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1C9E" w:rsidRPr="00970F8C" w:rsidRDefault="002C1C9E" w:rsidP="002C1C9E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3</w:t>
            </w:r>
            <w:r w:rsidRPr="00970F8C">
              <w:rPr>
                <w:sz w:val="20"/>
                <w:szCs w:val="20"/>
              </w:rPr>
              <w:t xml:space="preserve"> по строке </w:t>
            </w:r>
            <w:r>
              <w:rPr>
                <w:sz w:val="20"/>
                <w:szCs w:val="20"/>
              </w:rPr>
              <w:t>050</w:t>
            </w:r>
            <w:r w:rsidRPr="00AF11F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070</w:t>
            </w:r>
            <w:r w:rsidRPr="00AF11F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080</w:t>
            </w:r>
            <w:r w:rsidRPr="00970F8C">
              <w:rPr>
                <w:sz w:val="20"/>
                <w:szCs w:val="20"/>
              </w:rPr>
              <w:t xml:space="preserve"> не заполняется</w:t>
            </w:r>
          </w:p>
        </w:tc>
      </w:tr>
    </w:tbl>
    <w:p w:rsidR="00381477" w:rsidRPr="00970F8C" w:rsidRDefault="00381477" w:rsidP="00CD605C">
      <w:pPr>
        <w:rPr>
          <w:b/>
          <w:sz w:val="20"/>
          <w:szCs w:val="20"/>
        </w:rPr>
      </w:pPr>
    </w:p>
    <w:p w:rsidR="00367337" w:rsidRPr="00970F8C" w:rsidRDefault="00367337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970F8C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970F8C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970F8C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381477" w:rsidRPr="00970F8C" w:rsidRDefault="00A511B8" w:rsidP="00CD605C">
      <w:pPr>
        <w:rPr>
          <w:sz w:val="20"/>
          <w:szCs w:val="20"/>
        </w:rPr>
      </w:pPr>
      <w:r w:rsidRPr="00970F8C">
        <w:rPr>
          <w:sz w:val="20"/>
          <w:szCs w:val="20"/>
        </w:rPr>
        <w:t xml:space="preserve"> 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50"/>
        <w:gridCol w:w="851"/>
        <w:gridCol w:w="708"/>
        <w:gridCol w:w="851"/>
        <w:gridCol w:w="850"/>
        <w:gridCol w:w="1134"/>
        <w:gridCol w:w="851"/>
        <w:gridCol w:w="2693"/>
      </w:tblGrid>
      <w:tr w:rsidR="002B1097" w:rsidRPr="00970F8C" w:rsidTr="005D3C90">
        <w:trPr>
          <w:trHeight w:val="345"/>
          <w:tblHeader/>
        </w:trPr>
        <w:tc>
          <w:tcPr>
            <w:tcW w:w="568" w:type="dxa"/>
            <w:shd w:val="clear" w:color="auto" w:fill="auto"/>
          </w:tcPr>
          <w:p w:rsidR="002B1097" w:rsidRPr="00970F8C" w:rsidRDefault="00640EB9" w:rsidP="00327F05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6"/>
                <w:szCs w:val="16"/>
              </w:rPr>
              <w:t>№ контрольного соотношения</w:t>
            </w:r>
            <w:r w:rsidR="00904313" w:rsidRPr="00970F8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1" w:type="dxa"/>
            <w:shd w:val="clear" w:color="auto" w:fill="auto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8" w:type="dxa"/>
            <w:shd w:val="clear" w:color="auto" w:fill="auto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2B1097" w:rsidRPr="00970F8C" w:rsidRDefault="002B1097" w:rsidP="00BD323C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850" w:type="dxa"/>
          </w:tcPr>
          <w:p w:rsidR="002B1097" w:rsidRPr="00970F8C" w:rsidRDefault="002B1097" w:rsidP="002B1097">
            <w:pPr>
              <w:tabs>
                <w:tab w:val="left" w:pos="235"/>
                <w:tab w:val="center" w:pos="317"/>
              </w:tabs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134" w:type="dxa"/>
            <w:shd w:val="clear" w:color="auto" w:fill="auto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3" w:type="dxa"/>
            <w:shd w:val="clear" w:color="auto" w:fill="auto"/>
          </w:tcPr>
          <w:p w:rsidR="002B1097" w:rsidRPr="00970F8C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141BB8" w:rsidP="000E76B0">
            <w:r w:rsidRPr="00970F8C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010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BC0CCF" w:rsidP="00BC0CCF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 + 030 + 040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327F05" w:rsidP="00327F0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327F05" w:rsidP="00327F0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010</w:t>
            </w:r>
            <w:proofErr w:type="gramStart"/>
            <w:r w:rsidR="009865C1" w:rsidRPr="00970F8C">
              <w:rPr>
                <w:sz w:val="20"/>
                <w:szCs w:val="20"/>
              </w:rPr>
              <w:t xml:space="preserve"> &lt;&gt; </w:t>
            </w:r>
            <w:r w:rsidRPr="00970F8C">
              <w:rPr>
                <w:sz w:val="20"/>
                <w:szCs w:val="20"/>
              </w:rPr>
              <w:t>С</w:t>
            </w:r>
            <w:proofErr w:type="gramEnd"/>
            <w:r w:rsidRPr="00970F8C">
              <w:rPr>
                <w:sz w:val="20"/>
                <w:szCs w:val="20"/>
              </w:rPr>
              <w:t>тр</w:t>
            </w:r>
            <w:r w:rsidR="009865C1" w:rsidRPr="00970F8C">
              <w:rPr>
                <w:sz w:val="20"/>
                <w:szCs w:val="20"/>
              </w:rPr>
              <w:t xml:space="preserve">. </w:t>
            </w:r>
            <w:r w:rsidRPr="00970F8C">
              <w:rPr>
                <w:sz w:val="20"/>
                <w:szCs w:val="20"/>
              </w:rPr>
              <w:t>020</w:t>
            </w:r>
            <w:r w:rsidR="009865C1" w:rsidRPr="00970F8C">
              <w:rPr>
                <w:sz w:val="20"/>
                <w:szCs w:val="20"/>
              </w:rPr>
              <w:t xml:space="preserve"> + </w:t>
            </w:r>
            <w:r w:rsidRPr="00970F8C">
              <w:rPr>
                <w:sz w:val="20"/>
                <w:szCs w:val="20"/>
              </w:rPr>
              <w:t>030</w:t>
            </w:r>
            <w:r w:rsidR="009865C1" w:rsidRPr="00970F8C">
              <w:rPr>
                <w:sz w:val="20"/>
                <w:szCs w:val="20"/>
              </w:rPr>
              <w:t xml:space="preserve"> + </w:t>
            </w:r>
            <w:r w:rsidRPr="00970F8C">
              <w:rPr>
                <w:sz w:val="20"/>
                <w:szCs w:val="20"/>
              </w:rPr>
              <w:t>040</w:t>
            </w:r>
            <w:r w:rsidR="009865C1" w:rsidRPr="00970F8C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327F05">
            <w:r w:rsidRPr="00970F8C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020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865C1" w:rsidP="00327F0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Сумма строк, формирующих строку </w:t>
            </w:r>
            <w:r w:rsidR="00327F05" w:rsidRPr="00970F8C">
              <w:rPr>
                <w:sz w:val="20"/>
                <w:szCs w:val="20"/>
              </w:rPr>
              <w:t>020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865C1" w:rsidP="00327F0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Стр.0</w:t>
            </w:r>
            <w:r w:rsidR="00327F05" w:rsidRPr="00970F8C">
              <w:rPr>
                <w:sz w:val="20"/>
                <w:szCs w:val="20"/>
              </w:rPr>
              <w:t>2</w:t>
            </w:r>
            <w:r w:rsidRPr="00970F8C">
              <w:rPr>
                <w:sz w:val="20"/>
                <w:szCs w:val="20"/>
              </w:rPr>
              <w:t>0 &lt;&gt; Сумма строк, формирующих строку 0</w:t>
            </w:r>
            <w:r w:rsidR="00327F05" w:rsidRPr="00970F8C">
              <w:rPr>
                <w:sz w:val="20"/>
                <w:szCs w:val="20"/>
              </w:rPr>
              <w:t>2</w:t>
            </w:r>
            <w:r w:rsidRPr="00970F8C">
              <w:rPr>
                <w:sz w:val="20"/>
                <w:szCs w:val="20"/>
              </w:rPr>
              <w:t>0 – недопустимо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327F05"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030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865C1" w:rsidP="00327F05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Сумма строк, формирующих </w:t>
            </w:r>
            <w:r w:rsidRPr="00970F8C">
              <w:rPr>
                <w:sz w:val="20"/>
                <w:szCs w:val="20"/>
              </w:rPr>
              <w:lastRenderedPageBreak/>
              <w:t xml:space="preserve">строку </w:t>
            </w:r>
            <w:r w:rsidR="00327F05" w:rsidRPr="00970F8C">
              <w:rPr>
                <w:sz w:val="20"/>
                <w:szCs w:val="20"/>
              </w:rPr>
              <w:t>030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865C1" w:rsidP="00327F05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327F05" w:rsidRPr="00970F8C">
              <w:rPr>
                <w:sz w:val="20"/>
                <w:szCs w:val="20"/>
              </w:rPr>
              <w:t>030</w:t>
            </w:r>
            <w:r w:rsidRPr="00970F8C">
              <w:rPr>
                <w:sz w:val="20"/>
                <w:szCs w:val="20"/>
              </w:rPr>
              <w:t xml:space="preserve"> &lt;&gt; Сумма строк, формирующих строку </w:t>
            </w:r>
            <w:r w:rsidR="00327F05" w:rsidRPr="00970F8C">
              <w:rPr>
                <w:sz w:val="20"/>
                <w:szCs w:val="20"/>
              </w:rPr>
              <w:t>030</w:t>
            </w:r>
            <w:r w:rsidRPr="00970F8C">
              <w:rPr>
                <w:sz w:val="20"/>
                <w:szCs w:val="20"/>
              </w:rPr>
              <w:t>– недопустимо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223ED7">
            <w:r w:rsidRPr="00970F8C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850" w:type="dxa"/>
          </w:tcPr>
          <w:p w:rsidR="009865C1" w:rsidRPr="00970F8C" w:rsidRDefault="00327F05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040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62292" w:rsidP="0096229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Сумма строк, формирующих строку 040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62292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Стр. 040</w:t>
            </w:r>
            <w:r w:rsidR="009865C1" w:rsidRPr="00970F8C">
              <w:rPr>
                <w:sz w:val="20"/>
                <w:szCs w:val="20"/>
              </w:rPr>
              <w:t xml:space="preserve"> &lt;&gt; </w:t>
            </w:r>
            <w:r w:rsidRPr="00970F8C">
              <w:rPr>
                <w:sz w:val="20"/>
                <w:szCs w:val="20"/>
              </w:rPr>
              <w:t>Сумма строк, формирующих строку 040– недопустимо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962292"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050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060 + 070 + 080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865C1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962292" w:rsidRPr="00970F8C">
              <w:rPr>
                <w:sz w:val="20"/>
                <w:szCs w:val="20"/>
              </w:rPr>
              <w:t>050</w:t>
            </w:r>
            <w:proofErr w:type="gramStart"/>
            <w:r w:rsidRPr="00970F8C">
              <w:rPr>
                <w:sz w:val="20"/>
                <w:szCs w:val="20"/>
              </w:rPr>
              <w:t xml:space="preserve"> &lt;&gt;  С</w:t>
            </w:r>
            <w:proofErr w:type="gramEnd"/>
            <w:r w:rsidRPr="00970F8C">
              <w:rPr>
                <w:sz w:val="20"/>
                <w:szCs w:val="20"/>
              </w:rPr>
              <w:t xml:space="preserve">тр. </w:t>
            </w:r>
            <w:r w:rsidR="00962292" w:rsidRPr="00970F8C">
              <w:rPr>
                <w:sz w:val="20"/>
                <w:szCs w:val="20"/>
              </w:rPr>
              <w:t>060 + Стр. 070 + Стр. 080</w:t>
            </w:r>
            <w:r w:rsidRPr="00970F8C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962292"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070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Сумма строк, формирующих строку 070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62292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070 &lt;&gt; Сумма строк, формирующих строку 070– недопустимо </w:t>
            </w:r>
          </w:p>
        </w:tc>
      </w:tr>
      <w:tr w:rsidR="009865C1" w:rsidRPr="00970F8C" w:rsidTr="005D3C90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970F8C" w:rsidRDefault="00962292">
            <w:r w:rsidRPr="00970F8C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62292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080</w:t>
            </w:r>
          </w:p>
        </w:tc>
        <w:tc>
          <w:tcPr>
            <w:tcW w:w="708" w:type="dxa"/>
            <w:shd w:val="clear" w:color="auto" w:fill="auto"/>
          </w:tcPr>
          <w:p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9865C1" w:rsidP="00CD605C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970F8C" w:rsidRDefault="00585F82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865C1" w:rsidRPr="00970F8C" w:rsidRDefault="009865C1" w:rsidP="00962292">
            <w:pPr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Сумма строк, формирующих строку </w:t>
            </w:r>
            <w:r w:rsidR="00962292" w:rsidRPr="00970F8C">
              <w:rPr>
                <w:sz w:val="20"/>
                <w:szCs w:val="20"/>
              </w:rPr>
              <w:t>080</w:t>
            </w:r>
          </w:p>
        </w:tc>
        <w:tc>
          <w:tcPr>
            <w:tcW w:w="851" w:type="dxa"/>
            <w:shd w:val="clear" w:color="auto" w:fill="auto"/>
          </w:tcPr>
          <w:p w:rsidR="009865C1" w:rsidRPr="00970F8C" w:rsidRDefault="00D65E4E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9865C1" w:rsidRPr="00970F8C" w:rsidRDefault="009865C1" w:rsidP="00962292">
            <w:pPr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Стр. </w:t>
            </w:r>
            <w:r w:rsidR="00962292" w:rsidRPr="00970F8C">
              <w:rPr>
                <w:sz w:val="20"/>
                <w:szCs w:val="20"/>
              </w:rPr>
              <w:t>080</w:t>
            </w:r>
            <w:r w:rsidRPr="00970F8C">
              <w:rPr>
                <w:sz w:val="20"/>
                <w:szCs w:val="20"/>
              </w:rPr>
              <w:t xml:space="preserve"> &lt;&gt; Сумма строк, формирующих строку </w:t>
            </w:r>
            <w:r w:rsidR="00962292" w:rsidRPr="00970F8C">
              <w:rPr>
                <w:sz w:val="20"/>
                <w:szCs w:val="20"/>
              </w:rPr>
              <w:t>080</w:t>
            </w:r>
            <w:r w:rsidRPr="00970F8C">
              <w:rPr>
                <w:sz w:val="20"/>
                <w:szCs w:val="20"/>
              </w:rPr>
              <w:t xml:space="preserve"> – недопустимо  </w:t>
            </w:r>
          </w:p>
        </w:tc>
      </w:tr>
    </w:tbl>
    <w:p w:rsidR="001E1F5D" w:rsidRDefault="001E1F5D" w:rsidP="005D3C90">
      <w:pPr>
        <w:pStyle w:val="2"/>
        <w:jc w:val="both"/>
        <w:rPr>
          <w:b/>
          <w:sz w:val="24"/>
          <w:szCs w:val="24"/>
        </w:rPr>
      </w:pPr>
      <w:bookmarkStart w:id="11" w:name="_Toc501369107"/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Default="001E1F5D" w:rsidP="005D3C90">
      <w:pPr>
        <w:pStyle w:val="2"/>
        <w:jc w:val="both"/>
        <w:rPr>
          <w:b/>
          <w:sz w:val="24"/>
          <w:szCs w:val="24"/>
        </w:rPr>
      </w:pPr>
    </w:p>
    <w:p w:rsidR="001E1F5D" w:rsidRPr="001E1F5D" w:rsidRDefault="001E1F5D" w:rsidP="001E1F5D"/>
    <w:p w:rsidR="00AE339E" w:rsidRPr="00970F8C" w:rsidRDefault="00AE339E" w:rsidP="005D3C90">
      <w:pPr>
        <w:pStyle w:val="2"/>
        <w:jc w:val="both"/>
        <w:rPr>
          <w:b/>
          <w:sz w:val="24"/>
          <w:szCs w:val="24"/>
        </w:rPr>
      </w:pPr>
      <w:r w:rsidRPr="00970F8C">
        <w:rPr>
          <w:b/>
          <w:sz w:val="24"/>
          <w:szCs w:val="24"/>
        </w:rPr>
        <w:t>1.</w:t>
      </w:r>
      <w:r w:rsidR="00AC7ECD" w:rsidRPr="00970F8C">
        <w:rPr>
          <w:b/>
          <w:sz w:val="24"/>
          <w:szCs w:val="24"/>
        </w:rPr>
        <w:t>5</w:t>
      </w:r>
      <w:r w:rsidRPr="00970F8C">
        <w:rPr>
          <w:b/>
          <w:sz w:val="24"/>
          <w:szCs w:val="24"/>
        </w:rPr>
        <w:t> </w:t>
      </w:r>
      <w:r w:rsidR="00F91DB1" w:rsidRPr="00970F8C">
        <w:rPr>
          <w:b/>
          <w:sz w:val="24"/>
          <w:szCs w:val="24"/>
        </w:rPr>
        <w:t xml:space="preserve">Пояснительная записка к Балансу операций в системе казначейских платежей </w:t>
      </w:r>
      <w:r w:rsidRPr="00970F8C">
        <w:rPr>
          <w:b/>
          <w:sz w:val="24"/>
          <w:szCs w:val="24"/>
        </w:rPr>
        <w:t xml:space="preserve"> (ф. 05031</w:t>
      </w:r>
      <w:r w:rsidR="00F91DB1" w:rsidRPr="00970F8C">
        <w:rPr>
          <w:b/>
          <w:sz w:val="24"/>
          <w:szCs w:val="24"/>
        </w:rPr>
        <w:t>98</w:t>
      </w:r>
      <w:r w:rsidRPr="00970F8C">
        <w:rPr>
          <w:b/>
          <w:sz w:val="24"/>
          <w:szCs w:val="24"/>
        </w:rPr>
        <w:t>)</w:t>
      </w:r>
      <w:bookmarkEnd w:id="11"/>
    </w:p>
    <w:p w:rsidR="00F91DB1" w:rsidRPr="00970F8C" w:rsidRDefault="00F91DB1" w:rsidP="00F91DB1">
      <w:pPr>
        <w:rPr>
          <w:b/>
        </w:rPr>
      </w:pPr>
      <w:r w:rsidRPr="00970F8C">
        <w:rPr>
          <w:b/>
        </w:rPr>
        <w:t>(месяц, квартал, год)</w:t>
      </w:r>
    </w:p>
    <w:p w:rsidR="00AE339E" w:rsidRPr="00970F8C" w:rsidRDefault="00AE339E" w:rsidP="00AE339E">
      <w:pPr>
        <w:rPr>
          <w:sz w:val="20"/>
          <w:szCs w:val="20"/>
        </w:rPr>
      </w:pPr>
    </w:p>
    <w:p w:rsidR="008D1C50" w:rsidRPr="00970F8C" w:rsidRDefault="008D1C50" w:rsidP="008D1C50">
      <w:pPr>
        <w:rPr>
          <w:b/>
          <w:sz w:val="20"/>
          <w:szCs w:val="20"/>
        </w:rPr>
      </w:pPr>
      <w:r w:rsidRPr="00970F8C">
        <w:rPr>
          <w:b/>
          <w:sz w:val="20"/>
          <w:szCs w:val="20"/>
        </w:rPr>
        <w:t>Форматно-логический контроль</w:t>
      </w:r>
    </w:p>
    <w:p w:rsidR="00F91DB1" w:rsidRPr="00970F8C" w:rsidRDefault="00F91DB1" w:rsidP="00AE339E">
      <w:pPr>
        <w:rPr>
          <w:b/>
          <w:sz w:val="20"/>
          <w:szCs w:val="20"/>
        </w:rPr>
      </w:pPr>
    </w:p>
    <w:p w:rsidR="00F91DB1" w:rsidRPr="00970F8C" w:rsidRDefault="00F91DB1" w:rsidP="00BB3441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1.Полное наименование органа Федерального казначейства - в соответствии с</w:t>
      </w:r>
      <w:r w:rsidR="003A3795" w:rsidRPr="00970F8C">
        <w:rPr>
          <w:sz w:val="20"/>
          <w:szCs w:val="20"/>
        </w:rPr>
        <w:t xml:space="preserve">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</w:p>
    <w:p w:rsidR="00F91DB1" w:rsidRPr="00970F8C" w:rsidRDefault="00F91DB1" w:rsidP="00BB3441">
      <w:pPr>
        <w:jc w:val="both"/>
        <w:rPr>
          <w:sz w:val="20"/>
          <w:szCs w:val="20"/>
        </w:rPr>
      </w:pPr>
      <w:proofErr w:type="gramStart"/>
      <w:r w:rsidRPr="00970F8C">
        <w:rPr>
          <w:sz w:val="20"/>
          <w:szCs w:val="20"/>
        </w:rPr>
        <w:t>2.Код по реестру участников бюджетного процесса, а также юридических лиц, не являющихся участниками бюджетного процесса, соответствующий органу Федерального казначейства – в соответствии</w:t>
      </w:r>
      <w:r w:rsidR="003A3795" w:rsidRPr="00970F8C">
        <w:rPr>
          <w:sz w:val="20"/>
          <w:szCs w:val="20"/>
        </w:rPr>
        <w:t xml:space="preserve"> с Реестром участников бюджетного процесса, а также юридических лиц, не являющихся участниками бюджетного процесса</w:t>
      </w:r>
      <w:r w:rsidRPr="00970F8C">
        <w:rPr>
          <w:sz w:val="20"/>
          <w:szCs w:val="20"/>
        </w:rPr>
        <w:t>.</w:t>
      </w:r>
      <w:proofErr w:type="gramEnd"/>
    </w:p>
    <w:p w:rsidR="00F91DB1" w:rsidRPr="00970F8C" w:rsidRDefault="00F91DB1" w:rsidP="00BB3441">
      <w:pPr>
        <w:jc w:val="both"/>
        <w:rPr>
          <w:sz w:val="20"/>
          <w:szCs w:val="20"/>
        </w:rPr>
      </w:pPr>
      <w:r w:rsidRPr="00970F8C">
        <w:rPr>
          <w:sz w:val="20"/>
          <w:szCs w:val="20"/>
        </w:rPr>
        <w:t>3.Составляется с точностью до второго десятичного знака после запятой</w:t>
      </w:r>
      <w:r w:rsidR="003A3795" w:rsidRPr="00970F8C">
        <w:rPr>
          <w:sz w:val="20"/>
          <w:szCs w:val="20"/>
        </w:rPr>
        <w:t>.</w:t>
      </w:r>
    </w:p>
    <w:p w:rsidR="00AE339E" w:rsidRPr="00970F8C" w:rsidRDefault="00AE339E" w:rsidP="00AE339E">
      <w:pPr>
        <w:rPr>
          <w:b/>
          <w:sz w:val="20"/>
          <w:szCs w:val="20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693"/>
        <w:gridCol w:w="850"/>
        <w:gridCol w:w="568"/>
        <w:gridCol w:w="1578"/>
        <w:gridCol w:w="3667"/>
      </w:tblGrid>
      <w:tr w:rsidR="00F91DB1" w:rsidRPr="00970F8C" w:rsidTr="005D3C90">
        <w:trPr>
          <w:tblHeader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lastRenderedPageBreak/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Графа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70F8C">
              <w:rPr>
                <w:sz w:val="20"/>
                <w:szCs w:val="20"/>
                <w:lang w:val="en-US"/>
              </w:rPr>
              <w:t>Соотношение</w:t>
            </w:r>
            <w:proofErr w:type="spellEnd"/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Контроль показателей</w:t>
            </w:r>
          </w:p>
        </w:tc>
      </w:tr>
      <w:tr w:rsidR="00F91DB1" w:rsidRPr="00970F8C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1DB1" w:rsidRPr="00970F8C" w:rsidRDefault="00F91DB1" w:rsidP="00922CEC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  <w:r w:rsidR="00922CEC">
              <w:rPr>
                <w:sz w:val="20"/>
                <w:szCs w:val="20"/>
              </w:rPr>
              <w:t xml:space="preserve"> за исключением строки 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1DB1" w:rsidRPr="00970F8C" w:rsidRDefault="003A3795" w:rsidP="00181FD2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91DB1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DB1" w:rsidRPr="00970F8C" w:rsidRDefault="00F91DB1" w:rsidP="003A3795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3A3795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 0 недопустимы</w:t>
            </w:r>
          </w:p>
        </w:tc>
      </w:tr>
      <w:tr w:rsidR="00F91DB1" w:rsidRPr="00970F8C" w:rsidTr="005D3C90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DB1" w:rsidRPr="00970F8C" w:rsidRDefault="00F91DB1" w:rsidP="00181FD2">
            <w:pPr>
              <w:snapToGrid w:val="0"/>
              <w:jc w:val="center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1DB1" w:rsidRPr="00970F8C" w:rsidRDefault="00585F82" w:rsidP="00181FD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1DB1" w:rsidRPr="00970F8C" w:rsidRDefault="003A3795" w:rsidP="00181FD2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  <w:lang w:val="en-US"/>
              </w:rPr>
              <w:t>&gt;</w:t>
            </w:r>
            <w:r w:rsidR="00F91DB1" w:rsidRPr="00970F8C">
              <w:rPr>
                <w:sz w:val="20"/>
                <w:szCs w:val="20"/>
              </w:rPr>
              <w:t xml:space="preserve"> или = 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1DB1" w:rsidRPr="00970F8C" w:rsidRDefault="00F91DB1" w:rsidP="003A3795">
            <w:pPr>
              <w:snapToGrid w:val="0"/>
              <w:rPr>
                <w:sz w:val="20"/>
                <w:szCs w:val="20"/>
              </w:rPr>
            </w:pPr>
            <w:r w:rsidRPr="00970F8C">
              <w:rPr>
                <w:sz w:val="20"/>
                <w:szCs w:val="20"/>
              </w:rPr>
              <w:t xml:space="preserve">Показатели </w:t>
            </w:r>
            <w:r w:rsidR="003A3795" w:rsidRPr="00970F8C">
              <w:rPr>
                <w:sz w:val="20"/>
                <w:szCs w:val="20"/>
                <w:lang w:val="en-US"/>
              </w:rPr>
              <w:t>&lt;</w:t>
            </w:r>
            <w:r w:rsidRPr="00970F8C">
              <w:rPr>
                <w:sz w:val="20"/>
                <w:szCs w:val="20"/>
              </w:rPr>
              <w:t xml:space="preserve">  0 недопустимы</w:t>
            </w:r>
          </w:p>
        </w:tc>
      </w:tr>
    </w:tbl>
    <w:p w:rsidR="005F378A" w:rsidRPr="00970F8C" w:rsidRDefault="005F378A" w:rsidP="00CD605C">
      <w:pPr>
        <w:jc w:val="both"/>
        <w:rPr>
          <w:sz w:val="20"/>
          <w:szCs w:val="20"/>
        </w:rPr>
      </w:pPr>
    </w:p>
    <w:bookmarkEnd w:id="4"/>
    <w:p w:rsidR="006B5C88" w:rsidRPr="00970F8C" w:rsidRDefault="006B5C88" w:rsidP="003B2201">
      <w:pPr>
        <w:jc w:val="both"/>
        <w:rPr>
          <w:sz w:val="20"/>
          <w:szCs w:val="20"/>
        </w:rPr>
        <w:sectPr w:rsidR="006B5C88" w:rsidRPr="00970F8C" w:rsidSect="00FD2699">
          <w:headerReference w:type="even" r:id="rId9"/>
          <w:headerReference w:type="default" r:id="rId10"/>
          <w:pgSz w:w="11906" w:h="16838"/>
          <w:pgMar w:top="1418" w:right="1134" w:bottom="1361" w:left="1560" w:header="709" w:footer="709" w:gutter="0"/>
          <w:cols w:space="708"/>
          <w:titlePg/>
          <w:docGrid w:linePitch="360"/>
        </w:sectPr>
      </w:pPr>
    </w:p>
    <w:p w:rsidR="008A0938" w:rsidRPr="00970F8C" w:rsidRDefault="00BD68D1" w:rsidP="008A0938">
      <w:pPr>
        <w:pStyle w:val="1"/>
        <w:jc w:val="center"/>
        <w:rPr>
          <w:b/>
        </w:rPr>
      </w:pPr>
      <w:bookmarkStart w:id="12" w:name="_Toc403487129"/>
      <w:bookmarkStart w:id="13" w:name="_Toc501369133"/>
      <w:r w:rsidRPr="00970F8C">
        <w:rPr>
          <w:b/>
        </w:rPr>
        <w:lastRenderedPageBreak/>
        <w:t>2</w:t>
      </w:r>
      <w:r w:rsidR="00370E8F" w:rsidRPr="00970F8C">
        <w:rPr>
          <w:b/>
        </w:rPr>
        <w:t xml:space="preserve">. </w:t>
      </w:r>
      <w:proofErr w:type="spellStart"/>
      <w:r w:rsidR="008A0938" w:rsidRPr="00970F8C">
        <w:rPr>
          <w:b/>
          <w:i/>
        </w:rPr>
        <w:t>Междокументные</w:t>
      </w:r>
      <w:proofErr w:type="spellEnd"/>
      <w:r w:rsidR="008A0938" w:rsidRPr="00970F8C">
        <w:rPr>
          <w:b/>
          <w:i/>
        </w:rPr>
        <w:t xml:space="preserve"> контрольные соотношения</w:t>
      </w:r>
      <w:bookmarkEnd w:id="12"/>
      <w:bookmarkEnd w:id="13"/>
      <w:r w:rsidR="006E0804">
        <w:rPr>
          <w:rStyle w:val="a7"/>
          <w:b/>
          <w:i/>
        </w:rPr>
        <w:footnoteReference w:id="2"/>
      </w:r>
    </w:p>
    <w:p w:rsidR="000B7DF5" w:rsidRPr="00970F8C" w:rsidRDefault="000B7DF5" w:rsidP="00041882">
      <w:pPr>
        <w:spacing w:before="120" w:after="120"/>
      </w:pPr>
    </w:p>
    <w:p w:rsidR="000B7DF5" w:rsidRPr="0068750B" w:rsidRDefault="000B7DF5" w:rsidP="000B7DF5">
      <w:pPr>
        <w:rPr>
          <w:lang w:val="en-US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701"/>
        <w:gridCol w:w="1890"/>
        <w:gridCol w:w="1607"/>
        <w:gridCol w:w="853"/>
        <w:gridCol w:w="686"/>
        <w:gridCol w:w="748"/>
        <w:gridCol w:w="1672"/>
        <w:gridCol w:w="1758"/>
        <w:gridCol w:w="149"/>
        <w:gridCol w:w="1099"/>
        <w:gridCol w:w="771"/>
        <w:gridCol w:w="1808"/>
      </w:tblGrid>
      <w:tr w:rsidR="00DF1910" w:rsidRPr="00970F8C" w:rsidTr="00AA4F52">
        <w:trPr>
          <w:tblHeader/>
        </w:trPr>
        <w:tc>
          <w:tcPr>
            <w:tcW w:w="710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№ </w:t>
            </w:r>
            <w:proofErr w:type="gramStart"/>
            <w:r w:rsidRPr="00970F8C">
              <w:rPr>
                <w:sz w:val="18"/>
                <w:szCs w:val="18"/>
              </w:rPr>
              <w:t>п</w:t>
            </w:r>
            <w:proofErr w:type="gramEnd"/>
            <w:r w:rsidRPr="00970F8C">
              <w:rPr>
                <w:sz w:val="18"/>
                <w:szCs w:val="18"/>
              </w:rPr>
              <w:t>/п действ. контроля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Код формы</w:t>
            </w:r>
          </w:p>
        </w:tc>
        <w:tc>
          <w:tcPr>
            <w:tcW w:w="1890" w:type="dxa"/>
            <w:shd w:val="clear" w:color="auto" w:fill="D9D9D9"/>
            <w:vAlign w:val="center"/>
          </w:tcPr>
          <w:p w:rsidR="00DF1910" w:rsidRPr="00DF1910" w:rsidRDefault="001B21B8" w:rsidP="005512F7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проведения</w:t>
            </w:r>
            <w:r w:rsidR="00DF1910">
              <w:rPr>
                <w:sz w:val="18"/>
                <w:szCs w:val="18"/>
              </w:rPr>
              <w:t xml:space="preserve"> контроля</w:t>
            </w:r>
          </w:p>
        </w:tc>
        <w:tc>
          <w:tcPr>
            <w:tcW w:w="1607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Показатель, комментарий</w:t>
            </w:r>
          </w:p>
        </w:tc>
        <w:tc>
          <w:tcPr>
            <w:tcW w:w="853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Строка</w:t>
            </w:r>
          </w:p>
        </w:tc>
        <w:tc>
          <w:tcPr>
            <w:tcW w:w="686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Графа</w:t>
            </w:r>
          </w:p>
        </w:tc>
        <w:tc>
          <w:tcPr>
            <w:tcW w:w="748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Соотношение</w:t>
            </w:r>
          </w:p>
        </w:tc>
        <w:tc>
          <w:tcPr>
            <w:tcW w:w="1672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907" w:type="dxa"/>
            <w:gridSpan w:val="2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Показатель связанной формы, комментарий</w:t>
            </w:r>
          </w:p>
        </w:tc>
        <w:tc>
          <w:tcPr>
            <w:tcW w:w="1099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Строка</w:t>
            </w:r>
          </w:p>
        </w:tc>
        <w:tc>
          <w:tcPr>
            <w:tcW w:w="771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Графа</w:t>
            </w:r>
          </w:p>
        </w:tc>
        <w:tc>
          <w:tcPr>
            <w:tcW w:w="1808" w:type="dxa"/>
            <w:shd w:val="clear" w:color="auto" w:fill="D9D9D9"/>
            <w:vAlign w:val="center"/>
          </w:tcPr>
          <w:p w:rsidR="00DF1910" w:rsidRPr="00970F8C" w:rsidRDefault="00DF1910" w:rsidP="00E607F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Контроль показателей</w:t>
            </w:r>
          </w:p>
        </w:tc>
      </w:tr>
      <w:tr w:rsidR="007D216A" w:rsidRPr="00970F8C" w:rsidTr="005512F7">
        <w:trPr>
          <w:trHeight w:val="829"/>
        </w:trPr>
        <w:tc>
          <w:tcPr>
            <w:tcW w:w="15452" w:type="dxa"/>
            <w:gridSpan w:val="13"/>
            <w:vAlign w:val="center"/>
          </w:tcPr>
          <w:p w:rsidR="007D216A" w:rsidRPr="00970F8C" w:rsidRDefault="007D216A" w:rsidP="007D216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b/>
                <w:sz w:val="22"/>
                <w:szCs w:val="22"/>
              </w:rPr>
              <w:t>2.1 Контрольные соотношения для Оперативного баланса операций в системе казначейских платежей (ф.0531377)</w:t>
            </w:r>
          </w:p>
        </w:tc>
      </w:tr>
      <w:tr w:rsidR="00DF1910" w:rsidRPr="00970F8C" w:rsidTr="00AA4F52">
        <w:trPr>
          <w:trHeight w:val="829"/>
        </w:trPr>
        <w:tc>
          <w:tcPr>
            <w:tcW w:w="710" w:type="dxa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1910" w:rsidRDefault="00DF1910" w:rsidP="00A1503B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0531377</w:t>
            </w:r>
            <w:r>
              <w:rPr>
                <w:sz w:val="18"/>
                <w:szCs w:val="18"/>
              </w:rPr>
              <w:t>**</w:t>
            </w:r>
            <w:r>
              <w:rPr>
                <w:rStyle w:val="a7"/>
                <w:sz w:val="18"/>
                <w:szCs w:val="18"/>
              </w:rPr>
              <w:footnoteReference w:id="3"/>
            </w:r>
          </w:p>
          <w:p w:rsidR="00DB0707" w:rsidRPr="00DB0707" w:rsidRDefault="00DB0707" w:rsidP="00D01FF5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DF1910" w:rsidRPr="005512F7" w:rsidRDefault="005512F7" w:rsidP="00701F6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 w:rsidR="00701F62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DF1910" w:rsidRPr="00970F8C" w:rsidRDefault="00D01FF5" w:rsidP="00D01F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соответствующий день дополнительного периода прошлого финансового года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F1910" w:rsidRPr="00D01FF5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D01FF5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F1910" w:rsidRPr="00970F8C" w:rsidRDefault="003B586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F1910" w:rsidRPr="00970F8C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F1910" w:rsidRPr="00970F8C" w:rsidRDefault="00DF1910" w:rsidP="00A1503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0531377</w:t>
            </w:r>
            <w:r w:rsidR="00D01FF5">
              <w:rPr>
                <w:sz w:val="18"/>
                <w:szCs w:val="18"/>
              </w:rPr>
              <w:t xml:space="preserve"> (с признаком «дополнительный период»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DF1910" w:rsidRPr="00970F8C" w:rsidRDefault="007A6F87" w:rsidP="00C3552F">
            <w:pPr>
              <w:jc w:val="center"/>
            </w:pPr>
            <w:r>
              <w:rPr>
                <w:sz w:val="18"/>
                <w:szCs w:val="18"/>
              </w:rPr>
              <w:t xml:space="preserve">За </w:t>
            </w:r>
            <w:r w:rsidR="00D01FF5">
              <w:rPr>
                <w:sz w:val="18"/>
                <w:szCs w:val="18"/>
              </w:rPr>
              <w:t xml:space="preserve">соответствующий день дополнительного периода </w:t>
            </w:r>
            <w:r w:rsidR="00C3552F">
              <w:rPr>
                <w:sz w:val="18"/>
                <w:szCs w:val="18"/>
              </w:rPr>
              <w:t xml:space="preserve">отчетного </w:t>
            </w:r>
            <w:r w:rsidR="00A5779A">
              <w:rPr>
                <w:sz w:val="18"/>
                <w:szCs w:val="18"/>
              </w:rPr>
              <w:t>финансового года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F1910" w:rsidRPr="003D51E1" w:rsidRDefault="00DF191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*</w:t>
            </w:r>
            <w:r w:rsidR="003D51E1">
              <w:rPr>
                <w:sz w:val="18"/>
                <w:szCs w:val="18"/>
              </w:rPr>
              <w:t xml:space="preserve">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F1910" w:rsidRPr="00970F8C" w:rsidRDefault="003B586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F1910" w:rsidRPr="00970F8C" w:rsidRDefault="00DF1910" w:rsidP="003B586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(Гр.</w:t>
            </w:r>
            <w:r w:rsidR="003B5867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ф. 0531377 (Гр. </w:t>
            </w:r>
            <w:r w:rsidR="003B5867"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1367C7" w:rsidRPr="00970F8C" w:rsidTr="00AA4F52">
        <w:trPr>
          <w:trHeight w:val="829"/>
        </w:trPr>
        <w:tc>
          <w:tcPr>
            <w:tcW w:w="710" w:type="dxa"/>
            <w:vAlign w:val="center"/>
          </w:tcPr>
          <w:p w:rsidR="001367C7" w:rsidRPr="003C643D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67C7" w:rsidRDefault="001367C7" w:rsidP="001367C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0531377</w:t>
            </w:r>
            <w:r>
              <w:rPr>
                <w:sz w:val="18"/>
                <w:szCs w:val="18"/>
              </w:rPr>
              <w:t>**</w:t>
            </w:r>
          </w:p>
          <w:p w:rsidR="001367C7" w:rsidRPr="00970F8C" w:rsidRDefault="001367C7" w:rsidP="001367C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1367C7" w:rsidRDefault="001367C7" w:rsidP="00701F62">
            <w:pPr>
              <w:jc w:val="center"/>
              <w:rPr>
                <w:sz w:val="18"/>
                <w:szCs w:val="18"/>
              </w:rPr>
            </w:pPr>
            <w:proofErr w:type="spellStart"/>
            <w:r w:rsidRPr="001367C7">
              <w:rPr>
                <w:sz w:val="18"/>
                <w:szCs w:val="18"/>
              </w:rPr>
              <w:t>ОрФК</w:t>
            </w:r>
            <w:proofErr w:type="spellEnd"/>
            <w:r w:rsidRPr="001367C7">
              <w:rPr>
                <w:sz w:val="18"/>
                <w:szCs w:val="18"/>
              </w:rPr>
              <w:t>,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1367C7" w:rsidRPr="00970F8C" w:rsidRDefault="00D01FF5" w:rsidP="00E607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соответствующий день дополнительного периода прошлого финансового года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1367C7" w:rsidRPr="003C643D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367C7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367C7" w:rsidRPr="00970F8C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1367C7" w:rsidRPr="00970F8C" w:rsidRDefault="001367C7" w:rsidP="00A1503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0531377</w:t>
            </w:r>
            <w:r w:rsidR="00D01FF5">
              <w:rPr>
                <w:sz w:val="18"/>
                <w:szCs w:val="18"/>
              </w:rPr>
              <w:t>(с признаком «дополнительный период»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1367C7" w:rsidRPr="00970F8C" w:rsidRDefault="009C5749" w:rsidP="00C355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</w:t>
            </w:r>
            <w:r w:rsidR="00D01FF5">
              <w:rPr>
                <w:sz w:val="18"/>
                <w:szCs w:val="18"/>
              </w:rPr>
              <w:t>соответствующий</w:t>
            </w:r>
            <w:r>
              <w:rPr>
                <w:sz w:val="18"/>
                <w:szCs w:val="18"/>
              </w:rPr>
              <w:t xml:space="preserve"> день дополнительного периода </w:t>
            </w:r>
            <w:r w:rsidR="00C3552F">
              <w:rPr>
                <w:sz w:val="18"/>
                <w:szCs w:val="18"/>
              </w:rPr>
              <w:t xml:space="preserve">отчетного </w:t>
            </w:r>
            <w:r>
              <w:rPr>
                <w:sz w:val="18"/>
                <w:szCs w:val="18"/>
              </w:rPr>
              <w:t>финансового года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1367C7" w:rsidRPr="00970F8C" w:rsidRDefault="001367C7" w:rsidP="00E607F9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1367C7">
              <w:rPr>
                <w:sz w:val="18"/>
                <w:szCs w:val="18"/>
                <w:lang w:val="en-US"/>
              </w:rPr>
              <w:t>* (</w:t>
            </w:r>
            <w:proofErr w:type="spellStart"/>
            <w:r w:rsidRPr="001367C7">
              <w:rPr>
                <w:sz w:val="18"/>
                <w:szCs w:val="18"/>
                <w:lang w:val="en-US"/>
              </w:rPr>
              <w:t>соответствующая</w:t>
            </w:r>
            <w:proofErr w:type="spellEnd"/>
            <w:r w:rsidRPr="001367C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367C7">
              <w:rPr>
                <w:sz w:val="18"/>
                <w:szCs w:val="18"/>
                <w:lang w:val="en-US"/>
              </w:rPr>
              <w:t>строка</w:t>
            </w:r>
            <w:proofErr w:type="spellEnd"/>
            <w:r w:rsidRPr="001367C7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367C7" w:rsidDel="00227FCD" w:rsidRDefault="001367C7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1367C7" w:rsidRPr="00970F8C" w:rsidRDefault="001367C7" w:rsidP="003B58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(Гр.4) &lt;&gt; ф. 0531377 (Гр. 7</w:t>
            </w:r>
            <w:r w:rsidRPr="001367C7">
              <w:rPr>
                <w:sz w:val="18"/>
                <w:szCs w:val="18"/>
              </w:rPr>
              <w:t>) – недопустимо</w:t>
            </w:r>
          </w:p>
        </w:tc>
      </w:tr>
      <w:tr w:rsidR="000474C0" w:rsidRPr="00970F8C" w:rsidTr="00AA4F52">
        <w:trPr>
          <w:trHeight w:val="829"/>
        </w:trPr>
        <w:tc>
          <w:tcPr>
            <w:tcW w:w="710" w:type="dxa"/>
            <w:vAlign w:val="center"/>
          </w:tcPr>
          <w:p w:rsidR="000474C0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74C0" w:rsidRPr="000474C0" w:rsidRDefault="000474C0" w:rsidP="000474C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0474C0" w:rsidRPr="00970F8C" w:rsidRDefault="000474C0" w:rsidP="000474C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0474C0" w:rsidRPr="001367C7" w:rsidRDefault="000474C0" w:rsidP="00701F62">
            <w:pPr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>,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0474C0" w:rsidRPr="00970F8C" w:rsidRDefault="00D01FF5" w:rsidP="00E607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соответствующий день дополнительного периода прошлого финансового года 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0474C0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474C0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0474C0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0474C0" w:rsidRDefault="000474C0" w:rsidP="00A1503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gramStart"/>
            <w:r w:rsidRPr="000474C0">
              <w:rPr>
                <w:sz w:val="18"/>
                <w:szCs w:val="18"/>
              </w:rPr>
              <w:t>0531377</w:t>
            </w:r>
            <w:r w:rsidR="00D01FF5">
              <w:rPr>
                <w:sz w:val="18"/>
                <w:szCs w:val="18"/>
              </w:rPr>
              <w:t xml:space="preserve"> (с признаком «дополнительный период»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0474C0" w:rsidRPr="001367C7" w:rsidRDefault="009C5749" w:rsidP="00D01F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</w:t>
            </w:r>
            <w:r w:rsidR="00D01FF5">
              <w:rPr>
                <w:sz w:val="18"/>
                <w:szCs w:val="18"/>
              </w:rPr>
              <w:t>соответствующий</w:t>
            </w:r>
            <w:r>
              <w:rPr>
                <w:sz w:val="18"/>
                <w:szCs w:val="18"/>
              </w:rPr>
              <w:t xml:space="preserve"> день дополнительного периода </w:t>
            </w:r>
            <w:r w:rsidR="00C3552F">
              <w:rPr>
                <w:sz w:val="18"/>
                <w:szCs w:val="18"/>
              </w:rPr>
              <w:t>отчетного</w:t>
            </w:r>
            <w:r>
              <w:rPr>
                <w:sz w:val="18"/>
                <w:szCs w:val="18"/>
              </w:rPr>
              <w:t xml:space="preserve"> финансового года</w:t>
            </w:r>
            <w:r w:rsidRPr="000474C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0474C0" w:rsidRPr="003C643D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*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0474C0" w:rsidRDefault="000474C0" w:rsidP="00E607F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0474C0" w:rsidRDefault="000474C0" w:rsidP="003B58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(Гр.5) &lt;&gt; ф. 0531377 (Гр. 8</w:t>
            </w:r>
            <w:r w:rsidRPr="001367C7">
              <w:rPr>
                <w:sz w:val="18"/>
                <w:szCs w:val="18"/>
              </w:rPr>
              <w:t>) – недопустимо</w:t>
            </w:r>
          </w:p>
        </w:tc>
      </w:tr>
      <w:tr w:rsidR="00D01FF5" w:rsidRPr="00970F8C" w:rsidTr="00AA4F52">
        <w:trPr>
          <w:trHeight w:val="4390"/>
        </w:trPr>
        <w:tc>
          <w:tcPr>
            <w:tcW w:w="710" w:type="dxa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1.3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01FF5" w:rsidRPr="000474C0" w:rsidRDefault="00D01FF5" w:rsidP="00D01FF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D01FF5" w:rsidRPr="00970F8C" w:rsidRDefault="00D01FF5" w:rsidP="001371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D01FF5" w:rsidRDefault="00D01FF5" w:rsidP="001371F2">
            <w:pPr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>,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D01FF5" w:rsidRPr="00970F8C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D01FF5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01FF5" w:rsidRPr="00970F8C" w:rsidRDefault="00D01FF5" w:rsidP="00277116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0531377</w:t>
            </w:r>
            <w:r>
              <w:rPr>
                <w:sz w:val="18"/>
                <w:szCs w:val="18"/>
              </w:rPr>
              <w:t xml:space="preserve"> (с признаком «дополнительный период»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D01FF5" w:rsidRPr="00970F8C" w:rsidRDefault="000652F9" w:rsidP="00C355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D01FF5">
              <w:rPr>
                <w:sz w:val="18"/>
                <w:szCs w:val="18"/>
              </w:rPr>
              <w:t xml:space="preserve">а последний день дополнительного периода </w:t>
            </w:r>
            <w:r w:rsidR="00C3552F">
              <w:rPr>
                <w:sz w:val="18"/>
                <w:szCs w:val="18"/>
              </w:rPr>
              <w:t xml:space="preserve">отчетного </w:t>
            </w:r>
            <w:r w:rsidR="00D01FF5">
              <w:rPr>
                <w:sz w:val="18"/>
                <w:szCs w:val="18"/>
              </w:rPr>
              <w:t>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01FF5" w:rsidRPr="00970F8C" w:rsidRDefault="00D01FF5" w:rsidP="009E677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*</w:t>
            </w:r>
            <w:r>
              <w:rPr>
                <w:sz w:val="18"/>
                <w:szCs w:val="18"/>
              </w:rPr>
              <w:t xml:space="preserve">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FF5" w:rsidRPr="00970F8C" w:rsidRDefault="00D01FF5" w:rsidP="00F111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01FF5" w:rsidRDefault="00D01FF5" w:rsidP="002D56F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(Гр.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ф. 0531377 (Гр. </w:t>
            </w:r>
            <w:r>
              <w:rPr>
                <w:sz w:val="18"/>
                <w:szCs w:val="18"/>
              </w:rPr>
              <w:t>6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D01FF5" w:rsidRPr="00970F8C" w:rsidTr="00AA4F52">
        <w:trPr>
          <w:trHeight w:val="4390"/>
        </w:trPr>
        <w:tc>
          <w:tcPr>
            <w:tcW w:w="710" w:type="dxa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1.4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01FF5" w:rsidRDefault="00D01FF5" w:rsidP="005F0D66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0531377</w:t>
            </w:r>
            <w:r>
              <w:rPr>
                <w:sz w:val="18"/>
                <w:szCs w:val="18"/>
              </w:rPr>
              <w:t>**</w:t>
            </w:r>
          </w:p>
          <w:p w:rsidR="00D01FF5" w:rsidRPr="00970F8C" w:rsidRDefault="00D01FF5" w:rsidP="001371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D01FF5" w:rsidRDefault="00D01FF5" w:rsidP="001371F2">
            <w:pPr>
              <w:jc w:val="center"/>
              <w:rPr>
                <w:sz w:val="18"/>
                <w:szCs w:val="18"/>
              </w:rPr>
            </w:pPr>
            <w:proofErr w:type="spellStart"/>
            <w:r w:rsidRPr="001367C7">
              <w:rPr>
                <w:sz w:val="18"/>
                <w:szCs w:val="18"/>
              </w:rPr>
              <w:t>ОрФК</w:t>
            </w:r>
            <w:proofErr w:type="spellEnd"/>
            <w:r w:rsidRPr="001367C7">
              <w:rPr>
                <w:sz w:val="18"/>
                <w:szCs w:val="18"/>
              </w:rPr>
              <w:t>,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D01FF5" w:rsidRPr="00970F8C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D01FF5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01FF5" w:rsidRPr="00970F8C" w:rsidRDefault="00D01FF5" w:rsidP="00277116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0531377(с признаком «дополнительный период»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D01FF5" w:rsidRPr="00970F8C" w:rsidRDefault="000652F9" w:rsidP="00D01F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D01FF5">
              <w:rPr>
                <w:sz w:val="18"/>
                <w:szCs w:val="18"/>
              </w:rPr>
              <w:t xml:space="preserve">а последний день дополнительного периода </w:t>
            </w:r>
            <w:r w:rsidR="00C3552F">
              <w:rPr>
                <w:sz w:val="18"/>
                <w:szCs w:val="18"/>
              </w:rPr>
              <w:t>отчетного</w:t>
            </w:r>
            <w:r w:rsidR="00D01FF5">
              <w:rPr>
                <w:sz w:val="18"/>
                <w:szCs w:val="18"/>
              </w:rPr>
              <w:t xml:space="preserve"> 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01FF5" w:rsidRPr="00970F8C" w:rsidRDefault="00D01FF5" w:rsidP="009E6775">
            <w:pPr>
              <w:jc w:val="center"/>
              <w:rPr>
                <w:sz w:val="18"/>
                <w:szCs w:val="18"/>
              </w:rPr>
            </w:pPr>
            <w:r w:rsidRPr="001367C7">
              <w:rPr>
                <w:sz w:val="18"/>
                <w:szCs w:val="18"/>
                <w:lang w:val="en-US"/>
              </w:rPr>
              <w:t>* (</w:t>
            </w:r>
            <w:proofErr w:type="spellStart"/>
            <w:r w:rsidRPr="001367C7">
              <w:rPr>
                <w:sz w:val="18"/>
                <w:szCs w:val="18"/>
                <w:lang w:val="en-US"/>
              </w:rPr>
              <w:t>соответствующая</w:t>
            </w:r>
            <w:proofErr w:type="spellEnd"/>
            <w:r w:rsidRPr="001367C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367C7">
              <w:rPr>
                <w:sz w:val="18"/>
                <w:szCs w:val="18"/>
                <w:lang w:val="en-US"/>
              </w:rPr>
              <w:t>строка</w:t>
            </w:r>
            <w:proofErr w:type="spellEnd"/>
            <w:r w:rsidRPr="001367C7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FF5" w:rsidRPr="00970F8C" w:rsidRDefault="00D01FF5" w:rsidP="00F111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01FF5" w:rsidRDefault="00D01FF5" w:rsidP="002D56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(Гр.4) &lt;&gt; ф. 0531377 (Гр. 7</w:t>
            </w:r>
            <w:r w:rsidRPr="001367C7">
              <w:rPr>
                <w:sz w:val="18"/>
                <w:szCs w:val="18"/>
              </w:rPr>
              <w:t>) – недопустимо</w:t>
            </w:r>
          </w:p>
        </w:tc>
      </w:tr>
      <w:tr w:rsidR="00D01FF5" w:rsidRPr="00970F8C" w:rsidTr="00AA4F52">
        <w:trPr>
          <w:trHeight w:val="4390"/>
        </w:trPr>
        <w:tc>
          <w:tcPr>
            <w:tcW w:w="710" w:type="dxa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1.5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01FF5" w:rsidRPr="000474C0" w:rsidRDefault="00D01FF5" w:rsidP="005F0D6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D01FF5" w:rsidRPr="00970F8C" w:rsidRDefault="00D01FF5" w:rsidP="001371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D01FF5" w:rsidRDefault="00D01FF5" w:rsidP="001371F2">
            <w:pPr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>,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D01FF5" w:rsidRPr="00970F8C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01FF5" w:rsidRDefault="00D01FF5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01FF5" w:rsidRPr="00970F8C" w:rsidRDefault="00D01FF5" w:rsidP="00277116">
            <w:pPr>
              <w:jc w:val="center"/>
              <w:rPr>
                <w:sz w:val="18"/>
                <w:szCs w:val="18"/>
              </w:rPr>
            </w:pPr>
            <w:proofErr w:type="gramStart"/>
            <w:r w:rsidRPr="000474C0">
              <w:rPr>
                <w:sz w:val="18"/>
                <w:szCs w:val="18"/>
              </w:rPr>
              <w:t>0531377</w:t>
            </w:r>
            <w:r>
              <w:rPr>
                <w:sz w:val="18"/>
                <w:szCs w:val="18"/>
              </w:rPr>
              <w:t xml:space="preserve"> (с признаком «дополнительный период»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D01FF5" w:rsidRPr="00970F8C" w:rsidRDefault="000652F9" w:rsidP="00D01F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D01FF5">
              <w:rPr>
                <w:sz w:val="18"/>
                <w:szCs w:val="18"/>
              </w:rPr>
              <w:t xml:space="preserve">а последний день дополнительного периода </w:t>
            </w:r>
            <w:r w:rsidR="00C3552F">
              <w:rPr>
                <w:sz w:val="18"/>
                <w:szCs w:val="18"/>
              </w:rPr>
              <w:t>отчетного</w:t>
            </w:r>
            <w:r w:rsidR="00D01FF5">
              <w:rPr>
                <w:sz w:val="18"/>
                <w:szCs w:val="18"/>
              </w:rPr>
              <w:t xml:space="preserve"> 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01FF5" w:rsidRPr="00970F8C" w:rsidRDefault="00D01FF5" w:rsidP="009E6775">
            <w:pPr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*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01FF5" w:rsidRPr="00970F8C" w:rsidRDefault="00D01FF5" w:rsidP="00F111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01FF5" w:rsidRDefault="00D01FF5" w:rsidP="002D56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(Гр.5) &lt;&gt; ф. 0531377 (Гр. 8</w:t>
            </w:r>
            <w:r w:rsidRPr="001367C7">
              <w:rPr>
                <w:sz w:val="18"/>
                <w:szCs w:val="18"/>
              </w:rPr>
              <w:t>) – недопустимо</w:t>
            </w:r>
          </w:p>
        </w:tc>
      </w:tr>
      <w:tr w:rsidR="001371F2" w:rsidRPr="00970F8C" w:rsidTr="00AA4F52">
        <w:trPr>
          <w:trHeight w:val="4390"/>
        </w:trPr>
        <w:tc>
          <w:tcPr>
            <w:tcW w:w="710" w:type="dxa"/>
            <w:vAlign w:val="center"/>
          </w:tcPr>
          <w:p w:rsidR="001371F2" w:rsidRPr="00970F8C" w:rsidRDefault="0058096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71F2" w:rsidRPr="00970F8C" w:rsidRDefault="001371F2" w:rsidP="001371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1371F2" w:rsidRPr="00970F8C" w:rsidRDefault="001371F2" w:rsidP="001371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1371F2" w:rsidRDefault="001371F2" w:rsidP="001371F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1371F2" w:rsidRPr="00970F8C" w:rsidRDefault="001371F2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1371F2" w:rsidRPr="00970F8C" w:rsidRDefault="001371F2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371F2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371F2" w:rsidRPr="00970F8C" w:rsidRDefault="001371F2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1371F2" w:rsidRPr="001371F2" w:rsidRDefault="00A74B03" w:rsidP="0027711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 xml:space="preserve">40102 </w:t>
            </w:r>
            <w:r w:rsidR="00A26295">
              <w:rPr>
                <w:sz w:val="18"/>
                <w:szCs w:val="18"/>
              </w:rPr>
              <w:t>на начало текущего года</w:t>
            </w:r>
            <w:r w:rsidR="00D50CE9">
              <w:rPr>
                <w:sz w:val="18"/>
                <w:szCs w:val="18"/>
              </w:rPr>
              <w:t>,</w:t>
            </w:r>
            <w:r w:rsidR="00D50CE9" w:rsidRPr="00970F8C">
              <w:rPr>
                <w:sz w:val="18"/>
                <w:szCs w:val="18"/>
              </w:rPr>
              <w:t xml:space="preserve"> </w:t>
            </w:r>
            <w:r w:rsidR="00A26295">
              <w:rPr>
                <w:sz w:val="18"/>
                <w:szCs w:val="18"/>
              </w:rPr>
              <w:t>в</w:t>
            </w:r>
            <w:r w:rsidR="00A26295" w:rsidRPr="00970F8C">
              <w:rPr>
                <w:sz w:val="18"/>
                <w:szCs w:val="18"/>
              </w:rPr>
              <w:t>ыписк</w:t>
            </w:r>
            <w:r w:rsidR="00A26295">
              <w:rPr>
                <w:sz w:val="18"/>
                <w:szCs w:val="18"/>
              </w:rPr>
              <w:t>и</w:t>
            </w:r>
            <w:r w:rsidR="00A26295" w:rsidRPr="00970F8C">
              <w:rPr>
                <w:sz w:val="18"/>
                <w:szCs w:val="18"/>
              </w:rPr>
              <w:t xml:space="preserve"> из казначейск</w:t>
            </w:r>
            <w:r w:rsidR="00A26295">
              <w:rPr>
                <w:sz w:val="18"/>
                <w:szCs w:val="18"/>
              </w:rPr>
              <w:t>их</w:t>
            </w:r>
            <w:r w:rsidR="00A26295" w:rsidRPr="00970F8C">
              <w:rPr>
                <w:sz w:val="18"/>
                <w:szCs w:val="18"/>
              </w:rPr>
              <w:t xml:space="preserve"> счет</w:t>
            </w:r>
            <w:r w:rsidR="00A26295">
              <w:rPr>
                <w:sz w:val="18"/>
                <w:szCs w:val="18"/>
              </w:rPr>
              <w:t>ов</w:t>
            </w:r>
            <w:r w:rsidR="00A26295" w:rsidRPr="00970F8C">
              <w:rPr>
                <w:sz w:val="18"/>
                <w:szCs w:val="18"/>
              </w:rPr>
              <w:t xml:space="preserve"> № 3</w:t>
            </w:r>
            <w:r w:rsidR="00A26295">
              <w:rPr>
                <w:sz w:val="18"/>
                <w:szCs w:val="18"/>
              </w:rPr>
              <w:t>100 (для завершения финансового года)</w:t>
            </w:r>
            <w:proofErr w:type="gramStart"/>
            <w:r w:rsidR="00A26295">
              <w:rPr>
                <w:sz w:val="18"/>
                <w:szCs w:val="18"/>
              </w:rPr>
              <w:t>,</w:t>
            </w:r>
            <w:r w:rsidR="001371F2">
              <w:rPr>
                <w:sz w:val="18"/>
                <w:szCs w:val="18"/>
              </w:rPr>
              <w:t>п</w:t>
            </w:r>
            <w:proofErr w:type="gramEnd"/>
            <w:r w:rsidR="001371F2">
              <w:rPr>
                <w:sz w:val="18"/>
                <w:szCs w:val="18"/>
              </w:rPr>
              <w:t xml:space="preserve">латежные (расчетные) документы на </w:t>
            </w:r>
            <w:r w:rsidR="00BF7499">
              <w:rPr>
                <w:sz w:val="18"/>
                <w:szCs w:val="18"/>
              </w:rPr>
              <w:t>зачисление</w:t>
            </w:r>
            <w:r w:rsidR="00AE140A">
              <w:rPr>
                <w:sz w:val="18"/>
                <w:szCs w:val="18"/>
              </w:rPr>
              <w:t xml:space="preserve"> в бюджеты на казначейские счета в текущем финансовом году</w:t>
            </w:r>
            <w:r w:rsidR="001371F2">
              <w:rPr>
                <w:sz w:val="18"/>
                <w:szCs w:val="18"/>
              </w:rPr>
              <w:t xml:space="preserve"> </w:t>
            </w:r>
            <w:r w:rsidR="00AE140A">
              <w:rPr>
                <w:sz w:val="18"/>
                <w:szCs w:val="18"/>
              </w:rPr>
              <w:t>доходов отчетного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1371F2" w:rsidRPr="0060164A" w:rsidRDefault="00A74B03" w:rsidP="0027711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 xml:space="preserve">; </w:t>
            </w:r>
            <w:r w:rsidR="00A26295" w:rsidRPr="00B87890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 w:rsidR="00A26295">
              <w:rPr>
                <w:sz w:val="18"/>
                <w:szCs w:val="18"/>
              </w:rPr>
              <w:t xml:space="preserve">; </w:t>
            </w:r>
            <w:r w:rsidR="0060164A" w:rsidRPr="00B87890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1371F2" w:rsidRPr="007836A9" w:rsidRDefault="001B3134" w:rsidP="009E677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371F2" w:rsidRPr="00970F8C" w:rsidRDefault="001371F2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18022B" w:rsidRDefault="0018022B" w:rsidP="002D56F6">
            <w:pPr>
              <w:jc w:val="center"/>
              <w:rPr>
                <w:sz w:val="18"/>
                <w:szCs w:val="18"/>
              </w:rPr>
            </w:pPr>
          </w:p>
          <w:p w:rsidR="001371F2" w:rsidRPr="00970F8C" w:rsidRDefault="00A74B03" w:rsidP="0018022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011, Гр. </w:t>
            </w:r>
            <w:r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</w:t>
            </w:r>
            <w:r w:rsidRPr="00B87890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 об операциях по счетам № 40102</w:t>
            </w:r>
            <w:r w:rsidRPr="00B87890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– остаток на начало дня по КС 3100 (для завершения финансового года) + «сумма» платежных (расчетных) документов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DF1910" w:rsidRPr="00970F8C" w:rsidTr="00AA4F52">
        <w:trPr>
          <w:trHeight w:val="829"/>
        </w:trPr>
        <w:tc>
          <w:tcPr>
            <w:tcW w:w="710" w:type="dxa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1910" w:rsidRPr="00970F8C" w:rsidRDefault="00DF1910" w:rsidP="00C475F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 (индивидуальный)</w:t>
            </w:r>
          </w:p>
        </w:tc>
        <w:tc>
          <w:tcPr>
            <w:tcW w:w="1890" w:type="dxa"/>
            <w:vAlign w:val="center"/>
          </w:tcPr>
          <w:p w:rsidR="00DF1910" w:rsidRPr="00970F8C" w:rsidRDefault="00F2017A" w:rsidP="00EC36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="00EC3697"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F1910" w:rsidRPr="00970F8C" w:rsidRDefault="00FD5199" w:rsidP="004120F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4120F3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F1910" w:rsidRPr="00970F8C" w:rsidRDefault="00DF1910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ФНБ)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DF1910" w:rsidRPr="00970F8C" w:rsidRDefault="00DF1910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012,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(Входящий остаток) – недопустимо</w:t>
            </w:r>
          </w:p>
        </w:tc>
      </w:tr>
      <w:tr w:rsidR="00DF1910" w:rsidRPr="00970F8C" w:rsidTr="00AA4F52">
        <w:trPr>
          <w:trHeight w:val="829"/>
        </w:trPr>
        <w:tc>
          <w:tcPr>
            <w:tcW w:w="710" w:type="dxa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1910" w:rsidRPr="00970F8C" w:rsidRDefault="00DF1910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DF1910" w:rsidRPr="00970F8C" w:rsidRDefault="00DF1910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DF1910" w:rsidRPr="00970F8C" w:rsidRDefault="00F2017A" w:rsidP="00EC36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="00EC3697"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F1910" w:rsidRPr="00970F8C" w:rsidRDefault="004120F3" w:rsidP="00FD519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F1910" w:rsidRPr="00970F8C" w:rsidRDefault="00DF1910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F1910" w:rsidRPr="00970F8C" w:rsidRDefault="00DB7CBD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DF1910" w:rsidRPr="00970F8C" w:rsidRDefault="00DF1910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013,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(Входящий остаток) – недопустимо</w:t>
            </w:r>
          </w:p>
        </w:tc>
      </w:tr>
      <w:tr w:rsidR="00DF1910" w:rsidRPr="00970F8C" w:rsidTr="00AA4F52">
        <w:trPr>
          <w:trHeight w:val="279"/>
        </w:trPr>
        <w:tc>
          <w:tcPr>
            <w:tcW w:w="710" w:type="dxa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1910" w:rsidRPr="00970F8C" w:rsidRDefault="00DF1910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DF1910" w:rsidRPr="00970F8C" w:rsidRDefault="00DF1910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DF1910" w:rsidRPr="00970F8C" w:rsidRDefault="00F2017A" w:rsidP="00EC369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</w:t>
            </w:r>
            <w:r w:rsidR="00EC3697"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DF1910" w:rsidRPr="000A7169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F1910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F1910" w:rsidRPr="00970F8C" w:rsidRDefault="00DF1910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F1910" w:rsidRPr="00970F8C" w:rsidRDefault="00DF1910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DF1910" w:rsidRPr="00970F8C" w:rsidRDefault="00DF1910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F1910" w:rsidRPr="00970F8C" w:rsidRDefault="00DF1910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014,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ф. 0504072 (Строка по счету 020212000, Гр. 3) – </w:t>
            </w:r>
            <w:r w:rsidRPr="00970F8C">
              <w:rPr>
                <w:sz w:val="18"/>
                <w:szCs w:val="18"/>
              </w:rPr>
              <w:lastRenderedPageBreak/>
              <w:t>недопустимо</w:t>
            </w:r>
          </w:p>
        </w:tc>
      </w:tr>
      <w:tr w:rsidR="006107A1" w:rsidRPr="00970F8C" w:rsidTr="00AA4F52">
        <w:trPr>
          <w:trHeight w:val="4948"/>
        </w:trPr>
        <w:tc>
          <w:tcPr>
            <w:tcW w:w="710" w:type="dxa"/>
            <w:vAlign w:val="center"/>
          </w:tcPr>
          <w:p w:rsidR="006107A1" w:rsidRPr="00970F8C" w:rsidDel="007C74E9" w:rsidRDefault="00C00812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43303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Default="006107A1" w:rsidP="00F8374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E6775" w:rsidRDefault="00E2216E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40105</w:t>
            </w:r>
            <w:r w:rsidR="006D49FD">
              <w:rPr>
                <w:sz w:val="18"/>
                <w:szCs w:val="18"/>
              </w:rPr>
              <w:t xml:space="preserve">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</w:t>
            </w:r>
            <w:r w:rsidR="00BA3747">
              <w:rPr>
                <w:sz w:val="18"/>
                <w:szCs w:val="18"/>
              </w:rPr>
              <w:t xml:space="preserve"> </w:t>
            </w:r>
            <w:r w:rsidR="00BA3747" w:rsidRPr="00970F8C">
              <w:rPr>
                <w:sz w:val="18"/>
                <w:szCs w:val="18"/>
              </w:rPr>
              <w:t>на начало текущего финансового года</w:t>
            </w:r>
            <w:r w:rsidR="009E6775" w:rsidRPr="009E6775">
              <w:rPr>
                <w:sz w:val="18"/>
                <w:szCs w:val="18"/>
              </w:rPr>
              <w:t>,</w:t>
            </w:r>
            <w:r w:rsidR="009E6775">
              <w:rPr>
                <w:sz w:val="18"/>
                <w:szCs w:val="18"/>
              </w:rPr>
              <w:t xml:space="preserve"> </w:t>
            </w:r>
            <w:r w:rsidR="00027637">
              <w:rPr>
                <w:sz w:val="18"/>
                <w:szCs w:val="18"/>
              </w:rPr>
              <w:t xml:space="preserve">платежные (расчетные) </w:t>
            </w:r>
            <w:r w:rsidR="009E6775">
              <w:rPr>
                <w:sz w:val="18"/>
                <w:szCs w:val="18"/>
              </w:rPr>
              <w:t>документы на зачисление в бюджеты на банковские счета</w:t>
            </w:r>
            <w:r w:rsidR="009E6775" w:rsidRPr="009E6775">
              <w:rPr>
                <w:sz w:val="18"/>
                <w:szCs w:val="18"/>
              </w:rPr>
              <w:t>,</w:t>
            </w:r>
            <w:r w:rsidR="009E6775">
              <w:rPr>
                <w:sz w:val="18"/>
                <w:szCs w:val="18"/>
              </w:rPr>
              <w:t xml:space="preserve"> не относящиеся к ЕКС</w:t>
            </w:r>
            <w:r w:rsidR="009E6775" w:rsidRPr="009E6775">
              <w:rPr>
                <w:sz w:val="18"/>
                <w:szCs w:val="18"/>
              </w:rPr>
              <w:t>,</w:t>
            </w:r>
            <w:r w:rsidR="009E6775">
              <w:rPr>
                <w:sz w:val="18"/>
                <w:szCs w:val="18"/>
              </w:rPr>
              <w:t xml:space="preserve"> в текущем финансовом году доходов отчетного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E6775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  <w:r w:rsidR="009E6775" w:rsidRPr="009E6775">
              <w:rPr>
                <w:sz w:val="18"/>
                <w:szCs w:val="18"/>
              </w:rPr>
              <w:t xml:space="preserve">; </w:t>
            </w:r>
            <w:r w:rsidR="009E6775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1B3134" w:rsidP="009E677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E2216E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015,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40105, № 40302,</w:t>
            </w:r>
            <w:r>
              <w:rPr>
                <w:sz w:val="18"/>
                <w:szCs w:val="18"/>
              </w:rPr>
              <w:t xml:space="preserve"> №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40204</w:t>
            </w:r>
            <w:r w:rsidRPr="00E2216E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40701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 w:rsidR="001B3134">
              <w:rPr>
                <w:sz w:val="18"/>
                <w:szCs w:val="18"/>
              </w:rPr>
              <w:t xml:space="preserve"> + «сумма» платежн</w:t>
            </w:r>
            <w:r w:rsidR="00027637">
              <w:rPr>
                <w:sz w:val="18"/>
                <w:szCs w:val="18"/>
              </w:rPr>
              <w:t>ых</w:t>
            </w:r>
            <w:r w:rsidR="001B3134">
              <w:rPr>
                <w:sz w:val="18"/>
                <w:szCs w:val="18"/>
              </w:rPr>
              <w:t xml:space="preserve"> (расчетн</w:t>
            </w:r>
            <w:r w:rsidR="00027637">
              <w:rPr>
                <w:sz w:val="18"/>
                <w:szCs w:val="18"/>
              </w:rPr>
              <w:t>ых</w:t>
            </w:r>
            <w:r w:rsidR="001B3134">
              <w:rPr>
                <w:sz w:val="18"/>
                <w:szCs w:val="18"/>
              </w:rPr>
              <w:t>) документ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D924A5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20221000, 20223000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021,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(Сумма строк по счетам 020221000, 020223000, Гр. 3)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72032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D924A5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20231000, 20233000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022,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(Сумма строк по счетам 020231000, 020233000, Гр. 3) – недопустимо</w:t>
            </w:r>
          </w:p>
        </w:tc>
      </w:tr>
      <w:tr w:rsidR="006107A1" w:rsidRPr="00970F8C" w:rsidTr="00AA4F52">
        <w:trPr>
          <w:trHeight w:val="407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D924A5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0504072 (по операциям </w:t>
            </w:r>
            <w:r w:rsidRPr="00970F8C">
              <w:rPr>
                <w:sz w:val="18"/>
                <w:szCs w:val="18"/>
              </w:rPr>
              <w:lastRenderedPageBreak/>
              <w:t>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счетам 20222000, 20232000 по коду </w:t>
            </w:r>
            <w:r w:rsidRPr="00970F8C">
              <w:rPr>
                <w:sz w:val="18"/>
                <w:szCs w:val="18"/>
              </w:rPr>
              <w:lastRenderedPageBreak/>
              <w:t>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023,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</w:t>
            </w:r>
            <w:r w:rsidRPr="00970F8C">
              <w:rPr>
                <w:sz w:val="18"/>
                <w:szCs w:val="18"/>
              </w:rPr>
              <w:lastRenderedPageBreak/>
              <w:t>ф. 0504072 (Сумма строк по счетам 020222000, 020232000, Гр. 3)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D924A5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22421000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024,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022421000, Гр. 3) – недопустимо</w:t>
            </w:r>
          </w:p>
        </w:tc>
      </w:tr>
      <w:tr w:rsidR="006107A1" w:rsidRPr="00970F8C" w:rsidTr="00AA4F52">
        <w:trPr>
          <w:trHeight w:val="137"/>
        </w:trPr>
        <w:tc>
          <w:tcPr>
            <w:tcW w:w="710" w:type="dxa"/>
            <w:vAlign w:val="center"/>
          </w:tcPr>
          <w:p w:rsidR="006107A1" w:rsidRPr="00970F8C" w:rsidRDefault="006107A1" w:rsidP="0072032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96696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21556000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025,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021556000, Гр. 3) – недопустимо</w:t>
            </w:r>
          </w:p>
        </w:tc>
      </w:tr>
      <w:tr w:rsidR="006107A1" w:rsidRPr="00970F8C" w:rsidTr="00AA4F52">
        <w:trPr>
          <w:trHeight w:val="421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41B6E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21005000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026,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021005000, Гр. 3)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72032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96696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22524000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031,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022524000, Гр. 3)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E2216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96696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22526000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032, Гр.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022526000, Гр. 3)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72032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D28B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22575000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033,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022575000, Гр. 3)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6107A1" w:rsidP="0072032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D28B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22545000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0531377 (Стр. 034, Гр. </w:t>
            </w:r>
            <w:r w:rsidR="004F5BC6">
              <w:rPr>
                <w:sz w:val="18"/>
                <w:szCs w:val="18"/>
              </w:rPr>
              <w:t>5</w:t>
            </w:r>
            <w:r w:rsidR="004F5BC6"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&lt;&gt; ф. 0504072 (Строка по счету 022545000, Гр. 3) – недопустимо</w:t>
            </w:r>
            <w:proofErr w:type="gramEnd"/>
          </w:p>
        </w:tc>
      </w:tr>
      <w:tr w:rsidR="006107A1" w:rsidRPr="00970F8C" w:rsidTr="00AA4F52">
        <w:trPr>
          <w:trHeight w:val="138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107A1" w:rsidP="00FD28B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D28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040,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032404610</w:t>
            </w:r>
            <w:r w:rsidRPr="00FD28B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3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AA4F52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B6699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B6699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580960" w:rsidP="0058096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02763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02763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3211</w:t>
            </w:r>
            <w:r w:rsidR="00B14EFA">
              <w:rPr>
                <w:sz w:val="18"/>
                <w:szCs w:val="18"/>
              </w:rPr>
              <w:t>***</w:t>
            </w:r>
            <w:r w:rsidR="00F67666">
              <w:rPr>
                <w:rStyle w:val="a7"/>
                <w:sz w:val="18"/>
                <w:szCs w:val="18"/>
              </w:rPr>
              <w:footnoteReference w:id="4"/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</w:t>
            </w:r>
            <w:r w:rsidR="00A60E0C">
              <w:rPr>
                <w:sz w:val="18"/>
                <w:szCs w:val="18"/>
              </w:rPr>
              <w:t>****</w:t>
            </w:r>
            <w:r w:rsidR="00A60E0C">
              <w:rPr>
                <w:rStyle w:val="a7"/>
                <w:sz w:val="18"/>
                <w:szCs w:val="18"/>
              </w:rPr>
              <w:footnoteReference w:id="5"/>
            </w:r>
            <w:r>
              <w:rPr>
                <w:sz w:val="18"/>
                <w:szCs w:val="18"/>
              </w:rPr>
              <w:t xml:space="preserve"> (кроме средств ФНБ) на начало текущего финансового года, платежные (расчетные) документы </w:t>
            </w:r>
            <w:r w:rsidR="009E6775">
              <w:rPr>
                <w:sz w:val="18"/>
                <w:szCs w:val="18"/>
              </w:rPr>
              <w:t xml:space="preserve">на зачисление в </w:t>
            </w:r>
            <w:r w:rsidR="00535EAD">
              <w:rPr>
                <w:sz w:val="18"/>
                <w:szCs w:val="18"/>
              </w:rPr>
              <w:t xml:space="preserve">ФБ </w:t>
            </w:r>
            <w:r w:rsidR="009E6775">
              <w:rPr>
                <w:sz w:val="18"/>
                <w:szCs w:val="18"/>
              </w:rPr>
              <w:t>в текущем финансовом году доходов отчетного финансового года</w:t>
            </w:r>
            <w:r w:rsidR="009E6775" w:rsidDel="009E67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1B3134" w:rsidP="00202FB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091,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3211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027637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027637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027637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-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6107A1" w:rsidRPr="00970F8C" w:rsidTr="00AA4F52">
        <w:trPr>
          <w:trHeight w:val="563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  <w:r w:rsidR="001B3134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A2124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A2124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1B3134" w:rsidP="001B3134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02763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02763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3212</w:t>
            </w:r>
            <w:r w:rsidR="00A60E0C"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A60E0C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ФБ) на начало текущего финансового года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A60E0C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092,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3212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(ФБ)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ходящий остаток)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6107A1" w:rsidRPr="00970F8C" w:rsidTr="00AA4F52">
        <w:trPr>
          <w:trHeight w:val="1537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="00A60E0C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CC05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 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60E0C" w:rsidP="0013719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ФБ)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A60E0C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093,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ФБ (Входящий остаток) – недопустимо</w:t>
            </w:r>
          </w:p>
        </w:tc>
      </w:tr>
      <w:tr w:rsidR="006107A1" w:rsidRPr="00970F8C" w:rsidTr="00AA4F52">
        <w:trPr>
          <w:trHeight w:val="2835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60E0C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CC05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CC051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A60E0C" w:rsidP="0013719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02763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02763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3214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</w:t>
            </w:r>
            <w:r w:rsidR="0013719A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</w:t>
            </w:r>
            <w:r w:rsidRPr="00970F8C">
              <w:rPr>
                <w:sz w:val="18"/>
                <w:szCs w:val="18"/>
              </w:rPr>
              <w:t>средства БУ, АУ</w:t>
            </w:r>
            <w:r>
              <w:rPr>
                <w:sz w:val="18"/>
                <w:szCs w:val="18"/>
              </w:rPr>
              <w:t xml:space="preserve">) на начало текущего финансового года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13719A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13719A" w:rsidP="004F5B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</w:t>
            </w:r>
            <w:r w:rsidR="006107A1" w:rsidRPr="00970F8C">
              <w:rPr>
                <w:sz w:val="18"/>
                <w:szCs w:val="18"/>
              </w:rPr>
              <w:t xml:space="preserve">. 0531377 (Стр. 094, Гр. </w:t>
            </w:r>
            <w:r w:rsidR="004F5BC6">
              <w:rPr>
                <w:sz w:val="18"/>
                <w:szCs w:val="18"/>
              </w:rPr>
              <w:t>5</w:t>
            </w:r>
            <w:r w:rsidR="006107A1" w:rsidRPr="00970F8C">
              <w:rPr>
                <w:sz w:val="18"/>
                <w:szCs w:val="18"/>
              </w:rPr>
              <w:t>) &lt;&gt; Остаток на начало дня по КС № 3214</w:t>
            </w:r>
            <w:r w:rsidR="006107A1">
              <w:rPr>
                <w:sz w:val="18"/>
                <w:szCs w:val="18"/>
              </w:rPr>
              <w:t xml:space="preserve"> + </w:t>
            </w:r>
            <w:r w:rsidR="006107A1"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="006107A1"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="006107A1" w:rsidRPr="00970F8C">
              <w:rPr>
                <w:sz w:val="18"/>
                <w:szCs w:val="18"/>
              </w:rPr>
              <w:t xml:space="preserve"> № </w:t>
            </w:r>
            <w:r w:rsidR="006107A1">
              <w:rPr>
                <w:sz w:val="18"/>
                <w:szCs w:val="18"/>
              </w:rPr>
              <w:t>40501 (АУ, БУ) (</w:t>
            </w:r>
            <w:r w:rsidR="005F74E0">
              <w:rPr>
                <w:sz w:val="18"/>
                <w:szCs w:val="18"/>
              </w:rPr>
              <w:t>В</w:t>
            </w:r>
            <w:r w:rsidR="006107A1">
              <w:rPr>
                <w:sz w:val="18"/>
                <w:szCs w:val="18"/>
              </w:rPr>
              <w:t>ходящий остаток)</w:t>
            </w:r>
            <w:r w:rsidR="006107A1"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549"/>
        </w:trPr>
        <w:tc>
          <w:tcPr>
            <w:tcW w:w="710" w:type="dxa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3719A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13719A" w:rsidP="00F41B6E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2763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02763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02763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3215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</w:t>
            </w:r>
            <w:r w:rsidRPr="00970F8C">
              <w:rPr>
                <w:sz w:val="18"/>
                <w:szCs w:val="18"/>
              </w:rPr>
              <w:lastRenderedPageBreak/>
              <w:t>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</w:t>
            </w:r>
            <w:r w:rsidR="0013719A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</w:t>
            </w:r>
            <w:r w:rsidRPr="00970F8C">
              <w:rPr>
                <w:sz w:val="18"/>
                <w:szCs w:val="18"/>
              </w:rPr>
              <w:t xml:space="preserve">средства </w:t>
            </w:r>
            <w:r>
              <w:rPr>
                <w:sz w:val="18"/>
                <w:szCs w:val="18"/>
              </w:rPr>
              <w:t xml:space="preserve">НУБП) на начало текущего финансового года 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 xml:space="preserve">Реквизит Извещения об операциях по счету </w:t>
            </w:r>
            <w:r w:rsidRPr="00970F8C">
              <w:rPr>
                <w:sz w:val="18"/>
                <w:szCs w:val="18"/>
              </w:rPr>
              <w:lastRenderedPageBreak/>
              <w:t>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13719A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095,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3215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(НУБП)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7F2E19" w:rsidRPr="00970F8C" w:rsidTr="00AA4F52">
        <w:trPr>
          <w:trHeight w:val="549"/>
        </w:trPr>
        <w:tc>
          <w:tcPr>
            <w:tcW w:w="710" w:type="dxa"/>
            <w:vAlign w:val="center"/>
          </w:tcPr>
          <w:p w:rsidR="007F2E19" w:rsidRDefault="007A057E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  <w:r w:rsidR="00AA4F52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F2E19" w:rsidRPr="007F2E19" w:rsidRDefault="007F2E19" w:rsidP="007F2E19">
            <w:pPr>
              <w:jc w:val="center"/>
              <w:rPr>
                <w:sz w:val="18"/>
                <w:szCs w:val="18"/>
              </w:rPr>
            </w:pPr>
            <w:r w:rsidRPr="007F2E19">
              <w:rPr>
                <w:sz w:val="18"/>
                <w:szCs w:val="18"/>
              </w:rPr>
              <w:t>0531377</w:t>
            </w:r>
            <w:r w:rsidR="00CA3ED5">
              <w:rPr>
                <w:sz w:val="18"/>
                <w:szCs w:val="18"/>
              </w:rPr>
              <w:t>**</w:t>
            </w:r>
          </w:p>
          <w:p w:rsidR="007F2E19" w:rsidRPr="00970F8C" w:rsidRDefault="007F2E19" w:rsidP="007F2E19">
            <w:pPr>
              <w:jc w:val="center"/>
              <w:rPr>
                <w:sz w:val="18"/>
                <w:szCs w:val="18"/>
              </w:rPr>
            </w:pPr>
            <w:r w:rsidRPr="007F2E19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7F2E19" w:rsidRDefault="00F31CD5" w:rsidP="00F41B6E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7F2E19" w:rsidRPr="00970F8C" w:rsidRDefault="007F2E19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7F2E19" w:rsidRPr="00970F8C" w:rsidRDefault="00F31CD5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F2E19" w:rsidRPr="00970F8C" w:rsidDel="007F2E19" w:rsidRDefault="004120F3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F2E19" w:rsidRPr="00970F8C" w:rsidRDefault="00F31CD5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31CD5" w:rsidRPr="00F31CD5" w:rsidRDefault="00F31CD5" w:rsidP="00F31CD5">
            <w:pPr>
              <w:jc w:val="center"/>
              <w:rPr>
                <w:sz w:val="18"/>
                <w:szCs w:val="18"/>
              </w:rPr>
            </w:pPr>
            <w:r w:rsidRPr="00F31CD5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ки из казначейских счетов № 3216</w:t>
            </w:r>
            <w:r w:rsidRPr="00F31CD5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7F2E19" w:rsidRPr="00970F8C" w:rsidRDefault="00F31CD5" w:rsidP="00CA3ED5">
            <w:pPr>
              <w:jc w:val="center"/>
              <w:rPr>
                <w:sz w:val="18"/>
                <w:szCs w:val="18"/>
              </w:rPr>
            </w:pPr>
            <w:r w:rsidRPr="00F31CD5">
              <w:rPr>
                <w:sz w:val="18"/>
                <w:szCs w:val="18"/>
              </w:rPr>
              <w:t xml:space="preserve">Извещения об операциях по </w:t>
            </w:r>
            <w:r w:rsidR="00AA4F52">
              <w:rPr>
                <w:sz w:val="18"/>
                <w:szCs w:val="18"/>
              </w:rPr>
              <w:t>счетам № 40</w:t>
            </w:r>
            <w:r w:rsidR="00CA3ED5">
              <w:rPr>
                <w:sz w:val="18"/>
                <w:szCs w:val="18"/>
              </w:rPr>
              <w:t>5</w:t>
            </w:r>
            <w:r w:rsidR="00AA4F52">
              <w:rPr>
                <w:sz w:val="18"/>
                <w:szCs w:val="18"/>
              </w:rPr>
              <w:t>0</w:t>
            </w:r>
            <w:r w:rsidR="00CA3ED5">
              <w:rPr>
                <w:sz w:val="18"/>
                <w:szCs w:val="18"/>
              </w:rPr>
              <w:t>1</w:t>
            </w:r>
            <w:r w:rsidR="00AA4F52">
              <w:rPr>
                <w:sz w:val="18"/>
                <w:szCs w:val="18"/>
              </w:rPr>
              <w:t>**** (средства НУБП</w:t>
            </w:r>
            <w:r w:rsidRPr="00F31CD5">
              <w:rPr>
                <w:sz w:val="18"/>
                <w:szCs w:val="18"/>
              </w:rPr>
              <w:t xml:space="preserve">) на начало текущего финансового года 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7F2E19" w:rsidRPr="00970F8C" w:rsidRDefault="00F31CD5" w:rsidP="00A922B4">
            <w:pPr>
              <w:jc w:val="center"/>
              <w:rPr>
                <w:sz w:val="18"/>
                <w:szCs w:val="18"/>
              </w:rPr>
            </w:pPr>
            <w:r w:rsidRPr="00F31CD5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выписки»; 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F2E19" w:rsidRPr="00970F8C" w:rsidRDefault="00F31CD5" w:rsidP="00A922B4">
            <w:pPr>
              <w:jc w:val="center"/>
              <w:rPr>
                <w:sz w:val="18"/>
                <w:szCs w:val="18"/>
              </w:rPr>
            </w:pPr>
            <w:r w:rsidRPr="00F31CD5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F2E19" w:rsidRPr="00970F8C" w:rsidRDefault="007F2E19" w:rsidP="00A922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F2E19" w:rsidRPr="00970F8C" w:rsidRDefault="00F31CD5" w:rsidP="004F5B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(Стр. 096</w:t>
            </w:r>
            <w:r w:rsidRPr="00F31CD5">
              <w:rPr>
                <w:sz w:val="18"/>
                <w:szCs w:val="18"/>
              </w:rPr>
              <w:t xml:space="preserve">, Гр. </w:t>
            </w:r>
            <w:r w:rsidR="004F5BC6">
              <w:rPr>
                <w:sz w:val="18"/>
                <w:szCs w:val="18"/>
              </w:rPr>
              <w:t>5</w:t>
            </w:r>
            <w:r w:rsidRPr="00F31CD5">
              <w:rPr>
                <w:sz w:val="18"/>
                <w:szCs w:val="18"/>
              </w:rPr>
              <w:t>) &lt;&gt; Ос</w:t>
            </w:r>
            <w:r>
              <w:rPr>
                <w:sz w:val="18"/>
                <w:szCs w:val="18"/>
              </w:rPr>
              <w:t>таток на начало дня по КС № 3216</w:t>
            </w:r>
            <w:r w:rsidRPr="00F31CD5">
              <w:rPr>
                <w:sz w:val="18"/>
                <w:szCs w:val="18"/>
              </w:rPr>
              <w:t xml:space="preserve"> + Извещения об операциях по счетам № 40501 (НУБП) (Входящий остаток)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B6424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13719A" w:rsidP="0013719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</w:t>
            </w:r>
            <w:r w:rsidR="00F31CD5">
              <w:rPr>
                <w:sz w:val="18"/>
                <w:szCs w:val="18"/>
              </w:rPr>
              <w:t>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A922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02763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02763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02763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3217</w:t>
            </w:r>
            <w:r w:rsidR="004A2F2B"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</w:p>
          <w:p w:rsidR="006107A1" w:rsidRPr="00970F8C" w:rsidRDefault="006107A1" w:rsidP="00284A6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02763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02763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</w:t>
            </w:r>
            <w:r w:rsidR="00E2216E">
              <w:rPr>
                <w:sz w:val="18"/>
                <w:szCs w:val="18"/>
              </w:rPr>
              <w:t>105</w:t>
            </w:r>
            <w:r w:rsidR="004A2F2B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</w:t>
            </w:r>
            <w:r w:rsidR="009C5749">
              <w:rPr>
                <w:sz w:val="18"/>
                <w:szCs w:val="18"/>
              </w:rPr>
              <w:t>ФНБ</w:t>
            </w:r>
            <w:r>
              <w:rPr>
                <w:sz w:val="18"/>
                <w:szCs w:val="18"/>
              </w:rPr>
              <w:t xml:space="preserve">) на начало текущего финансового года 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9E0D01" w:rsidP="00A922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A922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09</w:t>
            </w:r>
            <w:r w:rsidR="00F31CD5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3217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 (ФНБ)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805BFF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6C4D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6C4D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4267BF" w:rsidP="0008334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C15E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C15E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3221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40201</w:t>
            </w:r>
            <w:r w:rsidR="00601B6F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</w:t>
            </w:r>
            <w:r>
              <w:rPr>
                <w:sz w:val="18"/>
                <w:szCs w:val="18"/>
              </w:rPr>
              <w:lastRenderedPageBreak/>
              <w:t>начало текущего финансового года;</w:t>
            </w:r>
            <w:r w:rsidR="003C5B9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платежные (расчет</w:t>
            </w:r>
            <w:r w:rsidR="00EE492D">
              <w:rPr>
                <w:sz w:val="18"/>
                <w:szCs w:val="18"/>
              </w:rPr>
              <w:t xml:space="preserve">ные) </w:t>
            </w:r>
            <w:r>
              <w:rPr>
                <w:sz w:val="18"/>
                <w:szCs w:val="18"/>
              </w:rPr>
              <w:t xml:space="preserve">документы </w:t>
            </w:r>
            <w:r w:rsidR="00601B6F">
              <w:rPr>
                <w:sz w:val="18"/>
                <w:szCs w:val="18"/>
              </w:rPr>
              <w:t xml:space="preserve">на зачисление в </w:t>
            </w:r>
            <w:r w:rsidR="0003481E">
              <w:rPr>
                <w:sz w:val="18"/>
                <w:szCs w:val="18"/>
              </w:rPr>
              <w:t>БС</w:t>
            </w:r>
            <w:r w:rsidR="00601B6F">
              <w:rPr>
                <w:sz w:val="18"/>
                <w:szCs w:val="18"/>
              </w:rPr>
              <w:t xml:space="preserve"> в текущем финансовом году доходов отчетного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 xml:space="preserve">; реквизит «сумма» </w:t>
            </w:r>
            <w:r>
              <w:rPr>
                <w:sz w:val="18"/>
                <w:szCs w:val="18"/>
              </w:rPr>
              <w:lastRenderedPageBreak/>
              <w:t>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01B6F" w:rsidP="00C850E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101,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3221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40201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</w:t>
            </w:r>
            <w:r>
              <w:rPr>
                <w:sz w:val="18"/>
                <w:szCs w:val="18"/>
              </w:rPr>
              <w:lastRenderedPageBreak/>
              <w:t>платежн</w:t>
            </w:r>
            <w:r w:rsidR="002C15E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2C15E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12593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12593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08334A" w:rsidP="0008334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C15E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C15E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3222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</w:p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</w:t>
            </w:r>
            <w:r w:rsidR="002C15ED" w:rsidRPr="00970F8C">
              <w:rPr>
                <w:sz w:val="18"/>
                <w:szCs w:val="18"/>
              </w:rPr>
              <w:t>счет</w:t>
            </w:r>
            <w:r w:rsidR="002C15ED">
              <w:rPr>
                <w:sz w:val="18"/>
                <w:szCs w:val="18"/>
              </w:rPr>
              <w:t>ам</w:t>
            </w:r>
            <w:r w:rsidR="002C15ED"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40302</w:t>
            </w:r>
            <w:r w:rsidR="0008334A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БС)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08334A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102,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3222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БС)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A36B38" w:rsidP="00A36B3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0F40A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БС)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A36B38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103,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БС (Входящий остаток)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4122DA" w:rsidP="004122D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FF074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C15E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C15E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3224</w:t>
            </w:r>
            <w:r w:rsidR="00BA3747">
              <w:rPr>
                <w:sz w:val="18"/>
                <w:szCs w:val="18"/>
              </w:rPr>
              <w:t xml:space="preserve"> </w:t>
            </w:r>
            <w:r w:rsidR="00BA3747" w:rsidRPr="00970F8C">
              <w:rPr>
                <w:sz w:val="18"/>
                <w:szCs w:val="18"/>
              </w:rPr>
              <w:t>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</w:t>
            </w:r>
            <w:r w:rsidR="004122DA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(средства БУ, АУ) на начало </w:t>
            </w:r>
            <w:r w:rsidR="00FF0746">
              <w:rPr>
                <w:sz w:val="18"/>
                <w:szCs w:val="18"/>
              </w:rPr>
              <w:t xml:space="preserve">текущего </w:t>
            </w:r>
            <w:r>
              <w:rPr>
                <w:sz w:val="18"/>
                <w:szCs w:val="18"/>
              </w:rPr>
              <w:lastRenderedPageBreak/>
              <w:t>финансового</w:t>
            </w:r>
            <w:r w:rsidR="003C5B9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года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  <w:r w:rsidR="00311E09"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311E09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  <w:r w:rsidDel="004122DA"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104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3224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 w:rsidR="005F74E0">
              <w:rPr>
                <w:sz w:val="18"/>
                <w:szCs w:val="18"/>
              </w:rPr>
              <w:t>40601 (БУ, АУ) (В</w:t>
            </w:r>
            <w:r>
              <w:rPr>
                <w:sz w:val="18"/>
                <w:szCs w:val="18"/>
              </w:rPr>
              <w:t xml:space="preserve">ходящий остаток)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4122DA" w:rsidP="004122D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C15E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C15E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3225 на начало текущего финансового года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</w:t>
            </w:r>
            <w:r w:rsidR="00BA3747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(средства НУБП) на начало текущего финансового года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  <w:r w:rsidR="00311E09"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311E09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105,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3225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 (НУБП)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FF0746" w:rsidRPr="00970F8C" w:rsidTr="00AA4F52">
        <w:trPr>
          <w:trHeight w:val="829"/>
        </w:trPr>
        <w:tc>
          <w:tcPr>
            <w:tcW w:w="710" w:type="dxa"/>
            <w:vAlign w:val="center"/>
          </w:tcPr>
          <w:p w:rsidR="00FF0746" w:rsidDel="000F40AA" w:rsidRDefault="00CB6424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0746" w:rsidRPr="00FF0746" w:rsidRDefault="00FF0746" w:rsidP="00FF0746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0531377</w:t>
            </w:r>
            <w:r w:rsidR="00CA3ED5">
              <w:rPr>
                <w:sz w:val="18"/>
                <w:szCs w:val="18"/>
              </w:rPr>
              <w:t>**</w:t>
            </w:r>
          </w:p>
          <w:p w:rsidR="00FF0746" w:rsidRPr="00970F8C" w:rsidRDefault="00FF0746" w:rsidP="00FF0746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FF0746" w:rsidRDefault="00FF0746" w:rsidP="004122DA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FF0746" w:rsidRPr="00970F8C" w:rsidRDefault="00FF0746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FF0746" w:rsidRPr="00970F8C" w:rsidRDefault="00FF0746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F0746" w:rsidRPr="00970F8C" w:rsidDel="000F40AA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FF0746" w:rsidRPr="00970F8C" w:rsidRDefault="00FF0746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F0746" w:rsidRPr="00970F8C" w:rsidRDefault="00FF0746" w:rsidP="00CA3ED5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ки из казначейских счетов № 3226</w:t>
            </w:r>
            <w:r w:rsidRPr="00FF0746">
              <w:rPr>
                <w:sz w:val="18"/>
                <w:szCs w:val="18"/>
              </w:rPr>
              <w:t xml:space="preserve"> на начало текущего финансового года; Извещения об операциях по счетам № 40601**** (средства НУБП) на начало текущего финансового года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FF0746" w:rsidRPr="00970F8C" w:rsidRDefault="00FF0746" w:rsidP="00937EBA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выписки»; 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FF0746" w:rsidRPr="00970F8C" w:rsidRDefault="00FF0746" w:rsidP="00937EBA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FF0746" w:rsidRPr="00970F8C" w:rsidRDefault="00FF0746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FF0746" w:rsidRPr="00970F8C" w:rsidRDefault="00FF0746" w:rsidP="004F5B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0531377 (Стр. 106, Гр. </w:t>
            </w:r>
            <w:r w:rsidR="004F5BC6">
              <w:rPr>
                <w:sz w:val="18"/>
                <w:szCs w:val="18"/>
              </w:rPr>
              <w:t>5</w:t>
            </w:r>
            <w:r w:rsidRPr="00FF0746">
              <w:rPr>
                <w:sz w:val="18"/>
                <w:szCs w:val="18"/>
              </w:rPr>
              <w:t>) &lt;&gt; Ос</w:t>
            </w:r>
            <w:r>
              <w:rPr>
                <w:sz w:val="18"/>
                <w:szCs w:val="18"/>
              </w:rPr>
              <w:t>таток на начало дня по КС № 3226</w:t>
            </w:r>
            <w:r w:rsidRPr="00FF0746">
              <w:rPr>
                <w:sz w:val="18"/>
                <w:szCs w:val="18"/>
              </w:rPr>
              <w:t xml:space="preserve"> + Извещения об операциях по счетам № </w:t>
            </w:r>
            <w:r>
              <w:rPr>
                <w:sz w:val="18"/>
                <w:szCs w:val="18"/>
              </w:rPr>
              <w:t>40601 (НУБП) (Входящий остаток)</w:t>
            </w:r>
            <w:r w:rsidRPr="00FF0746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3963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7F10F5" w:rsidRDefault="006107A1" w:rsidP="007F10F5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311E09" w:rsidP="00311E09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C15E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C15E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C15E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1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</w:t>
            </w:r>
            <w:r w:rsidR="00311E09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начало текущего финансового года; платежные (расчетные) документы </w:t>
            </w:r>
            <w:r w:rsidR="00311E09">
              <w:rPr>
                <w:sz w:val="18"/>
                <w:szCs w:val="18"/>
              </w:rPr>
              <w:t>на зачисление в МБ в текущем финансовом году доходов отчетного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311E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111,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C15E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C15E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2C15E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2C15E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2C15E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2278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F10F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7F10F5" w:rsidRDefault="006107A1" w:rsidP="007F10F5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F757D2" w:rsidP="00F757D2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CD687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CD687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CD687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</w:t>
            </w:r>
            <w:r>
              <w:rPr>
                <w:sz w:val="18"/>
                <w:szCs w:val="18"/>
              </w:rPr>
              <w:t>3</w:t>
            </w:r>
            <w:r w:rsidR="009579C1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</w:p>
          <w:p w:rsidR="006107A1" w:rsidRPr="00970F8C" w:rsidRDefault="006107A1" w:rsidP="00CD687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F757D2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МБ) на начало текущего финансового года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F757D2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112,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МБ)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F757D2" w:rsidP="00F757D2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CD687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МБ)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F757D2" w:rsidP="00F757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="006107A1"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е</w:t>
            </w:r>
            <w:r w:rsidR="006107A1"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я</w:t>
            </w:r>
            <w:r w:rsidR="006107A1" w:rsidRPr="00970F8C"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113,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МБ (Входящий остаток) – недопустимо</w:t>
            </w:r>
          </w:p>
        </w:tc>
      </w:tr>
      <w:tr w:rsidR="006107A1" w:rsidRPr="00970F8C" w:rsidTr="00AA4F52">
        <w:trPr>
          <w:trHeight w:val="2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F73F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F73F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9F6DA9" w:rsidP="009F6DA9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CD687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CD6877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CD6877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CD6877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3234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</w:t>
            </w:r>
            <w:r w:rsidR="00C570CE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(средства БУ, АУ) на начало текущего финансового года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C570CE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114</w:t>
            </w:r>
            <w:r w:rsidR="00462EA3" w:rsidRPr="00462EA3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3234</w:t>
            </w:r>
            <w:r>
              <w:rPr>
                <w:sz w:val="18"/>
                <w:szCs w:val="18"/>
              </w:rPr>
              <w:t xml:space="preserve"> +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 (БУ, АУ) (</w:t>
            </w:r>
            <w:r w:rsidR="005F74E0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ходящий остаток)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C570CE" w:rsidP="00CD687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B6A7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804C9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</w:t>
            </w:r>
            <w:r w:rsidR="00CD6877"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из казначейск</w:t>
            </w:r>
            <w:r w:rsidR="00CD6877">
              <w:rPr>
                <w:sz w:val="18"/>
                <w:szCs w:val="18"/>
              </w:rPr>
              <w:t>их</w:t>
            </w:r>
            <w:r>
              <w:rPr>
                <w:sz w:val="18"/>
                <w:szCs w:val="18"/>
              </w:rPr>
              <w:t xml:space="preserve"> счет</w:t>
            </w:r>
            <w:r w:rsidR="00CD6877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№ 3235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</w:t>
            </w:r>
            <w:r w:rsidR="00C570CE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(средства </w:t>
            </w:r>
            <w:r w:rsidR="00804C9E">
              <w:rPr>
                <w:sz w:val="18"/>
                <w:szCs w:val="18"/>
              </w:rPr>
              <w:t>НУБП</w:t>
            </w:r>
            <w:r>
              <w:rPr>
                <w:sz w:val="18"/>
                <w:szCs w:val="18"/>
              </w:rPr>
              <w:t xml:space="preserve">) на начало текущего финансового года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C570CE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115,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3235</w:t>
            </w:r>
            <w:r>
              <w:rPr>
                <w:sz w:val="18"/>
                <w:szCs w:val="18"/>
              </w:rPr>
              <w:t xml:space="preserve"> +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CD6877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CD6877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 (НУБП)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FF0746" w:rsidRPr="00970F8C" w:rsidTr="00AA4F52">
        <w:trPr>
          <w:trHeight w:val="829"/>
        </w:trPr>
        <w:tc>
          <w:tcPr>
            <w:tcW w:w="710" w:type="dxa"/>
            <w:vAlign w:val="center"/>
          </w:tcPr>
          <w:p w:rsidR="00FF0746" w:rsidDel="00FF0746" w:rsidRDefault="003148E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0746" w:rsidRPr="00FF0746" w:rsidRDefault="00FF0746" w:rsidP="00FF0746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0531377</w:t>
            </w:r>
            <w:r w:rsidR="002A1980">
              <w:rPr>
                <w:sz w:val="18"/>
                <w:szCs w:val="18"/>
              </w:rPr>
              <w:t>**</w:t>
            </w:r>
          </w:p>
          <w:p w:rsidR="00FF0746" w:rsidRPr="00970F8C" w:rsidRDefault="00FF0746" w:rsidP="00FF0746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FF0746" w:rsidRDefault="00FF0746" w:rsidP="00CD687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FF0746" w:rsidRPr="00970F8C" w:rsidRDefault="00FF0746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FF0746" w:rsidRDefault="00FF0746" w:rsidP="009B6A7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F0746" w:rsidRPr="00970F8C" w:rsidDel="00FF0746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FF0746" w:rsidRPr="00970F8C" w:rsidRDefault="00143FD8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F0746" w:rsidRPr="00970F8C" w:rsidRDefault="00FF0746" w:rsidP="002A1980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ки из казначейских счетов № 3236</w:t>
            </w:r>
            <w:r w:rsidR="00F15C16">
              <w:rPr>
                <w:sz w:val="18"/>
                <w:szCs w:val="18"/>
              </w:rPr>
              <w:t xml:space="preserve"> </w:t>
            </w:r>
            <w:r w:rsidRPr="00FF0746">
              <w:rPr>
                <w:sz w:val="18"/>
                <w:szCs w:val="18"/>
              </w:rPr>
              <w:t xml:space="preserve">на начало текущего финансового года; Извещения об операциях по счетам № 40701**** (средства НУБП) на начало текущего финансового года 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FF0746" w:rsidRPr="00970F8C" w:rsidRDefault="00FF0746" w:rsidP="00937EBA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выписки»;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FF0746" w:rsidRDefault="00FF0746" w:rsidP="00937EBA">
            <w:pPr>
              <w:jc w:val="center"/>
              <w:rPr>
                <w:sz w:val="18"/>
                <w:szCs w:val="18"/>
              </w:rPr>
            </w:pPr>
            <w:r w:rsidRPr="00FF0746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FF0746" w:rsidRPr="00970F8C" w:rsidRDefault="00FF0746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FF0746" w:rsidRPr="00970F8C" w:rsidRDefault="00FF0746" w:rsidP="004F5B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0531377 (Стр. 116, Гр. </w:t>
            </w:r>
            <w:r w:rsidR="004F5BC6">
              <w:rPr>
                <w:sz w:val="18"/>
                <w:szCs w:val="18"/>
              </w:rPr>
              <w:t>5</w:t>
            </w:r>
            <w:r w:rsidRPr="00FF0746">
              <w:rPr>
                <w:sz w:val="18"/>
                <w:szCs w:val="18"/>
              </w:rPr>
              <w:t>) &lt;&gt; Ос</w:t>
            </w:r>
            <w:r>
              <w:rPr>
                <w:sz w:val="18"/>
                <w:szCs w:val="18"/>
              </w:rPr>
              <w:t>таток на начало дня по КС № 3236</w:t>
            </w:r>
            <w:r w:rsidR="0004507D">
              <w:rPr>
                <w:sz w:val="18"/>
                <w:szCs w:val="18"/>
              </w:rPr>
              <w:t xml:space="preserve"> + </w:t>
            </w:r>
            <w:r w:rsidRPr="00FF0746">
              <w:rPr>
                <w:sz w:val="18"/>
                <w:szCs w:val="18"/>
              </w:rPr>
              <w:t>Извещения об операциях по счетам № 40701 (НУБП)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C27E8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C27E8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CD6877" w:rsidP="00CD687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6E240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6E240D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6E240D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6E240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3241</w:t>
            </w:r>
            <w:r w:rsidR="006E240D"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6E240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6E240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="006E240D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начало текущего финансового года; платежные (расчетные) документы </w:t>
            </w:r>
            <w:r w:rsidR="006E240D">
              <w:rPr>
                <w:sz w:val="18"/>
                <w:szCs w:val="18"/>
              </w:rPr>
              <w:t>на зачисление в бюджет ПФР в текущем финансовом году доходов отчетного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6E24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121,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3241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>Извещени</w:t>
            </w:r>
            <w:r w:rsidR="006E240D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6E240D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6E240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6E240D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6E240D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4261D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4261D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580575" w:rsidP="00580575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A202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580575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580575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AA2022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3242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AA2022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AA2022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AA2022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бюджета ПФР)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4261D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AA2022" w:rsidP="00F111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122,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3242</w:t>
            </w:r>
            <w:r>
              <w:rPr>
                <w:sz w:val="18"/>
                <w:szCs w:val="18"/>
              </w:rPr>
              <w:t xml:space="preserve"> +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AA2022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AA2022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бюджета ПФР)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2174FB" w:rsidP="002174F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174F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2174FB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174FB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бюджета ПФР)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123,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2174FB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174FB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ПФР (Входящий остаток) (ПФР) – </w:t>
            </w:r>
            <w:r w:rsidRPr="00970F8C">
              <w:rPr>
                <w:sz w:val="18"/>
                <w:szCs w:val="18"/>
              </w:rPr>
              <w:lastRenderedPageBreak/>
              <w:t>недопустимо</w:t>
            </w:r>
          </w:p>
        </w:tc>
      </w:tr>
      <w:tr w:rsidR="006107A1" w:rsidRPr="00970F8C" w:rsidTr="00AA4F52">
        <w:trPr>
          <w:trHeight w:val="563"/>
        </w:trPr>
        <w:tc>
          <w:tcPr>
            <w:tcW w:w="710" w:type="dxa"/>
            <w:vAlign w:val="center"/>
          </w:tcPr>
          <w:p w:rsidR="006107A1" w:rsidRPr="00970F8C" w:rsidRDefault="00805BFF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B254D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B254D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785C40" w:rsidP="00785C40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785C4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785C40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785C40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785C40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3251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785C40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785C40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</w:t>
            </w:r>
            <w:r w:rsidR="00785C40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начало текущего финансового года; платежные (расчетные</w:t>
            </w:r>
            <w:proofErr w:type="gramStart"/>
            <w:r>
              <w:rPr>
                <w:sz w:val="18"/>
                <w:szCs w:val="18"/>
              </w:rPr>
              <w:t>)д</w:t>
            </w:r>
            <w:proofErr w:type="gramEnd"/>
            <w:r>
              <w:rPr>
                <w:sz w:val="18"/>
                <w:szCs w:val="18"/>
              </w:rPr>
              <w:t xml:space="preserve">окументы </w:t>
            </w:r>
            <w:r w:rsidR="00785C40">
              <w:rPr>
                <w:sz w:val="18"/>
                <w:szCs w:val="18"/>
              </w:rPr>
              <w:t>на зачисление в бюджет ФСС в текущем финансовом году доходов отчетного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785C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131,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3251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>Извещени</w:t>
            </w:r>
            <w:r w:rsidR="00785C40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785C40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785C40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785C40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785C40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696111" w:rsidP="009373D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F41B6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696111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696111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696111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3252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696111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696111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696111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бюджета ФСС)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96111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132,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3252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>Извещени</w:t>
            </w:r>
            <w:r w:rsidR="00696111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696111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бюджета ФСС)</w:t>
            </w:r>
            <w:r w:rsidRPr="00970F8C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9373D8" w:rsidP="009373D8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0B42A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9373D8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9373D8">
              <w:rPr>
                <w:sz w:val="18"/>
                <w:szCs w:val="18"/>
              </w:rPr>
              <w:t>ам</w:t>
            </w:r>
            <w:r w:rsidR="000B42A1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№ 40116 (уровень бюджета </w:t>
            </w:r>
            <w:r w:rsidRPr="00970F8C">
              <w:rPr>
                <w:sz w:val="18"/>
                <w:szCs w:val="18"/>
              </w:rPr>
              <w:lastRenderedPageBreak/>
              <w:t>ФСС)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9373D8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10409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133,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9373D8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</w:t>
            </w:r>
            <w:r w:rsidRPr="00970F8C">
              <w:rPr>
                <w:sz w:val="18"/>
                <w:szCs w:val="18"/>
              </w:rPr>
              <w:lastRenderedPageBreak/>
              <w:t>счетам № 40116 ФСС (Входящий остаток)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231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231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BC1FB4" w:rsidP="00F41B6E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C1FB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BC1FB4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BC1FB4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BC1FB4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3254 на начало текущего финансового года</w:t>
            </w:r>
            <w:r>
              <w:rPr>
                <w:sz w:val="18"/>
                <w:szCs w:val="18"/>
              </w:rPr>
              <w:t>: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BC1FB4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BC1FB4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</w:t>
            </w:r>
            <w:r w:rsidR="00BC1FB4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бюджета ФСС)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BC1FB4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134,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3254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BC1FB4">
              <w:rPr>
                <w:sz w:val="18"/>
                <w:szCs w:val="18"/>
              </w:rPr>
              <w:t>я</w:t>
            </w:r>
            <w:r w:rsidR="003156A9">
              <w:rPr>
                <w:sz w:val="18"/>
                <w:szCs w:val="18"/>
              </w:rPr>
              <w:t xml:space="preserve"> об операциях по счетам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 (уровень бюджета ФСС)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138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5C506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5C506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B532D2" w:rsidP="00B532D2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AA785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03F99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AA785F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AA785F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3261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AA785F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AA785F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</w:t>
            </w:r>
            <w:r w:rsidR="00AA785F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начало текущего финансового года; платежные (расчетные) документы </w:t>
            </w:r>
            <w:r w:rsidR="00AA785F">
              <w:rPr>
                <w:sz w:val="18"/>
                <w:szCs w:val="18"/>
              </w:rPr>
              <w:t>на зачисление в бюджет ФФОМС в текущем финансовом году доходов отчетного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AA78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141, Гр. </w:t>
            </w:r>
            <w:r w:rsidR="004F5BC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3261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>Извещени</w:t>
            </w:r>
            <w:r w:rsidR="00AA785F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3156A9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AA785F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AA785F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AA785F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2693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F87EF3" w:rsidP="00F87EF3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03F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03F99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9C6D4B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9C6D4B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3262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9C6D4B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9C6D4B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9C6D4B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бюджета ФФОМС)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  <w:r w:rsidR="009C6D4B"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9C6D4B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142,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3262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>Извещени</w:t>
            </w:r>
            <w:r w:rsidR="009C6D4B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9C6D4B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бюджета ФФОМС)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F87EF3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F87EF3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F87EF3">
              <w:rPr>
                <w:sz w:val="18"/>
                <w:szCs w:val="18"/>
              </w:rPr>
              <w:t>ам</w:t>
            </w:r>
            <w:r w:rsidR="000B42A1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40116 (уровень бюджета ФФОМС)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143,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F87EF3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F87EF3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ФФОМС (Входящий остаток)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F87EF3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03F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03F99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F87EF3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F87EF3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3271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F87EF3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F87EF3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</w:t>
            </w:r>
            <w:r w:rsidR="00F87EF3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на начало текущего финансового года; платежные (расчетные</w:t>
            </w:r>
            <w:proofErr w:type="gramStart"/>
            <w:r>
              <w:rPr>
                <w:sz w:val="18"/>
                <w:szCs w:val="18"/>
              </w:rPr>
              <w:t>)д</w:t>
            </w:r>
            <w:proofErr w:type="gramEnd"/>
            <w:r>
              <w:rPr>
                <w:sz w:val="18"/>
                <w:szCs w:val="18"/>
              </w:rPr>
              <w:t xml:space="preserve">окументы </w:t>
            </w:r>
            <w:r w:rsidR="00F87EF3">
              <w:rPr>
                <w:sz w:val="18"/>
                <w:szCs w:val="18"/>
              </w:rPr>
              <w:t>на зачисление в бюджеты ТФОМС в текущем финансовом году доходов отчетного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87E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151,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3271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>Извещени</w:t>
            </w:r>
            <w:r w:rsidR="00F87EF3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03F99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</w:t>
            </w:r>
            <w:r w:rsidR="00F87EF3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 xml:space="preserve"> (расчетн</w:t>
            </w:r>
            <w:r w:rsidR="00F87EF3">
              <w:rPr>
                <w:sz w:val="18"/>
                <w:szCs w:val="18"/>
              </w:rPr>
              <w:t>ых</w:t>
            </w:r>
            <w:r>
              <w:rPr>
                <w:sz w:val="18"/>
                <w:szCs w:val="18"/>
              </w:rPr>
              <w:t>) документ</w:t>
            </w:r>
            <w:r w:rsidR="00F87EF3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6107A1" w:rsidRPr="00970F8C" w:rsidTr="00AA4F52">
        <w:trPr>
          <w:trHeight w:val="2980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107A1" w:rsidRPr="00970F8C" w:rsidRDefault="00203F99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937EB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03F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 w:rsidR="00203F99"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 w:rsidR="00203F99"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 w:rsidR="00203F99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3272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 w:rsidR="00203F99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03F99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</w:t>
            </w:r>
            <w:r w:rsidR="00203F99">
              <w:rPr>
                <w:sz w:val="18"/>
                <w:szCs w:val="18"/>
              </w:rPr>
              <w:t>****</w:t>
            </w:r>
            <w:r>
              <w:rPr>
                <w:sz w:val="18"/>
                <w:szCs w:val="18"/>
              </w:rPr>
              <w:t xml:space="preserve"> (уровень бюджет</w:t>
            </w:r>
            <w:r w:rsidR="00203F99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ТФОМС)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937EB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</w:t>
            </w:r>
            <w:r w:rsidR="00203F99"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203F99" w:rsidP="00937E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152,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Остаток на начало дня по КС № 3272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 w:rsidR="00203F99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03F99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</w:t>
            </w:r>
            <w:r w:rsidR="00203F99">
              <w:rPr>
                <w:sz w:val="18"/>
                <w:szCs w:val="18"/>
              </w:rPr>
              <w:t>ов</w:t>
            </w:r>
            <w:r>
              <w:rPr>
                <w:sz w:val="18"/>
                <w:szCs w:val="18"/>
              </w:rPr>
              <w:t xml:space="preserve"> ТФОМС)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6107A1" w:rsidRPr="00970F8C" w:rsidTr="00AA4F52">
        <w:trPr>
          <w:trHeight w:val="265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203F99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203F9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 w:rsidR="00203F99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203F99">
              <w:rPr>
                <w:sz w:val="18"/>
                <w:szCs w:val="18"/>
              </w:rPr>
              <w:t>ам</w:t>
            </w:r>
            <w:r w:rsidR="000B42A1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40116 (уровень бюджет</w:t>
            </w:r>
            <w:r w:rsidR="00203F99"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ТФОМС)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7D27EB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</w:t>
            </w:r>
            <w:r w:rsidR="007A057E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3,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Извещени</w:t>
            </w:r>
            <w:r w:rsidR="00985B9F"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 w:rsidR="00985B9F"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ТФОМС (Входящий остаток)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C74DCB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32401000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227FCD" w:rsidP="00F111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4F5BC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161,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ф. 0504072 (Строка по счету 032401000, Гр. </w:t>
            </w:r>
            <w:r w:rsidR="0004507D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7A057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B3671E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22524000, 22526000, 22575000, 22545000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44327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ма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162,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ф. 0504072 (Сумма строк по счетам 022524000, 022526000, 022575000, 022545000, Гр. </w:t>
            </w:r>
            <w:r w:rsidR="0004507D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B3671E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</w:t>
            </w:r>
            <w:r w:rsidRPr="00970F8C">
              <w:rPr>
                <w:sz w:val="18"/>
                <w:szCs w:val="18"/>
              </w:rPr>
              <w:lastRenderedPageBreak/>
              <w:t>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 счету 32406000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163,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ф. 0504072 (Строка по счету 032406000, </w:t>
            </w:r>
            <w:r w:rsidRPr="00970F8C">
              <w:rPr>
                <w:sz w:val="18"/>
                <w:szCs w:val="18"/>
              </w:rPr>
              <w:lastRenderedPageBreak/>
              <w:t xml:space="preserve">Гр. </w:t>
            </w:r>
            <w:r w:rsidR="0004507D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B3671E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32407000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E82D8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171,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ф. 0504072 (Строка по счету 032407000, Гр. </w:t>
            </w:r>
            <w:r w:rsidR="0004507D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B3671E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9C5E10" w:rsidRDefault="009C5E10" w:rsidP="009C5E1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40102 на начало текущего года,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 w:rsidRPr="00970F8C">
              <w:rPr>
                <w:sz w:val="18"/>
                <w:szCs w:val="18"/>
              </w:rPr>
              <w:t>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</w:t>
            </w:r>
            <w:r>
              <w:rPr>
                <w:sz w:val="18"/>
                <w:szCs w:val="18"/>
              </w:rPr>
              <w:t>100 (для завершения финансового года), платежные (расчетные) документы на зачисление в бюджеты на казначейские счета в текущем финансовом году доходов отчетного финансового года,</w:t>
            </w:r>
          </w:p>
          <w:p w:rsidR="009C5E10" w:rsidRPr="00905A87" w:rsidRDefault="009C5E10" w:rsidP="009C5E10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0504072</w:t>
            </w:r>
          </w:p>
          <w:p w:rsidR="009C5E10" w:rsidRDefault="009C5E10" w:rsidP="009C5E10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(по операциям системы казначейских платежей); выписки из казначейских счетов, средства которых учитываются на ЕКС № № 3211, 3212, 3214, 3215,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3216**,</w:t>
            </w:r>
            <w:r w:rsidRPr="00905A87">
              <w:rPr>
                <w:sz w:val="18"/>
                <w:szCs w:val="18"/>
              </w:rPr>
              <w:t xml:space="preserve"> 3221, 3222, 3224, 3225,</w:t>
            </w:r>
            <w:r>
              <w:rPr>
                <w:sz w:val="18"/>
                <w:szCs w:val="18"/>
              </w:rPr>
              <w:t xml:space="preserve"> 3226**, 3231, 3232, 3234, </w:t>
            </w:r>
            <w:r w:rsidRPr="00905A87">
              <w:rPr>
                <w:sz w:val="18"/>
                <w:szCs w:val="18"/>
              </w:rPr>
              <w:t xml:space="preserve">3235, </w:t>
            </w:r>
            <w:r>
              <w:rPr>
                <w:sz w:val="18"/>
                <w:szCs w:val="18"/>
              </w:rPr>
              <w:t xml:space="preserve">3236**, </w:t>
            </w:r>
            <w:r w:rsidRPr="00905A87">
              <w:rPr>
                <w:sz w:val="18"/>
                <w:szCs w:val="18"/>
              </w:rPr>
              <w:t>3241, 3242, 3251, 3252, 3254, 3</w:t>
            </w:r>
            <w:r>
              <w:rPr>
                <w:sz w:val="18"/>
                <w:szCs w:val="18"/>
              </w:rPr>
              <w:t>261, 3262, 3271, 3272</w:t>
            </w:r>
            <w:r>
              <w:rPr>
                <w:rStyle w:val="a7"/>
                <w:sz w:val="18"/>
                <w:szCs w:val="18"/>
              </w:rPr>
              <w:footnoteReference w:id="6"/>
            </w:r>
            <w:r>
              <w:rPr>
                <w:sz w:val="18"/>
                <w:szCs w:val="18"/>
              </w:rPr>
              <w:t xml:space="preserve"> </w:t>
            </w:r>
            <w:r w:rsidRPr="00905A87">
              <w:rPr>
                <w:sz w:val="18"/>
                <w:szCs w:val="18"/>
              </w:rPr>
              <w:t>на н</w:t>
            </w:r>
            <w:r>
              <w:rPr>
                <w:sz w:val="18"/>
                <w:szCs w:val="18"/>
              </w:rPr>
              <w:t>ачало текущего финансового года</w:t>
            </w:r>
          </w:p>
          <w:p w:rsidR="00E82D89" w:rsidRPr="00970F8C" w:rsidRDefault="00E82D89" w:rsidP="009C5E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A74B03" w:rsidRDefault="00A74B03" w:rsidP="00A74B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Реквизит</w:t>
            </w:r>
            <w:r w:rsidRPr="009C5E10">
              <w:rPr>
                <w:sz w:val="18"/>
                <w:szCs w:val="18"/>
              </w:rPr>
              <w:t xml:space="preserve"> Извещения</w:t>
            </w:r>
            <w:r w:rsidRPr="00970F8C">
              <w:rPr>
                <w:sz w:val="18"/>
                <w:szCs w:val="18"/>
              </w:rPr>
              <w:t xml:space="preserve"> об операциях по счету «Входящий остаток»</w:t>
            </w:r>
            <w:r>
              <w:rPr>
                <w:sz w:val="18"/>
                <w:szCs w:val="18"/>
              </w:rPr>
              <w:t xml:space="preserve">, ф. </w:t>
            </w:r>
            <w:r w:rsidRPr="00594B1C">
              <w:rPr>
                <w:sz w:val="18"/>
                <w:szCs w:val="18"/>
              </w:rPr>
              <w:t>0504072 по счетам 20211000, 20213000 по коду вида финансового обеспечения 0; реквизит выписки из казначейского счета «остаток на начало дня формирования выписки»;</w:t>
            </w:r>
          </w:p>
          <w:p w:rsidR="00A74B03" w:rsidRPr="00970F8C" w:rsidRDefault="00A74B03" w:rsidP="00A74B03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  <w:p w:rsidR="00BE120C" w:rsidRPr="00970F8C" w:rsidRDefault="00BE120C" w:rsidP="00A74B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A74B03" w:rsidP="00F11174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B367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DC57E9" w:rsidRDefault="00BE120C" w:rsidP="00DC57E9">
            <w:pPr>
              <w:jc w:val="center"/>
              <w:rPr>
                <w:sz w:val="18"/>
                <w:szCs w:val="18"/>
              </w:rPr>
            </w:pPr>
            <w:proofErr w:type="gramStart"/>
            <w:r w:rsidRPr="00BE120C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172</w:t>
            </w:r>
            <w:r w:rsidRPr="00BE120C">
              <w:rPr>
                <w:sz w:val="18"/>
                <w:szCs w:val="18"/>
              </w:rPr>
              <w:t xml:space="preserve">, Гр. </w:t>
            </w:r>
            <w:r w:rsidR="00A74B03">
              <w:rPr>
                <w:sz w:val="18"/>
                <w:szCs w:val="18"/>
              </w:rPr>
              <w:t>5</w:t>
            </w:r>
            <w:r w:rsidRPr="00BE120C">
              <w:rPr>
                <w:sz w:val="18"/>
                <w:szCs w:val="18"/>
              </w:rPr>
              <w:t>) &lt;&gt;</w:t>
            </w:r>
            <w:r w:rsidR="000374B5" w:rsidRPr="00B87890">
              <w:rPr>
                <w:sz w:val="18"/>
                <w:szCs w:val="18"/>
              </w:rPr>
              <w:t xml:space="preserve"> Извещени</w:t>
            </w:r>
            <w:r w:rsidR="000374B5">
              <w:rPr>
                <w:sz w:val="18"/>
                <w:szCs w:val="18"/>
              </w:rPr>
              <w:t>я об операциях по счетам № 40102</w:t>
            </w:r>
            <w:r w:rsidR="000374B5" w:rsidRPr="00B87890">
              <w:rPr>
                <w:sz w:val="18"/>
                <w:szCs w:val="18"/>
              </w:rPr>
              <w:t xml:space="preserve"> (Входящий остаток)</w:t>
            </w:r>
            <w:r w:rsidR="00056C77">
              <w:rPr>
                <w:sz w:val="18"/>
                <w:szCs w:val="18"/>
              </w:rPr>
              <w:t xml:space="preserve"> -</w:t>
            </w:r>
            <w:r w:rsidR="00056C77" w:rsidRPr="00BE120C">
              <w:rPr>
                <w:sz w:val="18"/>
                <w:szCs w:val="18"/>
              </w:rPr>
              <w:t xml:space="preserve"> остаток на начало дня по КС 3</w:t>
            </w:r>
            <w:r w:rsidR="00056C77">
              <w:rPr>
                <w:sz w:val="18"/>
                <w:szCs w:val="18"/>
              </w:rPr>
              <w:t>100</w:t>
            </w:r>
            <w:r w:rsidR="00987710">
              <w:rPr>
                <w:sz w:val="18"/>
                <w:szCs w:val="18"/>
              </w:rPr>
              <w:t xml:space="preserve"> (для завершения финансового года)</w:t>
            </w:r>
            <w:r w:rsidR="00056C77">
              <w:rPr>
                <w:sz w:val="18"/>
                <w:szCs w:val="18"/>
              </w:rPr>
              <w:t xml:space="preserve"> + «сумма» платежных (расчетных) документов</w:t>
            </w:r>
            <w:r w:rsidR="000374B5">
              <w:rPr>
                <w:sz w:val="18"/>
                <w:szCs w:val="18"/>
              </w:rPr>
              <w:t xml:space="preserve"> </w:t>
            </w:r>
            <w:r w:rsidR="00056C77"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ф. 0504072 (Сумма строк по счетам 020211000, 020213000, Гр. </w:t>
            </w:r>
            <w:r w:rsidR="0004507D">
              <w:rPr>
                <w:sz w:val="18"/>
                <w:szCs w:val="18"/>
              </w:rPr>
              <w:t>3</w:t>
            </w:r>
            <w:r w:rsidRPr="00BE120C">
              <w:rPr>
                <w:sz w:val="18"/>
                <w:szCs w:val="18"/>
              </w:rPr>
              <w:t xml:space="preserve">) </w:t>
            </w:r>
            <w:r w:rsidR="00A04682">
              <w:rPr>
                <w:sz w:val="18"/>
                <w:szCs w:val="18"/>
              </w:rPr>
              <w:t>-</w:t>
            </w:r>
            <w:r w:rsidR="00A04682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3211 </w:t>
            </w:r>
            <w:r w:rsidR="00A04682">
              <w:rPr>
                <w:sz w:val="18"/>
                <w:szCs w:val="18"/>
              </w:rPr>
              <w:t>-</w:t>
            </w:r>
            <w:r w:rsidR="00A04682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3212 </w:t>
            </w:r>
            <w:r w:rsidR="00E43E24"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>остаток на начало дня по КС № 3214</w:t>
            </w:r>
            <w:proofErr w:type="gramEnd"/>
            <w:r w:rsidRPr="00BE120C">
              <w:rPr>
                <w:sz w:val="18"/>
                <w:szCs w:val="18"/>
              </w:rPr>
              <w:t xml:space="preserve">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3215 </w:t>
            </w:r>
            <w:r w:rsidR="00E43E24">
              <w:rPr>
                <w:sz w:val="18"/>
                <w:szCs w:val="18"/>
              </w:rPr>
              <w:t xml:space="preserve">- </w:t>
            </w:r>
            <w:r w:rsidR="00DC57E9" w:rsidRPr="00BE120C">
              <w:rPr>
                <w:sz w:val="18"/>
                <w:szCs w:val="18"/>
              </w:rPr>
              <w:t>ос</w:t>
            </w:r>
            <w:r w:rsidR="00DC57E9">
              <w:rPr>
                <w:sz w:val="18"/>
                <w:szCs w:val="18"/>
              </w:rPr>
              <w:t xml:space="preserve">таток на начало дня по КС № 3216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 </w:t>
            </w:r>
            <w:r w:rsidRPr="00BE120C">
              <w:rPr>
                <w:sz w:val="18"/>
                <w:szCs w:val="18"/>
              </w:rPr>
              <w:t xml:space="preserve">остаток на начало дня по КС № 3221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3222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lastRenderedPageBreak/>
              <w:t xml:space="preserve">остаток на начало дня по КС № 3224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3225 </w:t>
            </w:r>
            <w:r w:rsidR="00E43E24">
              <w:rPr>
                <w:sz w:val="18"/>
                <w:szCs w:val="18"/>
              </w:rPr>
              <w:t>-</w:t>
            </w:r>
          </w:p>
          <w:p w:rsidR="00DC57E9" w:rsidRDefault="00DC57E9" w:rsidP="00DC57E9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 xml:space="preserve">таток на начало дня по КС № 3226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  </w:t>
            </w:r>
            <w:r w:rsidR="00BE120C" w:rsidRPr="00BE120C">
              <w:rPr>
                <w:sz w:val="18"/>
                <w:szCs w:val="18"/>
              </w:rPr>
              <w:t xml:space="preserve">остаток на начало дня по КС № 3231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="00BE120C" w:rsidRPr="00BE120C">
              <w:rPr>
                <w:sz w:val="18"/>
                <w:szCs w:val="18"/>
              </w:rPr>
              <w:t xml:space="preserve">остаток на начало дня по КС № 3232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="00BE120C" w:rsidRPr="00BE120C">
              <w:rPr>
                <w:sz w:val="18"/>
                <w:szCs w:val="18"/>
              </w:rPr>
              <w:t xml:space="preserve">остаток на начало дня по КС № 3234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="00BE120C" w:rsidRPr="00BE120C">
              <w:rPr>
                <w:sz w:val="18"/>
                <w:szCs w:val="18"/>
              </w:rPr>
              <w:t>остаток на начало дня по КС № 3235</w:t>
            </w:r>
            <w:r>
              <w:rPr>
                <w:sz w:val="18"/>
                <w:szCs w:val="18"/>
              </w:rPr>
              <w:t xml:space="preserve">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 xml:space="preserve">таток на начало дня по КС № 3236 </w:t>
            </w:r>
            <w:r w:rsidR="00E43E24">
              <w:rPr>
                <w:sz w:val="18"/>
                <w:szCs w:val="18"/>
              </w:rPr>
              <w:t>-</w:t>
            </w:r>
          </w:p>
          <w:p w:rsidR="006107A1" w:rsidRDefault="00BE120C" w:rsidP="00DC57E9">
            <w:pPr>
              <w:jc w:val="center"/>
              <w:rPr>
                <w:sz w:val="18"/>
                <w:szCs w:val="18"/>
              </w:rPr>
            </w:pPr>
            <w:proofErr w:type="gramStart"/>
            <w:r w:rsidRPr="00BE120C">
              <w:rPr>
                <w:sz w:val="18"/>
                <w:szCs w:val="18"/>
              </w:rPr>
              <w:t xml:space="preserve">остаток на начало дня по КС № 3241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3242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3251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3252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3254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3261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3262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 xml:space="preserve">остаток на начало дня по КС № 3271 </w:t>
            </w:r>
            <w:r w:rsidR="00E43E24">
              <w:rPr>
                <w:sz w:val="18"/>
                <w:szCs w:val="18"/>
              </w:rPr>
              <w:t>-</w:t>
            </w:r>
            <w:r w:rsidR="00E43E24" w:rsidRPr="00BE120C">
              <w:rPr>
                <w:sz w:val="18"/>
                <w:szCs w:val="18"/>
              </w:rPr>
              <w:t xml:space="preserve"> </w:t>
            </w:r>
            <w:r w:rsidRPr="00BE120C">
              <w:rPr>
                <w:sz w:val="18"/>
                <w:szCs w:val="18"/>
              </w:rPr>
              <w:t>остаток на начало дня</w:t>
            </w:r>
            <w:proofErr w:type="gramEnd"/>
            <w:r w:rsidRPr="00BE120C">
              <w:rPr>
                <w:sz w:val="18"/>
                <w:szCs w:val="18"/>
              </w:rPr>
              <w:t xml:space="preserve"> по КС № 3272</w:t>
            </w:r>
            <w:r w:rsidR="00A04682">
              <w:rPr>
                <w:sz w:val="18"/>
                <w:szCs w:val="18"/>
              </w:rPr>
              <w:t>)</w:t>
            </w:r>
          </w:p>
          <w:p w:rsidR="00DC57E9" w:rsidRPr="00970F8C" w:rsidRDefault="00056C77" w:rsidP="00DC57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DC57E9">
              <w:rPr>
                <w:sz w:val="18"/>
                <w:szCs w:val="18"/>
              </w:rPr>
              <w:t xml:space="preserve"> «сумма» платежных (расчетных) документов</w:t>
            </w:r>
            <w:r w:rsidR="00DC57E9" w:rsidRPr="00970F8C">
              <w:rPr>
                <w:sz w:val="18"/>
                <w:szCs w:val="18"/>
              </w:rPr>
              <w:t xml:space="preserve"> – </w:t>
            </w:r>
            <w:r w:rsidR="00DC57E9" w:rsidRPr="00970F8C">
              <w:rPr>
                <w:sz w:val="18"/>
                <w:szCs w:val="18"/>
              </w:rPr>
              <w:lastRenderedPageBreak/>
              <w:t>недопустимо</w:t>
            </w:r>
          </w:p>
        </w:tc>
      </w:tr>
      <w:tr w:rsidR="00E82D89" w:rsidRPr="00970F8C" w:rsidTr="00AA4F52">
        <w:trPr>
          <w:trHeight w:val="829"/>
        </w:trPr>
        <w:tc>
          <w:tcPr>
            <w:tcW w:w="710" w:type="dxa"/>
            <w:vAlign w:val="center"/>
          </w:tcPr>
          <w:p w:rsidR="00E82D89" w:rsidRPr="00970F8C" w:rsidRDefault="00D9764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52.1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82D89" w:rsidRPr="00E82D89" w:rsidRDefault="00E82D89" w:rsidP="00E82D89">
            <w:pPr>
              <w:jc w:val="center"/>
              <w:rPr>
                <w:sz w:val="18"/>
                <w:szCs w:val="18"/>
              </w:rPr>
            </w:pPr>
            <w:r w:rsidRPr="00E82D89">
              <w:rPr>
                <w:sz w:val="18"/>
                <w:szCs w:val="18"/>
              </w:rPr>
              <w:t>0531377</w:t>
            </w:r>
          </w:p>
          <w:p w:rsidR="00E82D89" w:rsidRPr="00970F8C" w:rsidRDefault="00E82D89" w:rsidP="00E82D89">
            <w:pPr>
              <w:jc w:val="center"/>
              <w:rPr>
                <w:sz w:val="18"/>
                <w:szCs w:val="18"/>
              </w:rPr>
            </w:pPr>
            <w:r w:rsidRPr="00E82D89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E82D89" w:rsidRDefault="00E82D89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E82D89" w:rsidRPr="00970F8C" w:rsidRDefault="00E82D89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E82D89" w:rsidRPr="00970F8C" w:rsidRDefault="00E82D89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E82D89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E82D89" w:rsidRPr="00970F8C" w:rsidRDefault="00E82D89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82D89" w:rsidRDefault="00E82D89" w:rsidP="00B413EA">
            <w:pPr>
              <w:jc w:val="center"/>
              <w:rPr>
                <w:sz w:val="18"/>
                <w:szCs w:val="18"/>
              </w:rPr>
            </w:pPr>
          </w:p>
          <w:p w:rsidR="00D72A68" w:rsidRPr="00970F8C" w:rsidRDefault="00D72A68" w:rsidP="00B413EA">
            <w:pPr>
              <w:jc w:val="center"/>
              <w:rPr>
                <w:sz w:val="18"/>
                <w:szCs w:val="18"/>
              </w:rPr>
            </w:pPr>
            <w:r w:rsidRPr="00D72A68">
              <w:rPr>
                <w:sz w:val="18"/>
                <w:szCs w:val="18"/>
              </w:rPr>
              <w:t>0504072 (по операциям системы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D72A68" w:rsidRPr="00D72A68" w:rsidRDefault="00D72A68" w:rsidP="00D72A68">
            <w:pPr>
              <w:jc w:val="center"/>
              <w:rPr>
                <w:sz w:val="18"/>
                <w:szCs w:val="18"/>
              </w:rPr>
            </w:pPr>
            <w:r w:rsidRPr="00D72A68">
              <w:rPr>
                <w:sz w:val="18"/>
                <w:szCs w:val="18"/>
              </w:rPr>
              <w:t>По счету 32</w:t>
            </w:r>
            <w:r>
              <w:rPr>
                <w:sz w:val="18"/>
                <w:szCs w:val="18"/>
              </w:rPr>
              <w:t>404510</w:t>
            </w:r>
          </w:p>
          <w:p w:rsidR="00E82D89" w:rsidRPr="00970F8C" w:rsidRDefault="00D72A68" w:rsidP="00D72A68">
            <w:pPr>
              <w:jc w:val="center"/>
              <w:rPr>
                <w:sz w:val="18"/>
                <w:szCs w:val="18"/>
              </w:rPr>
            </w:pPr>
            <w:r w:rsidRPr="00D72A68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E82D89" w:rsidRPr="00970F8C" w:rsidRDefault="00D72A68" w:rsidP="00F11174">
            <w:pPr>
              <w:jc w:val="center"/>
              <w:rPr>
                <w:sz w:val="18"/>
                <w:szCs w:val="18"/>
              </w:rPr>
            </w:pPr>
            <w:r w:rsidRPr="00D72A68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E82D89" w:rsidRPr="00970F8C" w:rsidRDefault="00277116" w:rsidP="00B367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E82D89" w:rsidRPr="00970F8C" w:rsidRDefault="00D72A68" w:rsidP="00227F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0531377 (Стр. 173, Гр. </w:t>
            </w:r>
            <w:r w:rsidR="00227FCD">
              <w:rPr>
                <w:sz w:val="18"/>
                <w:szCs w:val="18"/>
              </w:rPr>
              <w:t>5</w:t>
            </w:r>
            <w:r w:rsidRPr="00D72A68">
              <w:rPr>
                <w:sz w:val="18"/>
                <w:szCs w:val="18"/>
              </w:rPr>
              <w:t>) &lt;&gt; ф. 05</w:t>
            </w:r>
            <w:r>
              <w:rPr>
                <w:sz w:val="18"/>
                <w:szCs w:val="18"/>
              </w:rPr>
              <w:t>04072 (Строка по счету 032404510, Гр.</w:t>
            </w:r>
            <w:r w:rsidR="00291EFF">
              <w:rPr>
                <w:sz w:val="18"/>
                <w:szCs w:val="18"/>
              </w:rPr>
              <w:t>4</w:t>
            </w:r>
            <w:r w:rsidRPr="00D72A68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57255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42111000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D279FE" w:rsidP="00F11174">
            <w:pPr>
              <w:jc w:val="center"/>
              <w:rPr>
                <w:sz w:val="18"/>
                <w:szCs w:val="18"/>
              </w:rPr>
            </w:pPr>
            <w:r w:rsidRPr="00D279FE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201,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042111000, Гр.</w:t>
            </w:r>
            <w:r w:rsidR="0004507D"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C475F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 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57255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42112000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D279FE" w:rsidP="00F11174">
            <w:pPr>
              <w:jc w:val="center"/>
              <w:rPr>
                <w:sz w:val="18"/>
                <w:szCs w:val="18"/>
              </w:rPr>
            </w:pPr>
            <w:r w:rsidRPr="00D279FE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202, Гр.</w:t>
            </w:r>
            <w:r>
              <w:rPr>
                <w:sz w:val="18"/>
                <w:szCs w:val="18"/>
              </w:rPr>
              <w:t xml:space="preserve">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 xml:space="preserve">) &lt;&gt; ф. 0504072 (Строка по счету 042112000, Гр. </w:t>
            </w:r>
            <w:r w:rsidR="00342417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57255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D279F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42113000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D279FE" w:rsidP="00F11174">
            <w:pPr>
              <w:jc w:val="center"/>
              <w:rPr>
                <w:sz w:val="18"/>
                <w:szCs w:val="18"/>
              </w:rPr>
            </w:pPr>
            <w:r w:rsidRPr="00D279FE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333BA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583A5A" w:rsidRDefault="00583A5A" w:rsidP="00227FCD">
            <w:pPr>
              <w:jc w:val="center"/>
              <w:rPr>
                <w:sz w:val="18"/>
                <w:szCs w:val="18"/>
              </w:rPr>
            </w:pPr>
          </w:p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203,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042113000</w:t>
            </w:r>
            <w:r w:rsidR="00333BA1" w:rsidRPr="00333BA1">
              <w:rPr>
                <w:sz w:val="18"/>
                <w:szCs w:val="18"/>
              </w:rPr>
              <w:t>,</w:t>
            </w:r>
            <w:r w:rsidR="00342417">
              <w:rPr>
                <w:sz w:val="18"/>
                <w:szCs w:val="18"/>
              </w:rPr>
              <w:t xml:space="preserve"> Гр. 4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107A1" w:rsidRPr="00970F8C" w:rsidTr="00AA4F52">
        <w:trPr>
          <w:trHeight w:val="829"/>
        </w:trPr>
        <w:tc>
          <w:tcPr>
            <w:tcW w:w="710" w:type="dxa"/>
            <w:vAlign w:val="center"/>
          </w:tcPr>
          <w:p w:rsidR="006107A1" w:rsidRPr="00970F8C" w:rsidRDefault="00C7430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107A1" w:rsidRPr="00970F8C" w:rsidRDefault="006107A1" w:rsidP="007756E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107A1" w:rsidRPr="00970F8C" w:rsidRDefault="00657255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107A1" w:rsidRPr="00970F8C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107A1" w:rsidRPr="00970F8C" w:rsidRDefault="006107A1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107A1" w:rsidRPr="00970F8C" w:rsidRDefault="006107A1" w:rsidP="00B41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 w:rsidR="00B413EA"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42130000</w:t>
            </w:r>
          </w:p>
          <w:p w:rsidR="006107A1" w:rsidRPr="00970F8C" w:rsidRDefault="006107A1" w:rsidP="00F11174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107A1" w:rsidRPr="00970F8C" w:rsidRDefault="00D279FE" w:rsidP="00F11174">
            <w:pPr>
              <w:jc w:val="center"/>
              <w:rPr>
                <w:sz w:val="18"/>
                <w:szCs w:val="18"/>
              </w:rPr>
            </w:pPr>
            <w:r w:rsidRPr="00D279FE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107A1" w:rsidRPr="00970F8C" w:rsidRDefault="006107A1" w:rsidP="00D279FE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3- в случае дебетового остатка; 4 – в случае кредитового остатка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107A1" w:rsidRPr="00970F8C" w:rsidRDefault="006107A1" w:rsidP="00227FC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210, Гр. </w:t>
            </w:r>
            <w:r w:rsidR="00227FCD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&lt;&gt; ф. 0504072 (Строка по счету 042130000)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Del="00D279FE" w:rsidRDefault="00D9764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56.1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342417" w:rsidRDefault="00342417" w:rsidP="00EE3616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EE3616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Default="00342417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6A68B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6A68BB"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Del="00D279FE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27711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</w:t>
            </w:r>
            <w:r w:rsidRPr="00970F8C">
              <w:rPr>
                <w:sz w:val="18"/>
                <w:szCs w:val="18"/>
              </w:rPr>
              <w:t>№ 40</w:t>
            </w:r>
            <w:r>
              <w:rPr>
                <w:sz w:val="18"/>
                <w:szCs w:val="18"/>
              </w:rPr>
              <w:t>816</w:t>
            </w:r>
            <w:r w:rsidR="00F71C2F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05431B" w:rsidP="00F11174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>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D279FE" w:rsidRDefault="0005431B" w:rsidP="00F11174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D279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05431B" w:rsidP="006A68BB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31</w:t>
            </w:r>
            <w:r w:rsidR="006A68B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, Гр. </w:t>
            </w:r>
            <w:r w:rsidR="00227FCD">
              <w:rPr>
                <w:sz w:val="18"/>
                <w:szCs w:val="18"/>
              </w:rPr>
              <w:t>5</w:t>
            </w:r>
            <w:r w:rsidRPr="0005431B">
              <w:rPr>
                <w:sz w:val="18"/>
                <w:szCs w:val="18"/>
              </w:rPr>
              <w:t xml:space="preserve">) &lt;&gt; Извещения об операциях по счетам № </w:t>
            </w:r>
            <w:r>
              <w:rPr>
                <w:sz w:val="18"/>
                <w:szCs w:val="18"/>
              </w:rPr>
              <w:t>40816</w:t>
            </w:r>
            <w:r w:rsidR="00F71C2F">
              <w:rPr>
                <w:sz w:val="18"/>
                <w:szCs w:val="18"/>
              </w:rPr>
              <w:t xml:space="preserve"> (СГ)</w:t>
            </w:r>
            <w:r w:rsidRPr="0005431B">
              <w:rPr>
                <w:sz w:val="18"/>
                <w:szCs w:val="18"/>
              </w:rPr>
              <w:t xml:space="preserve"> (Входящий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Del="00D279FE" w:rsidRDefault="00D9764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Default="00342417" w:rsidP="00DB7CBD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583A5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Del="00D279FE" w:rsidRDefault="004120F3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F111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F71C2F" w:rsidP="00F71C2F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>Извещения об операциях по счетам № 40</w:t>
            </w:r>
            <w:r>
              <w:rPr>
                <w:sz w:val="18"/>
                <w:szCs w:val="18"/>
              </w:rPr>
              <w:t>116</w:t>
            </w:r>
            <w:r w:rsidRPr="00F71C2F">
              <w:rPr>
                <w:sz w:val="18"/>
                <w:szCs w:val="18"/>
              </w:rPr>
              <w:t xml:space="preserve"> (СГ) на начало текущего финансового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F71C2F" w:rsidP="00F11174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>Реквизит Извещения об операциях по счету «Входящий остаток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D279FE" w:rsidRDefault="00F71C2F" w:rsidP="00F11174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D279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F71C2F" w:rsidP="00583A5A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 xml:space="preserve">ф. </w:t>
            </w:r>
            <w:r w:rsidR="0077307D">
              <w:rPr>
                <w:sz w:val="18"/>
                <w:szCs w:val="18"/>
              </w:rPr>
              <w:t xml:space="preserve">0531377 (Стр. </w:t>
            </w:r>
            <w:r w:rsidR="00583A5A">
              <w:rPr>
                <w:sz w:val="18"/>
                <w:szCs w:val="18"/>
              </w:rPr>
              <w:t>312</w:t>
            </w:r>
            <w:r w:rsidRPr="00F71C2F">
              <w:rPr>
                <w:sz w:val="18"/>
                <w:szCs w:val="18"/>
              </w:rPr>
              <w:t xml:space="preserve">, Гр. </w:t>
            </w:r>
            <w:r w:rsidR="00227FCD">
              <w:rPr>
                <w:sz w:val="18"/>
                <w:szCs w:val="18"/>
              </w:rPr>
              <w:t>5</w:t>
            </w:r>
            <w:r w:rsidRPr="00F71C2F">
              <w:rPr>
                <w:sz w:val="18"/>
                <w:szCs w:val="18"/>
              </w:rPr>
              <w:t>) &lt;&gt; Извещения об операциях по счетам № 40</w:t>
            </w:r>
            <w:r>
              <w:rPr>
                <w:sz w:val="18"/>
                <w:szCs w:val="18"/>
              </w:rPr>
              <w:t>116</w:t>
            </w:r>
            <w:r w:rsidRPr="00F71C2F">
              <w:rPr>
                <w:sz w:val="18"/>
                <w:szCs w:val="18"/>
              </w:rPr>
              <w:t xml:space="preserve"> (СГ) (Входящий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C7430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834448" w:rsidP="0037118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40102</w:t>
            </w:r>
            <w:r w:rsidR="00784AF9">
              <w:rPr>
                <w:sz w:val="18"/>
                <w:szCs w:val="18"/>
              </w:rPr>
              <w:t>, в</w:t>
            </w:r>
            <w:r w:rsidR="00784AF9" w:rsidRPr="00970F8C">
              <w:rPr>
                <w:sz w:val="18"/>
                <w:szCs w:val="18"/>
              </w:rPr>
              <w:t>ыписк</w:t>
            </w:r>
            <w:r w:rsidR="00784AF9">
              <w:rPr>
                <w:sz w:val="18"/>
                <w:szCs w:val="18"/>
              </w:rPr>
              <w:t>и</w:t>
            </w:r>
            <w:r w:rsidR="00784AF9" w:rsidRPr="00970F8C">
              <w:rPr>
                <w:sz w:val="18"/>
                <w:szCs w:val="18"/>
              </w:rPr>
              <w:t xml:space="preserve"> из казначейск</w:t>
            </w:r>
            <w:r w:rsidR="00784AF9">
              <w:rPr>
                <w:sz w:val="18"/>
                <w:szCs w:val="18"/>
              </w:rPr>
              <w:t>их</w:t>
            </w:r>
            <w:r w:rsidR="00784AF9" w:rsidRPr="00970F8C">
              <w:rPr>
                <w:sz w:val="18"/>
                <w:szCs w:val="18"/>
              </w:rPr>
              <w:t xml:space="preserve"> счет</w:t>
            </w:r>
            <w:r w:rsidR="00784AF9">
              <w:rPr>
                <w:sz w:val="18"/>
                <w:szCs w:val="18"/>
              </w:rPr>
              <w:t>ов</w:t>
            </w:r>
            <w:r w:rsidR="00784AF9" w:rsidRPr="00970F8C">
              <w:rPr>
                <w:sz w:val="18"/>
                <w:szCs w:val="18"/>
              </w:rPr>
              <w:t xml:space="preserve"> № 3</w:t>
            </w:r>
            <w:r w:rsidR="00784AF9">
              <w:rPr>
                <w:sz w:val="18"/>
                <w:szCs w:val="18"/>
              </w:rPr>
              <w:t>100 (для завершения финансового года)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7118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="00756C2A">
              <w:rPr>
                <w:sz w:val="18"/>
                <w:szCs w:val="18"/>
              </w:rPr>
              <w:t xml:space="preserve">, </w:t>
            </w:r>
            <w:r w:rsidR="00756C2A"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</w:t>
            </w:r>
            <w:r w:rsidR="00ED285E">
              <w:rPr>
                <w:sz w:val="18"/>
                <w:szCs w:val="18"/>
              </w:rPr>
              <w:t xml:space="preserve"> 0531377 (Стр. 011, Гр. </w:t>
            </w:r>
            <w:r w:rsidR="004F5BC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</w:t>
            </w:r>
          </w:p>
          <w:p w:rsidR="00342417" w:rsidRPr="00970F8C" w:rsidRDefault="00342417">
            <w:pPr>
              <w:jc w:val="center"/>
              <w:rPr>
                <w:sz w:val="18"/>
                <w:szCs w:val="18"/>
              </w:rPr>
            </w:pPr>
            <w:r w:rsidRPr="00ED70D0">
              <w:rPr>
                <w:sz w:val="18"/>
                <w:szCs w:val="18"/>
              </w:rPr>
              <w:t>Извещения об операциях по счетам № 40102 (</w:t>
            </w:r>
            <w:r w:rsidRPr="00B05AFD">
              <w:rPr>
                <w:sz w:val="18"/>
                <w:szCs w:val="18"/>
              </w:rPr>
              <w:t>Исходящий остаток</w:t>
            </w:r>
            <w:r w:rsidRPr="00ED70D0">
              <w:rPr>
                <w:sz w:val="18"/>
                <w:szCs w:val="18"/>
              </w:rPr>
              <w:t>)</w:t>
            </w:r>
            <w:r w:rsidR="00756C2A">
              <w:rPr>
                <w:sz w:val="18"/>
                <w:szCs w:val="18"/>
              </w:rPr>
              <w:t xml:space="preserve"> - о</w:t>
            </w:r>
            <w:r w:rsidR="00756C2A" w:rsidRPr="00970F8C">
              <w:rPr>
                <w:sz w:val="18"/>
                <w:szCs w:val="18"/>
              </w:rPr>
              <w:t xml:space="preserve">статок на конец дня по КС № </w:t>
            </w:r>
            <w:r w:rsidR="00756C2A">
              <w:rPr>
                <w:sz w:val="18"/>
                <w:szCs w:val="18"/>
              </w:rPr>
              <w:t>3100</w:t>
            </w:r>
            <w:r w:rsidR="00987710">
              <w:rPr>
                <w:sz w:val="18"/>
                <w:szCs w:val="18"/>
              </w:rPr>
              <w:t xml:space="preserve"> (для завершения финансового года)</w:t>
            </w:r>
            <w:r w:rsidR="00756C2A">
              <w:rPr>
                <w:sz w:val="18"/>
                <w:szCs w:val="18"/>
              </w:rPr>
              <w:t xml:space="preserve"> </w:t>
            </w:r>
            <w:r w:rsidRPr="00ED70D0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ФНБ)</w:t>
            </w:r>
            <w:r w:rsidR="00ED285E">
              <w:rPr>
                <w:sz w:val="18"/>
                <w:szCs w:val="18"/>
              </w:rPr>
              <w:t xml:space="preserve"> на </w:t>
            </w:r>
            <w:r w:rsidR="00284A60">
              <w:rPr>
                <w:sz w:val="18"/>
                <w:szCs w:val="18"/>
              </w:rPr>
              <w:t>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012,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</w:t>
            </w:r>
            <w:r w:rsidR="00284A60">
              <w:rPr>
                <w:sz w:val="18"/>
                <w:szCs w:val="18"/>
              </w:rPr>
              <w:t xml:space="preserve"> </w:t>
            </w:r>
            <w:r w:rsidR="00284A60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013,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</w:t>
            </w:r>
            <w:r w:rsidRPr="00970F8C">
              <w:rPr>
                <w:sz w:val="18"/>
                <w:szCs w:val="18"/>
              </w:rPr>
              <w:lastRenderedPageBreak/>
              <w:t>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014, Гр.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020212000,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№ 40101*****</w:t>
            </w:r>
            <w:r w:rsidRPr="00267F0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40105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015,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40302,</w:t>
            </w:r>
            <w:r>
              <w:rPr>
                <w:sz w:val="18"/>
                <w:szCs w:val="18"/>
              </w:rPr>
              <w:t xml:space="preserve"> №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40204</w:t>
            </w:r>
            <w:r w:rsidRPr="00E2216E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40701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AA4F52">
        <w:trPr>
          <w:trHeight w:val="123"/>
        </w:trPr>
        <w:tc>
          <w:tcPr>
            <w:tcW w:w="710" w:type="dxa"/>
            <w:vAlign w:val="center"/>
          </w:tcPr>
          <w:p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20221000, 20223000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021,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(Сумма строк по счетам 020221000, 020223000,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D9764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20231000, 20233000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022,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(Сумма строк по счетам 020231000,  020233000, Гр. 11) – недопустимо</w:t>
            </w:r>
          </w:p>
        </w:tc>
      </w:tr>
      <w:tr w:rsidR="00342417" w:rsidRPr="00970F8C" w:rsidTr="00AA4F52">
        <w:trPr>
          <w:trHeight w:val="563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</w:t>
            </w:r>
            <w:r w:rsidRPr="00970F8C">
              <w:rPr>
                <w:sz w:val="18"/>
                <w:szCs w:val="18"/>
              </w:rPr>
              <w:lastRenderedPageBreak/>
              <w:t>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 счетам 20222000, 20232000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023,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(Сумма строк по счетам </w:t>
            </w:r>
            <w:r w:rsidRPr="00970F8C">
              <w:rPr>
                <w:sz w:val="18"/>
                <w:szCs w:val="18"/>
              </w:rPr>
              <w:lastRenderedPageBreak/>
              <w:t>020222000,  020232000,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22421000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024,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022421000,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21556000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025,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021556000,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21005000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026,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021005000, Гр. 11) – недопустимо</w:t>
            </w:r>
          </w:p>
        </w:tc>
      </w:tr>
      <w:tr w:rsidR="00342417" w:rsidRPr="00970F8C" w:rsidTr="00AA4F52">
        <w:trPr>
          <w:trHeight w:val="123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22524000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031,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022524000,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2459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032,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022526000,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22575000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033, Гр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022575000,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22545000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034,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022545000,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5703E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040, Гр.</w:t>
            </w:r>
            <w:r w:rsidR="005703EA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032404610</w:t>
            </w:r>
            <w:r w:rsidRPr="00E86C5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5703E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6F293A" w:rsidRDefault="00342417" w:rsidP="008A48D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3100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№ 40101****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070,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3100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 – недопустимо</w:t>
            </w:r>
          </w:p>
        </w:tc>
      </w:tr>
      <w:tr w:rsidR="00342417" w:rsidRPr="00970F8C" w:rsidTr="00AA4F52">
        <w:trPr>
          <w:trHeight w:val="421"/>
        </w:trPr>
        <w:tc>
          <w:tcPr>
            <w:tcW w:w="710" w:type="dxa"/>
            <w:vAlign w:val="center"/>
          </w:tcPr>
          <w:p w:rsidR="00342417" w:rsidRPr="00970F8C" w:rsidRDefault="00F53D7B" w:rsidP="002459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6F293A" w:rsidRDefault="00342417" w:rsidP="00C675E1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3211</w:t>
            </w:r>
            <w:r>
              <w:rPr>
                <w:sz w:val="18"/>
                <w:szCs w:val="18"/>
              </w:rPr>
              <w:t>***</w:t>
            </w:r>
            <w:r w:rsidR="00EC3BA5">
              <w:t xml:space="preserve"> </w:t>
            </w:r>
            <w:r w:rsidR="00EC3BA5" w:rsidRPr="00EC3BA5">
              <w:rPr>
                <w:sz w:val="18"/>
                <w:szCs w:val="18"/>
              </w:rPr>
              <w:t>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40105**** (кроме средств ФНБ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6F293A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6F293A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="00EC3BA5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091,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</w:t>
            </w:r>
            <w:r w:rsidR="00EC3BA5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D37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3212</w:t>
            </w:r>
            <w:r>
              <w:rPr>
                <w:sz w:val="18"/>
                <w:szCs w:val="18"/>
              </w:rPr>
              <w:t>***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</w:t>
            </w:r>
            <w:r w:rsidRPr="00970F8C">
              <w:rPr>
                <w:sz w:val="18"/>
                <w:szCs w:val="18"/>
              </w:rPr>
              <w:lastRenderedPageBreak/>
              <w:t>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ФБ)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143312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конец дня формирования выписки»</w:t>
            </w:r>
            <w:r w:rsidRPr="00143312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Реквизит Извещения об операциях по счету «Исходящий </w:t>
            </w:r>
            <w:r w:rsidRPr="00970F8C">
              <w:rPr>
                <w:sz w:val="18"/>
                <w:szCs w:val="18"/>
              </w:rPr>
              <w:lastRenderedPageBreak/>
              <w:t>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092,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(ФБ)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lastRenderedPageBreak/>
              <w:t>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ФБ)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093,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ФБ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5F74E0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3214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40501**** (</w:t>
            </w:r>
            <w:r w:rsidRPr="00970F8C">
              <w:rPr>
                <w:sz w:val="18"/>
                <w:szCs w:val="18"/>
              </w:rPr>
              <w:t>средства БУ, АУ</w:t>
            </w:r>
            <w:r>
              <w:rPr>
                <w:sz w:val="18"/>
                <w:szCs w:val="18"/>
              </w:rPr>
              <w:t>)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5F74E0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5F74E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094,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 (АУ, БУ)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27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137FCB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3215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40501**** (</w:t>
            </w:r>
            <w:r w:rsidRPr="00970F8C">
              <w:rPr>
                <w:sz w:val="18"/>
                <w:szCs w:val="18"/>
              </w:rPr>
              <w:t xml:space="preserve">средства </w:t>
            </w:r>
            <w:r>
              <w:rPr>
                <w:sz w:val="18"/>
                <w:szCs w:val="18"/>
              </w:rPr>
              <w:t>НУБП)</w:t>
            </w:r>
            <w:r w:rsidR="00284A60">
              <w:t xml:space="preserve"> </w:t>
            </w:r>
            <w:r w:rsidR="00284A60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137FCB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137FCB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095, Гр. </w:t>
            </w:r>
            <w:r w:rsidR="00DE5528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3215</w:t>
            </w:r>
            <w:r w:rsidRPr="00137FCB"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 (НУБП)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DE5528" w:rsidRPr="00970F8C" w:rsidTr="00AA4F52">
        <w:trPr>
          <w:trHeight w:val="279"/>
        </w:trPr>
        <w:tc>
          <w:tcPr>
            <w:tcW w:w="710" w:type="dxa"/>
            <w:vAlign w:val="center"/>
          </w:tcPr>
          <w:p w:rsidR="00DE5528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5528" w:rsidRPr="00970F8C" w:rsidRDefault="00DE5528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  <w:r w:rsidR="00C675E1">
              <w:rPr>
                <w:sz w:val="18"/>
                <w:szCs w:val="18"/>
              </w:rPr>
              <w:t>**</w:t>
            </w:r>
          </w:p>
          <w:p w:rsidR="00DE5528" w:rsidRPr="00970F8C" w:rsidRDefault="00DE5528" w:rsidP="00DE552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DE5528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DE5528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DE5528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E5528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E5528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E5528" w:rsidRPr="00970F8C" w:rsidRDefault="00DE5528" w:rsidP="00E04D9B">
            <w:pPr>
              <w:jc w:val="center"/>
              <w:rPr>
                <w:sz w:val="18"/>
                <w:szCs w:val="18"/>
              </w:rPr>
            </w:pPr>
            <w:r w:rsidRPr="00DE5528">
              <w:rPr>
                <w:sz w:val="18"/>
                <w:szCs w:val="18"/>
              </w:rPr>
              <w:t>Выписки из казначейских счетов № 321</w:t>
            </w:r>
            <w:r>
              <w:rPr>
                <w:sz w:val="18"/>
                <w:szCs w:val="18"/>
              </w:rPr>
              <w:t>6</w:t>
            </w:r>
            <w:r w:rsidR="00E04D9B">
              <w:rPr>
                <w:sz w:val="18"/>
                <w:szCs w:val="18"/>
              </w:rPr>
              <w:t xml:space="preserve"> </w:t>
            </w:r>
            <w:r w:rsidR="00284A60" w:rsidRPr="00284A60">
              <w:rPr>
                <w:sz w:val="18"/>
                <w:szCs w:val="18"/>
              </w:rPr>
              <w:t xml:space="preserve">на конец отчетного </w:t>
            </w:r>
            <w:r w:rsidR="00284A60" w:rsidRPr="00284A60">
              <w:rPr>
                <w:sz w:val="18"/>
                <w:szCs w:val="18"/>
              </w:rPr>
              <w:lastRenderedPageBreak/>
              <w:t>периода</w:t>
            </w:r>
            <w:r w:rsidRPr="00DE5528">
              <w:rPr>
                <w:sz w:val="18"/>
                <w:szCs w:val="18"/>
              </w:rPr>
              <w:t>; Извещения об операциях по счетам № 40501**** (средства НУБП)</w:t>
            </w:r>
            <w:r w:rsidR="00284A60">
              <w:t xml:space="preserve"> </w:t>
            </w:r>
            <w:r w:rsidR="00284A60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DE5528" w:rsidRPr="00970F8C" w:rsidRDefault="00DE5528" w:rsidP="00342417">
            <w:pPr>
              <w:jc w:val="center"/>
              <w:rPr>
                <w:sz w:val="18"/>
                <w:szCs w:val="18"/>
              </w:rPr>
            </w:pPr>
            <w:r w:rsidRPr="00DE5528">
              <w:rPr>
                <w:sz w:val="18"/>
                <w:szCs w:val="18"/>
              </w:rPr>
              <w:lastRenderedPageBreak/>
              <w:t xml:space="preserve">Реквизит выписки из казначейского счета «остаток на конец дня формирования </w:t>
            </w:r>
            <w:r w:rsidRPr="00DE5528">
              <w:rPr>
                <w:sz w:val="18"/>
                <w:szCs w:val="18"/>
              </w:rPr>
              <w:lastRenderedPageBreak/>
              <w:t>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E5528" w:rsidRPr="00970F8C" w:rsidRDefault="00DE5528" w:rsidP="00342417">
            <w:pPr>
              <w:jc w:val="center"/>
              <w:rPr>
                <w:sz w:val="18"/>
                <w:szCs w:val="18"/>
              </w:rPr>
            </w:pPr>
            <w:r w:rsidRPr="00DE5528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E5528" w:rsidRPr="00970F8C" w:rsidRDefault="00DE5528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DE5528" w:rsidRPr="00970F8C" w:rsidRDefault="00221F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0531377 (Стр. 096</w:t>
            </w:r>
            <w:r w:rsidR="00DE5528">
              <w:rPr>
                <w:sz w:val="18"/>
                <w:szCs w:val="18"/>
              </w:rPr>
              <w:t xml:space="preserve">, Гр. </w:t>
            </w:r>
            <w:r w:rsidR="00DE5528" w:rsidRPr="00DE5528">
              <w:rPr>
                <w:sz w:val="18"/>
                <w:szCs w:val="18"/>
              </w:rPr>
              <w:t>8) &lt;&gt; О</w:t>
            </w:r>
            <w:r w:rsidR="00DE5528">
              <w:rPr>
                <w:sz w:val="18"/>
                <w:szCs w:val="18"/>
              </w:rPr>
              <w:t>статок на конец дня по КС № 3216</w:t>
            </w:r>
            <w:r w:rsidR="00DE5528" w:rsidRPr="00DE5528">
              <w:rPr>
                <w:sz w:val="18"/>
                <w:szCs w:val="18"/>
              </w:rPr>
              <w:t xml:space="preserve"> + </w:t>
            </w:r>
            <w:r w:rsidR="00DE5528" w:rsidRPr="00DE5528">
              <w:rPr>
                <w:sz w:val="18"/>
                <w:szCs w:val="18"/>
              </w:rPr>
              <w:lastRenderedPageBreak/>
              <w:t>Извещения об операциях по счетам № 40501 (НУБП) 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DE5528" w:rsidP="00DE552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DE5528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14CFA" w:rsidRDefault="00342417" w:rsidP="00284A6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3217</w:t>
            </w:r>
            <w:r>
              <w:rPr>
                <w:sz w:val="18"/>
                <w:szCs w:val="18"/>
              </w:rPr>
              <w:t>***</w:t>
            </w:r>
            <w:r w:rsidR="00284A60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914CFA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40105**** (</w:t>
            </w:r>
            <w:r w:rsidR="009C5749">
              <w:rPr>
                <w:sz w:val="18"/>
                <w:szCs w:val="18"/>
              </w:rPr>
              <w:t>ФНБ</w:t>
            </w:r>
            <w:r>
              <w:rPr>
                <w:sz w:val="18"/>
                <w:szCs w:val="18"/>
              </w:rPr>
              <w:t>)</w:t>
            </w:r>
            <w:r w:rsidR="00284A60" w:rsidRPr="00284A60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137FCB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21F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09</w:t>
            </w:r>
            <w:r w:rsidR="00221F17">
              <w:rPr>
                <w:sz w:val="18"/>
                <w:szCs w:val="18"/>
              </w:rPr>
              <w:t>7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221F1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3217</w:t>
            </w:r>
            <w:r>
              <w:rPr>
                <w:sz w:val="18"/>
                <w:szCs w:val="18"/>
              </w:rPr>
              <w:t xml:space="preserve"> + </w:t>
            </w:r>
            <w:r w:rsidRPr="00E52FD2">
              <w:rPr>
                <w:sz w:val="18"/>
                <w:szCs w:val="18"/>
              </w:rPr>
              <w:t>Извещения об операциях по счетам № 40105 (ФНБ) (</w:t>
            </w:r>
            <w:r>
              <w:rPr>
                <w:sz w:val="18"/>
                <w:szCs w:val="18"/>
              </w:rPr>
              <w:t>Исходящий</w:t>
            </w:r>
            <w:r w:rsidRPr="00E52FD2">
              <w:rPr>
                <w:sz w:val="18"/>
                <w:szCs w:val="18"/>
              </w:rPr>
              <w:t xml:space="preserve">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21F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B46FAB" w:rsidRDefault="00342417" w:rsidP="00976BE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3221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B46FA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B46FAB">
              <w:rPr>
                <w:sz w:val="18"/>
                <w:szCs w:val="18"/>
              </w:rPr>
              <w:t>Извещения об операциях по счетам № 40201****</w:t>
            </w:r>
            <w:r w:rsidR="00C45FCC">
              <w:rPr>
                <w:sz w:val="18"/>
                <w:szCs w:val="18"/>
              </w:rPr>
              <w:t xml:space="preserve"> на</w:t>
            </w:r>
            <w:r w:rsidR="00E04D9B">
              <w:rPr>
                <w:sz w:val="18"/>
                <w:szCs w:val="18"/>
              </w:rPr>
              <w:t xml:space="preserve">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137FCB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101, Гр. </w:t>
            </w:r>
            <w:r w:rsidR="00221F1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3221</w:t>
            </w:r>
            <w:r>
              <w:rPr>
                <w:sz w:val="18"/>
                <w:szCs w:val="18"/>
              </w:rPr>
              <w:t xml:space="preserve"> + </w:t>
            </w:r>
            <w:r w:rsidRPr="00E52FD2">
              <w:rPr>
                <w:sz w:val="18"/>
                <w:szCs w:val="18"/>
              </w:rPr>
              <w:t>Извещен</w:t>
            </w:r>
            <w:r>
              <w:rPr>
                <w:sz w:val="18"/>
                <w:szCs w:val="18"/>
              </w:rPr>
              <w:t>ия об операциях по счетам № 40201</w:t>
            </w:r>
            <w:r w:rsidRPr="00E52FD2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E52FD2">
              <w:rPr>
                <w:sz w:val="18"/>
                <w:szCs w:val="18"/>
              </w:rPr>
              <w:t xml:space="preserve"> остаток)</w:t>
            </w:r>
            <w:r w:rsidRPr="00970F8C">
              <w:rPr>
                <w:sz w:val="18"/>
                <w:szCs w:val="18"/>
              </w:rPr>
              <w:t xml:space="preserve"> </w:t>
            </w:r>
            <w:r w:rsidR="00C45FCC"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21F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0B6295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3222</w:t>
            </w:r>
            <w:r w:rsidRPr="000B6295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БС)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0B6295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0B629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21F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102, Гр. </w:t>
            </w:r>
            <w:r w:rsidR="00221F1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3222</w:t>
            </w:r>
            <w:r>
              <w:rPr>
                <w:sz w:val="18"/>
                <w:szCs w:val="18"/>
              </w:rPr>
              <w:t xml:space="preserve"> + </w:t>
            </w:r>
            <w:r w:rsidRPr="000B6295">
              <w:rPr>
                <w:sz w:val="18"/>
                <w:szCs w:val="18"/>
              </w:rPr>
              <w:t>Извещения об операциях по счетам № 40302 (уровень БС) (</w:t>
            </w:r>
            <w:r>
              <w:rPr>
                <w:sz w:val="18"/>
                <w:szCs w:val="18"/>
              </w:rPr>
              <w:t>Исходящий</w:t>
            </w:r>
            <w:r w:rsidRPr="000B6295">
              <w:rPr>
                <w:sz w:val="18"/>
                <w:szCs w:val="18"/>
              </w:rPr>
              <w:t xml:space="preserve"> остаток)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– </w:t>
            </w:r>
            <w:r w:rsidRPr="00970F8C">
              <w:rPr>
                <w:sz w:val="18"/>
                <w:szCs w:val="18"/>
              </w:rPr>
              <w:lastRenderedPageBreak/>
              <w:t>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21F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</w:t>
            </w:r>
            <w:r w:rsidRPr="00970F8C">
              <w:rPr>
                <w:sz w:val="18"/>
                <w:szCs w:val="18"/>
              </w:rPr>
              <w:t>№ 40116 (уровень БС)</w:t>
            </w:r>
            <w:r w:rsidR="00C45FCC" w:rsidRPr="00284A60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21F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103, Гр. </w:t>
            </w:r>
            <w:r w:rsidR="00221F1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БС 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4C49FB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3224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  <w:r w:rsidRPr="004C49F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40601**** (средства БУ, АУ)</w:t>
            </w:r>
            <w:r w:rsidR="00C45FCC">
              <w:rPr>
                <w:sz w:val="18"/>
                <w:szCs w:val="18"/>
              </w:rPr>
              <w:t xml:space="preserve"> </w:t>
            </w:r>
            <w:r w:rsidR="00C45FCC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4C49FB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4C49F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104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 (БУ, АУ)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6565B5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3225</w:t>
            </w:r>
            <w:r w:rsidR="00F927AE"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6565B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40601**** (средства НУБП)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6565B5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6565B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105,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3225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40601 (НУБП)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2B2CD3" w:rsidRPr="00970F8C" w:rsidTr="00AA4F52">
        <w:trPr>
          <w:trHeight w:val="829"/>
        </w:trPr>
        <w:tc>
          <w:tcPr>
            <w:tcW w:w="710" w:type="dxa"/>
            <w:vAlign w:val="center"/>
          </w:tcPr>
          <w:p w:rsidR="002B2CD3" w:rsidRPr="00970F8C" w:rsidDel="002B2CD3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2CD3" w:rsidRPr="00970F8C" w:rsidRDefault="002B2CD3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  <w:r w:rsidR="00C675E1">
              <w:rPr>
                <w:sz w:val="18"/>
                <w:szCs w:val="18"/>
              </w:rPr>
              <w:t>**</w:t>
            </w:r>
          </w:p>
          <w:p w:rsidR="002B2CD3" w:rsidRPr="00970F8C" w:rsidRDefault="002B2CD3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2B2CD3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2B2CD3" w:rsidRPr="00970F8C" w:rsidDel="002B2CD3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ки из казначейских счетов № 3226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  <w:r w:rsidRPr="002B2CD3">
              <w:rPr>
                <w:sz w:val="18"/>
                <w:szCs w:val="18"/>
              </w:rPr>
              <w:t xml:space="preserve">; </w:t>
            </w:r>
            <w:r w:rsidRPr="002B2CD3">
              <w:rPr>
                <w:sz w:val="18"/>
                <w:szCs w:val="18"/>
              </w:rPr>
              <w:lastRenderedPageBreak/>
              <w:t>Извещения об операциях по счетам № 40601**** (средства НУБП)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lastRenderedPageBreak/>
              <w:t xml:space="preserve">Реквизит выписки из казначейского счета «остаток на конец дня формирования выписки»; Реквизит </w:t>
            </w:r>
            <w:r w:rsidRPr="002B2CD3">
              <w:rPr>
                <w:sz w:val="18"/>
                <w:szCs w:val="18"/>
              </w:rPr>
              <w:lastRenderedPageBreak/>
              <w:t>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2B2CD3" w:rsidRPr="00970F8C" w:rsidRDefault="002B2CD3" w:rsidP="002B2C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0531377 (Стр. 106, Гр. </w:t>
            </w:r>
            <w:r w:rsidRPr="002B2CD3">
              <w:rPr>
                <w:sz w:val="18"/>
                <w:szCs w:val="18"/>
              </w:rPr>
              <w:t>8) &lt;&gt; О</w:t>
            </w:r>
            <w:r>
              <w:rPr>
                <w:sz w:val="18"/>
                <w:szCs w:val="18"/>
              </w:rPr>
              <w:t>статок на конец дня по КС № 3226</w:t>
            </w:r>
            <w:r w:rsidRPr="002B2CD3">
              <w:rPr>
                <w:sz w:val="18"/>
                <w:szCs w:val="18"/>
              </w:rPr>
              <w:t xml:space="preserve"> + Извещения об </w:t>
            </w:r>
            <w:r w:rsidRPr="002B2CD3">
              <w:rPr>
                <w:sz w:val="18"/>
                <w:szCs w:val="18"/>
              </w:rPr>
              <w:lastRenderedPageBreak/>
              <w:t>операциях по счетам № 40601 (НУБП) 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E74B5B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3231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  <w:r w:rsidRPr="00E74B5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40204****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  <w:r w:rsidR="00F927A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E74B5B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E74B5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111,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 (Ис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="00F927AE"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AA4F52">
        <w:trPr>
          <w:trHeight w:val="137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3F572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3232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  <w:r w:rsidRPr="003F5727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МБ)</w:t>
            </w:r>
            <w:r w:rsidR="00F927AE">
              <w:rPr>
                <w:sz w:val="18"/>
                <w:szCs w:val="18"/>
              </w:rPr>
              <w:t xml:space="preserve"> </w:t>
            </w:r>
            <w:r w:rsidR="00F927A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3F572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3F5727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112,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МБ)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МБ)</w:t>
            </w:r>
            <w:r w:rsidR="00686ECE">
              <w:t xml:space="preserve"> </w:t>
            </w:r>
            <w:r w:rsidR="00686ECE" w:rsidRPr="00686ECE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113,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МБ 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EC7F0B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3234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  <w:r w:rsidRPr="00EC7F0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40701**** (средства БУ, АУ)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EC7F0B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EC7F0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114</w:t>
            </w:r>
            <w:r w:rsidRPr="006B2DD3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 (БУ, АУ) (Исходящий остаток)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804C9E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3235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  <w:r w:rsidRPr="00D036B6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40701**** (средства НУБП)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D036B6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D036B6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2B2CD3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115, Гр. </w:t>
            </w:r>
            <w:r w:rsidR="002B2CD3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3235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 xml:space="preserve">40701 (НУБП)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2B2CD3" w:rsidRPr="00970F8C" w:rsidTr="00AA4F52">
        <w:trPr>
          <w:trHeight w:val="829"/>
        </w:trPr>
        <w:tc>
          <w:tcPr>
            <w:tcW w:w="710" w:type="dxa"/>
            <w:vAlign w:val="center"/>
          </w:tcPr>
          <w:p w:rsidR="002B2CD3" w:rsidDel="002B2CD3" w:rsidRDefault="00F53D7B" w:rsidP="002459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2CD3" w:rsidRPr="002B2CD3" w:rsidRDefault="002B2CD3" w:rsidP="002B2CD3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0531377</w:t>
            </w:r>
            <w:r w:rsidR="00C675E1">
              <w:rPr>
                <w:sz w:val="18"/>
                <w:szCs w:val="18"/>
              </w:rPr>
              <w:t>**</w:t>
            </w:r>
          </w:p>
          <w:p w:rsidR="002B2CD3" w:rsidRPr="00970F8C" w:rsidRDefault="002B2CD3" w:rsidP="002B2CD3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2B2CD3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2B2CD3" w:rsidRPr="00970F8C" w:rsidDel="002B2CD3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2B2CD3" w:rsidRPr="00970F8C" w:rsidRDefault="002B2CD3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Выпис</w:t>
            </w:r>
            <w:r>
              <w:rPr>
                <w:sz w:val="18"/>
                <w:szCs w:val="18"/>
              </w:rPr>
              <w:t>ки из казначейских счетов № 3236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  <w:r w:rsidRPr="002B2CD3">
              <w:rPr>
                <w:sz w:val="18"/>
                <w:szCs w:val="18"/>
              </w:rPr>
              <w:t>; Извещения об операциях по счетам № 40701**** (средства НУБП)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>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  <w:r w:rsidRPr="002B2CD3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2B2CD3" w:rsidRPr="00970F8C" w:rsidRDefault="002B2CD3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2B2CD3" w:rsidRPr="00970F8C" w:rsidRDefault="002B2CD3" w:rsidP="002B2C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0531377 (Стр. 116, Гр. </w:t>
            </w:r>
            <w:r w:rsidRPr="002B2CD3">
              <w:rPr>
                <w:sz w:val="18"/>
                <w:szCs w:val="18"/>
              </w:rPr>
              <w:t>8) &lt;&gt; О</w:t>
            </w:r>
            <w:r>
              <w:rPr>
                <w:sz w:val="18"/>
                <w:szCs w:val="18"/>
              </w:rPr>
              <w:t>статок на конец дня по КС № 3236</w:t>
            </w:r>
            <w:r w:rsidRPr="002B2CD3">
              <w:rPr>
                <w:sz w:val="18"/>
                <w:szCs w:val="18"/>
              </w:rPr>
              <w:t xml:space="preserve"> + Извещения об операциях по счетам № 40701 (НУБП) – недопустимо</w:t>
            </w:r>
          </w:p>
        </w:tc>
      </w:tr>
      <w:tr w:rsidR="00342417" w:rsidRPr="00970F8C" w:rsidTr="00AA4F52">
        <w:trPr>
          <w:trHeight w:val="421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0B0CB1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3241</w:t>
            </w:r>
            <w:r>
              <w:rPr>
                <w:sz w:val="18"/>
                <w:szCs w:val="18"/>
              </w:rPr>
              <w:t>***</w:t>
            </w:r>
            <w:r w:rsidR="00686ECE">
              <w:rPr>
                <w:sz w:val="18"/>
                <w:szCs w:val="18"/>
              </w:rPr>
              <w:t xml:space="preserve"> </w:t>
            </w:r>
            <w:r w:rsidR="00686ECE" w:rsidRPr="00284A60">
              <w:rPr>
                <w:sz w:val="18"/>
                <w:szCs w:val="18"/>
              </w:rPr>
              <w:t xml:space="preserve">на конец отчетного </w:t>
            </w:r>
            <w:r w:rsidR="00686ECE" w:rsidRPr="00284A60">
              <w:rPr>
                <w:sz w:val="18"/>
                <w:szCs w:val="18"/>
              </w:rPr>
              <w:lastRenderedPageBreak/>
              <w:t>периода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="00686ECE">
              <w:rPr>
                <w:sz w:val="18"/>
                <w:szCs w:val="18"/>
              </w:rPr>
              <w:t xml:space="preserve">**** на </w:t>
            </w:r>
            <w:r w:rsidR="00F52A25">
              <w:rPr>
                <w:sz w:val="18"/>
                <w:szCs w:val="18"/>
              </w:rPr>
              <w:t>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0B0CB1" w:rsidRDefault="00342417" w:rsidP="00C675E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конец дня формирования выписки»</w:t>
            </w:r>
            <w:r w:rsidRPr="000B0CB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Реквизит </w:t>
            </w:r>
            <w:r w:rsidRPr="00970F8C">
              <w:rPr>
                <w:sz w:val="18"/>
                <w:szCs w:val="18"/>
              </w:rPr>
              <w:lastRenderedPageBreak/>
              <w:t>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121,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3241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</w:t>
            </w:r>
            <w:r w:rsidRPr="00970F8C">
              <w:rPr>
                <w:sz w:val="18"/>
                <w:szCs w:val="18"/>
              </w:rPr>
              <w:lastRenderedPageBreak/>
              <w:t>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="00686ECE" w:rsidRPr="00970F8C">
              <w:rPr>
                <w:sz w:val="18"/>
                <w:szCs w:val="18"/>
              </w:rPr>
              <w:t>– недопустимо</w:t>
            </w:r>
            <w:r w:rsidRPr="00970F8C">
              <w:rPr>
                <w:sz w:val="18"/>
                <w:szCs w:val="18"/>
              </w:rPr>
              <w:t xml:space="preserve"> 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817740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3242</w:t>
            </w:r>
            <w:r w:rsidR="00686ECE">
              <w:rPr>
                <w:sz w:val="18"/>
                <w:szCs w:val="18"/>
              </w:rPr>
              <w:t xml:space="preserve"> на конец отчетного периода</w:t>
            </w:r>
            <w:r w:rsidRPr="008177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бюджета ПФР)</w:t>
            </w:r>
            <w:r w:rsidR="00686ECE">
              <w:rPr>
                <w:sz w:val="18"/>
                <w:szCs w:val="18"/>
              </w:rPr>
              <w:t xml:space="preserve"> на конец отчетного периода;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817740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8177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70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122,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3242</w:t>
            </w:r>
            <w:r>
              <w:rPr>
                <w:sz w:val="18"/>
                <w:szCs w:val="18"/>
              </w:rPr>
              <w:t xml:space="preserve"> + </w:t>
            </w:r>
            <w:r w:rsidRPr="00817740">
              <w:rPr>
                <w:sz w:val="18"/>
                <w:szCs w:val="18"/>
              </w:rPr>
              <w:t>Извещения об операциях по счетам № 40302 (уровень бюджета ПФР)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бюджета ПФР)</w:t>
            </w:r>
            <w:r w:rsidR="00686ECE">
              <w:rPr>
                <w:sz w:val="18"/>
                <w:szCs w:val="18"/>
              </w:rPr>
              <w:t xml:space="preserve"> на конец отчетного периода;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70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123,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ПФР (Исходящий остаток) (ПФР)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D21527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3251</w:t>
            </w:r>
            <w:r w:rsidR="00D01C5F">
              <w:rPr>
                <w:sz w:val="18"/>
                <w:szCs w:val="18"/>
              </w:rPr>
              <w:t xml:space="preserve"> на конец отчетного периода;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40402****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15950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91595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131,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3251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 (Ис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="00D01C5F"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3143D7" w:rsidRDefault="00342417" w:rsidP="00D01C5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3252</w:t>
            </w:r>
            <w:r w:rsidR="00D01C5F">
              <w:rPr>
                <w:sz w:val="18"/>
                <w:szCs w:val="18"/>
              </w:rPr>
              <w:t xml:space="preserve"> на конец отчетного периода;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бюджета ФСС)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3143D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3143D7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70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132,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3252</w:t>
            </w:r>
            <w:r>
              <w:rPr>
                <w:sz w:val="18"/>
                <w:szCs w:val="18"/>
              </w:rPr>
              <w:t xml:space="preserve"> + </w:t>
            </w:r>
            <w:r w:rsidRPr="003143D7">
              <w:rPr>
                <w:sz w:val="18"/>
                <w:szCs w:val="18"/>
              </w:rPr>
              <w:t>Извещения об операциях по счетам № 40302 (уровень бюджета ФСС)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бюджета ФСС)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70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133,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40116 ФСС (Исходящий остаток)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0B42A1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3254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  <w:r w:rsidRPr="000B42A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40501**** (уровень бюджета ФСС)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0B42A1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0B42A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70FF2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134,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3254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40501 (уровень бюджета ФСС)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70FF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CF213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3261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  <w:r w:rsidRPr="00CF213C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40403****</w:t>
            </w:r>
            <w:r w:rsidR="00D01C5F">
              <w:rPr>
                <w:sz w:val="18"/>
                <w:szCs w:val="18"/>
              </w:rPr>
              <w:t xml:space="preserve"> на </w:t>
            </w:r>
            <w:r w:rsidR="00D01C5F">
              <w:rPr>
                <w:sz w:val="18"/>
                <w:szCs w:val="18"/>
              </w:rPr>
              <w:lastRenderedPageBreak/>
              <w:t>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CF213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конец дня формирования выписки»</w:t>
            </w:r>
            <w:r w:rsidRPr="00CF213C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141, Гр. </w:t>
            </w:r>
            <w:r w:rsidR="00370FF2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3261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 (Ис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="00D01C5F" w:rsidRPr="00970F8C">
              <w:rPr>
                <w:sz w:val="18"/>
                <w:szCs w:val="18"/>
              </w:rPr>
              <w:t xml:space="preserve">– </w:t>
            </w:r>
            <w:r w:rsidR="00D01C5F" w:rsidRPr="00970F8C">
              <w:rPr>
                <w:sz w:val="18"/>
                <w:szCs w:val="18"/>
              </w:rPr>
              <w:lastRenderedPageBreak/>
              <w:t>недопустимо</w:t>
            </w:r>
            <w:r w:rsidR="00D01C5F" w:rsidRPr="00970F8C" w:rsidDel="00D01C5F">
              <w:rPr>
                <w:sz w:val="18"/>
                <w:szCs w:val="18"/>
              </w:rPr>
              <w:t xml:space="preserve"> 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3156A9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3262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  <w:r w:rsidRPr="003156A9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бюджета ФФОМС)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3156A9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3156A9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D282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142, Гр. 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3262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бюджета ФФОМС)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бюджета ФФОМС)</w:t>
            </w:r>
            <w:r w:rsidR="00D01C5F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D282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143, Гр. 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ФФОМС (Исходящий остаток) – недопустимо</w:t>
            </w:r>
          </w:p>
        </w:tc>
      </w:tr>
      <w:tr w:rsidR="00342417" w:rsidRPr="00970F8C" w:rsidTr="00AA4F52">
        <w:trPr>
          <w:trHeight w:val="137"/>
        </w:trPr>
        <w:tc>
          <w:tcPr>
            <w:tcW w:w="710" w:type="dxa"/>
            <w:vAlign w:val="center"/>
          </w:tcPr>
          <w:p w:rsidR="00342417" w:rsidRPr="00970F8C" w:rsidRDefault="00F53D7B" w:rsidP="00245974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CD4840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3271</w:t>
            </w:r>
            <w:r w:rsidR="00821D1C">
              <w:rPr>
                <w:sz w:val="18"/>
                <w:szCs w:val="18"/>
              </w:rPr>
              <w:t xml:space="preserve"> на конец отчетного периода</w:t>
            </w:r>
            <w:r w:rsidRPr="00CD48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40404****</w:t>
            </w:r>
            <w:r w:rsidR="00821D1C">
              <w:rPr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CD4840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CD48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52A2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151, Гр. 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3271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 (Ис</w:t>
            </w:r>
            <w:r w:rsidRPr="00970F8C">
              <w:rPr>
                <w:sz w:val="18"/>
                <w:szCs w:val="18"/>
              </w:rPr>
              <w:t>ходящий остаток)–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4740E1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3272</w:t>
            </w:r>
            <w:r w:rsidR="00821D1C">
              <w:rPr>
                <w:sz w:val="18"/>
                <w:szCs w:val="18"/>
              </w:rPr>
              <w:t xml:space="preserve"> на конец отчетного </w:t>
            </w:r>
            <w:r w:rsidR="00821D1C">
              <w:rPr>
                <w:sz w:val="18"/>
                <w:szCs w:val="18"/>
              </w:rPr>
              <w:lastRenderedPageBreak/>
              <w:t>периода</w:t>
            </w:r>
            <w:r w:rsidRPr="004740E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40302**** (уровень бюджетов ТФОМС)</w:t>
            </w:r>
            <w:r w:rsidR="00821D1C">
              <w:rPr>
                <w:sz w:val="18"/>
                <w:szCs w:val="18"/>
              </w:rPr>
              <w:t xml:space="preserve"> на конец отчетного периода</w:t>
            </w:r>
            <w:r w:rsidR="00821D1C" w:rsidRPr="00CD4840">
              <w:rPr>
                <w:sz w:val="18"/>
                <w:szCs w:val="18"/>
              </w:rPr>
              <w:t>;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4740E1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Реквизит выписки из казначейского счета «остаток на конец дня формирования </w:t>
            </w:r>
            <w:r w:rsidRPr="00970F8C">
              <w:rPr>
                <w:sz w:val="18"/>
                <w:szCs w:val="18"/>
              </w:rPr>
              <w:lastRenderedPageBreak/>
              <w:t>выписки»</w:t>
            </w:r>
            <w:r w:rsidRPr="004740E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D282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152, Гр. 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3272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lastRenderedPageBreak/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40302 (уровень бюджетов ТФОМС)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AA4F52">
        <w:trPr>
          <w:trHeight w:val="407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(уровень бюджет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ТФОМС)</w:t>
            </w:r>
            <w:r w:rsidR="00821D1C">
              <w:rPr>
                <w:sz w:val="18"/>
                <w:szCs w:val="18"/>
              </w:rPr>
              <w:t xml:space="preserve"> на конец отчетного периода</w:t>
            </w:r>
            <w:r w:rsidR="00821D1C" w:rsidRPr="00CD4840">
              <w:rPr>
                <w:sz w:val="18"/>
                <w:szCs w:val="18"/>
              </w:rPr>
              <w:t>;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D282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7D2827" w:rsidRPr="00970F8C">
              <w:rPr>
                <w:sz w:val="18"/>
                <w:szCs w:val="18"/>
              </w:rPr>
              <w:t>1</w:t>
            </w:r>
            <w:r w:rsidR="007D2827">
              <w:rPr>
                <w:sz w:val="18"/>
                <w:szCs w:val="18"/>
              </w:rPr>
              <w:t>5</w:t>
            </w:r>
            <w:r w:rsidR="007D2827" w:rsidRPr="00970F8C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ТФОМС (Исходящий остаток) – недопустимо</w:t>
            </w:r>
          </w:p>
        </w:tc>
      </w:tr>
      <w:tr w:rsidR="00342417" w:rsidRPr="00970F8C" w:rsidTr="00AA4F52">
        <w:trPr>
          <w:trHeight w:val="1413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D282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161, Гр.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032401000, Гр. 12) – недопустимо</w:t>
            </w:r>
          </w:p>
        </w:tc>
      </w:tr>
      <w:tr w:rsidR="00342417" w:rsidRPr="00970F8C" w:rsidTr="00AA4F52">
        <w:trPr>
          <w:trHeight w:val="1998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22524000, 22526000, 22575000, 22545000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D282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162, Гр.</w:t>
            </w:r>
            <w:r w:rsidR="007D2827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(Сумма строк по счетам 022524000, 022526000, 022575000, 022545000,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D282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B254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163, Гр.</w:t>
            </w:r>
            <w:r w:rsidR="00FB254F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ф. 0504072 (Строка по счету 032406000, Гр. 12) – </w:t>
            </w:r>
            <w:r w:rsidRPr="00970F8C">
              <w:rPr>
                <w:sz w:val="18"/>
                <w:szCs w:val="18"/>
              </w:rPr>
              <w:lastRenderedPageBreak/>
              <w:t>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FB254F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32407000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B254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171, Гр.</w:t>
            </w:r>
            <w:r w:rsidR="00FB254F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032407000, Гр. 12) – недопустимо</w:t>
            </w:r>
          </w:p>
        </w:tc>
      </w:tr>
      <w:tr w:rsidR="00FB254F" w:rsidRPr="00970F8C" w:rsidTr="00AA4F52">
        <w:trPr>
          <w:trHeight w:val="829"/>
        </w:trPr>
        <w:tc>
          <w:tcPr>
            <w:tcW w:w="710" w:type="dxa"/>
            <w:vAlign w:val="center"/>
          </w:tcPr>
          <w:p w:rsidR="00FB254F" w:rsidRPr="00970F8C" w:rsidDel="00FB254F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254F" w:rsidRPr="00FB254F" w:rsidRDefault="00FB254F" w:rsidP="00FB254F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0531377</w:t>
            </w:r>
          </w:p>
          <w:p w:rsidR="00FB254F" w:rsidRPr="00970F8C" w:rsidRDefault="00FB254F" w:rsidP="00FB254F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FB254F" w:rsidRDefault="00FB254F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FB254F" w:rsidRPr="00970F8C" w:rsidRDefault="00FB254F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FB254F" w:rsidRPr="00970F8C" w:rsidRDefault="00FB254F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B254F" w:rsidRPr="00970F8C" w:rsidDel="00FB254F" w:rsidRDefault="00FB254F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FB254F" w:rsidRPr="00970F8C" w:rsidRDefault="00FB254F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B254F" w:rsidRPr="00FB254F" w:rsidRDefault="00987710" w:rsidP="00FB254F">
            <w:pPr>
              <w:jc w:val="center"/>
              <w:rPr>
                <w:sz w:val="18"/>
                <w:szCs w:val="18"/>
              </w:rPr>
            </w:pPr>
            <w:r w:rsidRPr="00987710">
              <w:rPr>
                <w:sz w:val="18"/>
                <w:szCs w:val="18"/>
              </w:rPr>
              <w:t>Извещения об операциях по счетам № 40102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  <w:r w:rsidRPr="00987710">
              <w:rPr>
                <w:sz w:val="18"/>
                <w:szCs w:val="18"/>
              </w:rPr>
              <w:t>, выписки из казначейских счетов № 3100 (для завершения финансового года)</w:t>
            </w:r>
            <w:r>
              <w:rPr>
                <w:sz w:val="18"/>
                <w:szCs w:val="18"/>
              </w:rPr>
              <w:t xml:space="preserve">, </w:t>
            </w:r>
            <w:r w:rsidR="00FB254F" w:rsidRPr="00FB254F">
              <w:rPr>
                <w:sz w:val="18"/>
                <w:szCs w:val="18"/>
              </w:rPr>
              <w:t>0504072</w:t>
            </w:r>
          </w:p>
          <w:p w:rsidR="00FB254F" w:rsidRPr="00970F8C" w:rsidRDefault="00FB254F" w:rsidP="00FB254F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 xml:space="preserve">(по операциям системы казначейских платежей); выписки из казначейских счетов, средства которых учитываются на ЕКС № № </w:t>
            </w:r>
            <w:r w:rsidR="00987710">
              <w:rPr>
                <w:sz w:val="18"/>
                <w:szCs w:val="18"/>
              </w:rPr>
              <w:t xml:space="preserve">3100, </w:t>
            </w:r>
            <w:r w:rsidRPr="00FB254F">
              <w:rPr>
                <w:sz w:val="18"/>
                <w:szCs w:val="18"/>
              </w:rPr>
              <w:t>3211, 3212, 3214, 3215, 3216</w:t>
            </w:r>
            <w:r w:rsidR="00AD5F08"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3221, 3222, 3224, 3225, 3226</w:t>
            </w:r>
            <w:r w:rsidR="00AD5F08"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3231, 3232, 3234, 3235, 3236</w:t>
            </w:r>
            <w:r w:rsidR="00AD5F08"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 xml:space="preserve">, 3241, 3242, 3251, </w:t>
            </w:r>
            <w:r w:rsidRPr="00FB254F">
              <w:rPr>
                <w:sz w:val="18"/>
                <w:szCs w:val="18"/>
              </w:rPr>
              <w:lastRenderedPageBreak/>
              <w:t>3252, 3254, 3261, 3262, 3271, 3272</w:t>
            </w:r>
            <w:r w:rsidR="00AD5F08">
              <w:rPr>
                <w:rStyle w:val="a7"/>
                <w:sz w:val="18"/>
                <w:szCs w:val="18"/>
              </w:rPr>
              <w:footnoteReference w:id="7"/>
            </w:r>
            <w:r w:rsidRPr="00FB254F">
              <w:rPr>
                <w:sz w:val="18"/>
                <w:szCs w:val="18"/>
              </w:rPr>
              <w:t xml:space="preserve"> на </w:t>
            </w:r>
            <w:r>
              <w:rPr>
                <w:sz w:val="18"/>
                <w:szCs w:val="18"/>
              </w:rPr>
              <w:t>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FB254F" w:rsidRPr="00970F8C" w:rsidRDefault="00987710">
            <w:pPr>
              <w:jc w:val="center"/>
              <w:rPr>
                <w:sz w:val="18"/>
                <w:szCs w:val="18"/>
              </w:rPr>
            </w:pPr>
            <w:r w:rsidRPr="00987710">
              <w:rPr>
                <w:sz w:val="18"/>
                <w:szCs w:val="18"/>
              </w:rPr>
              <w:lastRenderedPageBreak/>
              <w:t>Реквизит Извещения об операциях по счету «Исходящий остаток», Реквизит 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 xml:space="preserve">, </w:t>
            </w:r>
            <w:r w:rsidR="00607C5A" w:rsidRPr="00607C5A">
              <w:rPr>
                <w:sz w:val="18"/>
                <w:szCs w:val="18"/>
              </w:rPr>
              <w:t>0504072 по счетам 20211000, 20213000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FB254F" w:rsidRPr="00970F8C" w:rsidRDefault="00607C5A" w:rsidP="00342417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FB254F" w:rsidRPr="00970F8C" w:rsidRDefault="00FB254F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07C5A" w:rsidRPr="00607C5A" w:rsidRDefault="00607C5A" w:rsidP="00607C5A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ф. 0531377 (Стр. 172, Гр. 8</w:t>
            </w:r>
            <w:r w:rsidRPr="00607C5A">
              <w:rPr>
                <w:sz w:val="18"/>
                <w:szCs w:val="18"/>
              </w:rPr>
              <w:t>) &lt;&gt;</w:t>
            </w:r>
            <w:r w:rsidR="00987710" w:rsidRPr="00ED70D0">
              <w:rPr>
                <w:sz w:val="18"/>
                <w:szCs w:val="18"/>
              </w:rPr>
              <w:t xml:space="preserve"> Извещения об операциях по счетам № 40102 (</w:t>
            </w:r>
            <w:r w:rsidR="00987710" w:rsidRPr="00B05AFD">
              <w:rPr>
                <w:sz w:val="18"/>
                <w:szCs w:val="18"/>
              </w:rPr>
              <w:t>Исходящий остаток</w:t>
            </w:r>
            <w:r w:rsidR="00987710" w:rsidRPr="00ED70D0">
              <w:rPr>
                <w:sz w:val="18"/>
                <w:szCs w:val="18"/>
              </w:rPr>
              <w:t>)</w:t>
            </w:r>
            <w:r w:rsidR="00987710">
              <w:rPr>
                <w:sz w:val="18"/>
                <w:szCs w:val="18"/>
              </w:rPr>
              <w:t xml:space="preserve"> - о</w:t>
            </w:r>
            <w:r w:rsidR="00987710" w:rsidRPr="00970F8C">
              <w:rPr>
                <w:sz w:val="18"/>
                <w:szCs w:val="18"/>
              </w:rPr>
              <w:t xml:space="preserve">статок на конец дня по КС № </w:t>
            </w:r>
            <w:r w:rsidR="00987710">
              <w:rPr>
                <w:sz w:val="18"/>
                <w:szCs w:val="18"/>
              </w:rPr>
              <w:t>3100 (для завершения финансового года)</w:t>
            </w:r>
            <w:r w:rsidR="00665375">
              <w:rPr>
                <w:sz w:val="18"/>
                <w:szCs w:val="18"/>
              </w:rPr>
              <w:t xml:space="preserve"> -</w:t>
            </w:r>
            <w:r w:rsidR="00987710">
              <w:rPr>
                <w:sz w:val="18"/>
                <w:szCs w:val="18"/>
              </w:rPr>
              <w:t xml:space="preserve"> </w:t>
            </w:r>
            <w:r w:rsidR="00987710" w:rsidRPr="00ED70D0">
              <w:rPr>
                <w:sz w:val="18"/>
                <w:szCs w:val="18"/>
              </w:rPr>
              <w:t xml:space="preserve"> </w:t>
            </w:r>
            <w:r w:rsidRPr="00607C5A">
              <w:rPr>
                <w:sz w:val="18"/>
                <w:szCs w:val="18"/>
              </w:rPr>
              <w:t xml:space="preserve"> ф. 0504072 (Сумма строк по счетам 020211000, 020213000, Гр. 3) </w:t>
            </w:r>
            <w:r w:rsidR="00665375">
              <w:rPr>
                <w:sz w:val="18"/>
                <w:szCs w:val="18"/>
              </w:rPr>
              <w:t xml:space="preserve">- </w:t>
            </w:r>
            <w:r w:rsidR="00665375" w:rsidRPr="00607C5A">
              <w:rPr>
                <w:sz w:val="18"/>
                <w:szCs w:val="18"/>
              </w:rPr>
              <w:t xml:space="preserve">остаток на </w:t>
            </w:r>
            <w:r w:rsidR="00665375">
              <w:rPr>
                <w:sz w:val="18"/>
                <w:szCs w:val="18"/>
              </w:rPr>
              <w:t>конец</w:t>
            </w:r>
            <w:r w:rsidR="00665375" w:rsidRPr="00607C5A">
              <w:rPr>
                <w:sz w:val="18"/>
                <w:szCs w:val="18"/>
              </w:rPr>
              <w:t xml:space="preserve"> дня по КС 3</w:t>
            </w:r>
            <w:r w:rsidR="00665375">
              <w:rPr>
                <w:sz w:val="18"/>
                <w:szCs w:val="18"/>
              </w:rPr>
              <w:t>100</w:t>
            </w:r>
            <w:r w:rsidR="00665375" w:rsidRPr="00607C5A">
              <w:rPr>
                <w:sz w:val="18"/>
                <w:szCs w:val="18"/>
              </w:rPr>
              <w:t xml:space="preserve">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3211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3212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</w:t>
            </w:r>
            <w:proofErr w:type="gramEnd"/>
            <w:r w:rsidRPr="00607C5A">
              <w:rPr>
                <w:sz w:val="18"/>
                <w:szCs w:val="18"/>
              </w:rPr>
              <w:t xml:space="preserve"> по КС № 3214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3215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="00694785" w:rsidRPr="00607C5A">
              <w:rPr>
                <w:sz w:val="18"/>
                <w:szCs w:val="18"/>
              </w:rPr>
              <w:t xml:space="preserve"> </w:t>
            </w:r>
            <w:r w:rsidRPr="00607C5A">
              <w:rPr>
                <w:sz w:val="18"/>
                <w:szCs w:val="18"/>
              </w:rPr>
              <w:t xml:space="preserve">дня по КС № 3216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 </w:t>
            </w:r>
            <w:r w:rsidRPr="00607C5A">
              <w:rPr>
                <w:sz w:val="18"/>
                <w:szCs w:val="18"/>
              </w:rPr>
              <w:lastRenderedPageBreak/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3221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3222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3224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3225 </w:t>
            </w:r>
            <w:r w:rsidR="00665375">
              <w:rPr>
                <w:sz w:val="18"/>
                <w:szCs w:val="18"/>
              </w:rPr>
              <w:t>-</w:t>
            </w:r>
          </w:p>
          <w:p w:rsidR="00607C5A" w:rsidRPr="00607C5A" w:rsidRDefault="00607C5A" w:rsidP="00607C5A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3226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 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3231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3232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3234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3235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3236 </w:t>
            </w:r>
            <w:r w:rsidR="00665375">
              <w:rPr>
                <w:sz w:val="18"/>
                <w:szCs w:val="18"/>
              </w:rPr>
              <w:t>-</w:t>
            </w:r>
          </w:p>
          <w:p w:rsidR="00607C5A" w:rsidRPr="00607C5A" w:rsidRDefault="00607C5A" w:rsidP="00607C5A">
            <w:pPr>
              <w:jc w:val="center"/>
              <w:rPr>
                <w:sz w:val="18"/>
                <w:szCs w:val="18"/>
              </w:rPr>
            </w:pPr>
            <w:proofErr w:type="gramStart"/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3241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3242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3251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3252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3254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3261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3262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3271 </w:t>
            </w:r>
            <w:r w:rsidR="00665375"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 w:rsidR="00694785"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</w:t>
            </w:r>
            <w:proofErr w:type="gramEnd"/>
            <w:r w:rsidRPr="00607C5A">
              <w:rPr>
                <w:sz w:val="18"/>
                <w:szCs w:val="18"/>
              </w:rPr>
              <w:t xml:space="preserve"> по КС № 3272</w:t>
            </w:r>
          </w:p>
          <w:p w:rsidR="00FB254F" w:rsidRPr="00970F8C" w:rsidRDefault="00607C5A" w:rsidP="00607C5A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lastRenderedPageBreak/>
              <w:t xml:space="preserve"> – недопустимо</w:t>
            </w:r>
          </w:p>
        </w:tc>
      </w:tr>
      <w:tr w:rsidR="00342417" w:rsidRPr="00970F8C" w:rsidTr="00AA4F52">
        <w:trPr>
          <w:trHeight w:val="1309"/>
        </w:trPr>
        <w:tc>
          <w:tcPr>
            <w:tcW w:w="710" w:type="dxa"/>
            <w:vAlign w:val="center"/>
          </w:tcPr>
          <w:p w:rsidR="00342417" w:rsidRPr="00970F8C" w:rsidRDefault="00F53D7B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FB254F" w:rsidP="00FB254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FB254F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32404510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B254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</w:t>
            </w:r>
            <w:r w:rsidR="00FB254F" w:rsidRPr="00970F8C">
              <w:rPr>
                <w:sz w:val="18"/>
                <w:szCs w:val="18"/>
              </w:rPr>
              <w:t>17</w:t>
            </w:r>
            <w:r w:rsidR="00FB254F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, Гр.</w:t>
            </w:r>
            <w:r w:rsidR="00FB254F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Строка по счету 032404510</w:t>
            </w:r>
            <w:r w:rsidRPr="00A71850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407"/>
        </w:trPr>
        <w:tc>
          <w:tcPr>
            <w:tcW w:w="710" w:type="dxa"/>
            <w:vAlign w:val="center"/>
          </w:tcPr>
          <w:p w:rsidR="00342417" w:rsidRPr="00970F8C" w:rsidRDefault="0076693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694785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6947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201, Гр.</w:t>
            </w:r>
            <w:r w:rsidR="00694785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042111000, Гр. 12) – недопустимо</w:t>
            </w:r>
          </w:p>
        </w:tc>
      </w:tr>
      <w:tr w:rsidR="00342417" w:rsidRPr="00970F8C" w:rsidTr="00AA4F52">
        <w:trPr>
          <w:trHeight w:val="1413"/>
        </w:trPr>
        <w:tc>
          <w:tcPr>
            <w:tcW w:w="710" w:type="dxa"/>
            <w:vAlign w:val="center"/>
          </w:tcPr>
          <w:p w:rsidR="00342417" w:rsidRPr="00970F8C" w:rsidRDefault="0076693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694785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42112000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6947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202, Гр.</w:t>
            </w:r>
            <w:r w:rsidR="00694785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042112000, Гр. 11) – недопустимо</w:t>
            </w:r>
          </w:p>
        </w:tc>
      </w:tr>
      <w:tr w:rsidR="00342417" w:rsidRPr="00970F8C" w:rsidTr="00AA4F52">
        <w:trPr>
          <w:trHeight w:val="1431"/>
        </w:trPr>
        <w:tc>
          <w:tcPr>
            <w:tcW w:w="710" w:type="dxa"/>
            <w:vAlign w:val="center"/>
          </w:tcPr>
          <w:p w:rsidR="00342417" w:rsidRPr="00970F8C" w:rsidRDefault="0076693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694785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42113000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6947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203, Гр.</w:t>
            </w:r>
            <w:r w:rsidR="00694785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042113000</w:t>
            </w:r>
            <w:r w:rsidRPr="00A71850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2659"/>
        </w:trPr>
        <w:tc>
          <w:tcPr>
            <w:tcW w:w="710" w:type="dxa"/>
            <w:vAlign w:val="center"/>
          </w:tcPr>
          <w:p w:rsidR="00342417" w:rsidRPr="00970F8C" w:rsidRDefault="0076693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694785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42130000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11- в случае дебетового остатка; 12 – в случае кредитового остатка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694785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0531377 (Стр. 210, Гр.</w:t>
            </w:r>
            <w:r w:rsidR="00694785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0504072 (Строка по счету 042130000) – недопустимо</w:t>
            </w:r>
          </w:p>
        </w:tc>
      </w:tr>
      <w:tr w:rsidR="00694785" w:rsidRPr="00970F8C" w:rsidTr="00AA4F52">
        <w:trPr>
          <w:trHeight w:val="829"/>
        </w:trPr>
        <w:tc>
          <w:tcPr>
            <w:tcW w:w="710" w:type="dxa"/>
            <w:vAlign w:val="center"/>
          </w:tcPr>
          <w:p w:rsidR="00694785" w:rsidRPr="00970F8C" w:rsidDel="00D279FE" w:rsidRDefault="00766939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4785" w:rsidRPr="00342417" w:rsidRDefault="00694785" w:rsidP="00AC48AB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94785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94785" w:rsidRPr="00970F8C" w:rsidRDefault="00694785" w:rsidP="002656E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2656E7"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94785" w:rsidRPr="00970F8C" w:rsidDel="00D279FE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94785" w:rsidRPr="00970F8C" w:rsidRDefault="00694785" w:rsidP="0077307D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</w:t>
            </w:r>
            <w:r w:rsidRPr="00970F8C">
              <w:rPr>
                <w:sz w:val="18"/>
                <w:szCs w:val="18"/>
              </w:rPr>
              <w:t>№ 40</w:t>
            </w:r>
            <w:r>
              <w:rPr>
                <w:sz w:val="18"/>
                <w:szCs w:val="18"/>
              </w:rPr>
              <w:t>816 (СГ)</w:t>
            </w:r>
            <w:r w:rsidRPr="00970F8C">
              <w:rPr>
                <w:sz w:val="18"/>
                <w:szCs w:val="18"/>
              </w:rPr>
              <w:t xml:space="preserve"> на </w:t>
            </w:r>
            <w:r w:rsidR="0077307D">
              <w:rPr>
                <w:sz w:val="18"/>
                <w:szCs w:val="18"/>
              </w:rPr>
              <w:t>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 xml:space="preserve">Реквизит Извещения об операциях по счету </w:t>
            </w:r>
            <w:r w:rsidR="0077307D" w:rsidRPr="0077307D">
              <w:rPr>
                <w:sz w:val="18"/>
                <w:szCs w:val="18"/>
              </w:rPr>
              <w:t>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94785" w:rsidRPr="00D279FE" w:rsidRDefault="00694785" w:rsidP="00AC48AB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94785" w:rsidRPr="00970F8C" w:rsidRDefault="00694785" w:rsidP="002656E7">
            <w:pPr>
              <w:jc w:val="center"/>
              <w:rPr>
                <w:sz w:val="18"/>
                <w:szCs w:val="18"/>
              </w:rPr>
            </w:pPr>
            <w:r w:rsidRPr="0005431B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31</w:t>
            </w:r>
            <w:r w:rsidR="002656E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, Гр. </w:t>
            </w:r>
            <w:r w:rsidR="0077307D">
              <w:rPr>
                <w:sz w:val="18"/>
                <w:szCs w:val="18"/>
              </w:rPr>
              <w:t>8</w:t>
            </w:r>
            <w:r w:rsidRPr="0005431B">
              <w:rPr>
                <w:sz w:val="18"/>
                <w:szCs w:val="18"/>
              </w:rPr>
              <w:t xml:space="preserve">) &lt;&gt; Извещения об операциях по счетам № </w:t>
            </w:r>
            <w:r>
              <w:rPr>
                <w:sz w:val="18"/>
                <w:szCs w:val="18"/>
              </w:rPr>
              <w:t>40816 (СГ)</w:t>
            </w:r>
            <w:r w:rsidRPr="0005431B">
              <w:rPr>
                <w:sz w:val="18"/>
                <w:szCs w:val="18"/>
              </w:rPr>
              <w:t xml:space="preserve"> (</w:t>
            </w:r>
            <w:r w:rsidR="0077307D">
              <w:rPr>
                <w:sz w:val="18"/>
                <w:szCs w:val="18"/>
              </w:rPr>
              <w:t>Исходящий</w:t>
            </w:r>
            <w:r w:rsidRPr="0005431B">
              <w:rPr>
                <w:sz w:val="18"/>
                <w:szCs w:val="18"/>
              </w:rPr>
              <w:t xml:space="preserve"> остаток) – недопустимо</w:t>
            </w:r>
          </w:p>
        </w:tc>
      </w:tr>
      <w:tr w:rsidR="00694785" w:rsidRPr="00970F8C" w:rsidTr="00AA4F52">
        <w:trPr>
          <w:trHeight w:val="829"/>
        </w:trPr>
        <w:tc>
          <w:tcPr>
            <w:tcW w:w="710" w:type="dxa"/>
            <w:vAlign w:val="center"/>
          </w:tcPr>
          <w:p w:rsidR="00694785" w:rsidRPr="00970F8C" w:rsidDel="00D279FE" w:rsidRDefault="00766939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4785" w:rsidRPr="00342417" w:rsidRDefault="00694785" w:rsidP="00AC48AB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0531377</w:t>
            </w:r>
          </w:p>
          <w:p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342417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694785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94785" w:rsidRPr="00970F8C" w:rsidRDefault="00583A5A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94785" w:rsidRPr="00970F8C" w:rsidDel="00D279FE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94785" w:rsidRPr="00970F8C" w:rsidRDefault="00694785" w:rsidP="00AC48AB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>Извещения об операциях по счетам № 40</w:t>
            </w:r>
            <w:r>
              <w:rPr>
                <w:sz w:val="18"/>
                <w:szCs w:val="18"/>
              </w:rPr>
              <w:t>116</w:t>
            </w:r>
            <w:r w:rsidR="0077307D">
              <w:rPr>
                <w:sz w:val="18"/>
                <w:szCs w:val="18"/>
              </w:rPr>
              <w:t xml:space="preserve"> (СГ) на</w:t>
            </w:r>
            <w:r w:rsidR="0077307D" w:rsidRPr="0077307D">
              <w:rPr>
                <w:sz w:val="18"/>
                <w:szCs w:val="18"/>
              </w:rPr>
              <w:t xml:space="preserve"> конец отчетного периода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 xml:space="preserve">Реквизит Извещения об операциях по счету </w:t>
            </w:r>
            <w:r w:rsidR="0077307D" w:rsidRPr="0077307D">
              <w:rPr>
                <w:sz w:val="18"/>
                <w:szCs w:val="18"/>
              </w:rPr>
              <w:t>«Исходящий остаток»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94785" w:rsidRPr="00D279FE" w:rsidRDefault="00694785" w:rsidP="00AC48AB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94785" w:rsidRPr="00970F8C" w:rsidRDefault="00694785" w:rsidP="00AC48A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694785" w:rsidRPr="00970F8C" w:rsidRDefault="00694785" w:rsidP="00583A5A">
            <w:pPr>
              <w:jc w:val="center"/>
              <w:rPr>
                <w:sz w:val="18"/>
                <w:szCs w:val="18"/>
              </w:rPr>
            </w:pPr>
            <w:r w:rsidRPr="00F71C2F">
              <w:rPr>
                <w:sz w:val="18"/>
                <w:szCs w:val="18"/>
              </w:rPr>
              <w:t xml:space="preserve">ф. 0531377 (Стр. </w:t>
            </w:r>
            <w:r w:rsidR="00583A5A">
              <w:rPr>
                <w:sz w:val="18"/>
                <w:szCs w:val="18"/>
              </w:rPr>
              <w:t>312</w:t>
            </w:r>
            <w:r w:rsidRPr="00F71C2F">
              <w:rPr>
                <w:sz w:val="18"/>
                <w:szCs w:val="18"/>
              </w:rPr>
              <w:t xml:space="preserve">, Гр. </w:t>
            </w:r>
            <w:r w:rsidR="0077307D">
              <w:rPr>
                <w:sz w:val="18"/>
                <w:szCs w:val="18"/>
              </w:rPr>
              <w:t>8</w:t>
            </w:r>
            <w:r w:rsidRPr="00F71C2F">
              <w:rPr>
                <w:sz w:val="18"/>
                <w:szCs w:val="18"/>
              </w:rPr>
              <w:t>) &lt;&gt; Извещения об операциях по счетам № 40</w:t>
            </w:r>
            <w:r>
              <w:rPr>
                <w:sz w:val="18"/>
                <w:szCs w:val="18"/>
              </w:rPr>
              <w:t>116</w:t>
            </w:r>
            <w:r w:rsidRPr="00F71C2F">
              <w:rPr>
                <w:sz w:val="18"/>
                <w:szCs w:val="18"/>
              </w:rPr>
              <w:t xml:space="preserve"> (СГ) (</w:t>
            </w:r>
            <w:r w:rsidR="0077307D" w:rsidRPr="0077307D">
              <w:rPr>
                <w:sz w:val="18"/>
                <w:szCs w:val="18"/>
              </w:rPr>
              <w:t>Исходящий</w:t>
            </w:r>
            <w:r w:rsidRPr="00F71C2F">
              <w:rPr>
                <w:sz w:val="18"/>
                <w:szCs w:val="18"/>
              </w:rPr>
              <w:t xml:space="preserve"> остаток) – недопустимо</w:t>
            </w:r>
          </w:p>
        </w:tc>
      </w:tr>
      <w:tr w:rsidR="00342417" w:rsidRPr="00970F8C" w:rsidTr="00AA4F52">
        <w:trPr>
          <w:trHeight w:val="1252"/>
        </w:trPr>
        <w:tc>
          <w:tcPr>
            <w:tcW w:w="710" w:type="dxa"/>
            <w:vAlign w:val="center"/>
          </w:tcPr>
          <w:p w:rsidR="00342417" w:rsidRPr="00970F8C" w:rsidRDefault="0076693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B4CAE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BB4CAE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консолидированного)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E172A6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7307D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7307D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0531377 (Стр. 040, Гр. </w:t>
            </w:r>
            <w:r w:rsidR="0077307D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0503125 (Стр. «Итого», Гр. 7) – недопустимо</w:t>
            </w:r>
            <w:proofErr w:type="gramEnd"/>
          </w:p>
        </w:tc>
      </w:tr>
      <w:tr w:rsidR="00342417" w:rsidRPr="00970F8C" w:rsidTr="00AA4F52">
        <w:trPr>
          <w:trHeight w:val="1132"/>
        </w:trPr>
        <w:tc>
          <w:tcPr>
            <w:tcW w:w="710" w:type="dxa"/>
            <w:vAlign w:val="center"/>
          </w:tcPr>
          <w:p w:rsidR="00342417" w:rsidRPr="00970F8C" w:rsidRDefault="0076693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B4CAE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342417" w:rsidRPr="00970F8C" w:rsidRDefault="00BB4CAE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кроме консолидированного)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E172A6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 w:rsidR="0077307D">
              <w:rPr>
                <w:sz w:val="18"/>
                <w:szCs w:val="18"/>
              </w:rPr>
              <w:t>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77307D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:rsidR="00342417" w:rsidRPr="00970F8C" w:rsidRDefault="00342417" w:rsidP="00342417">
            <w:pPr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7307D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0531377 (Стр. </w:t>
            </w:r>
            <w:r w:rsidR="0077307D" w:rsidRPr="00970F8C">
              <w:rPr>
                <w:sz w:val="18"/>
                <w:szCs w:val="18"/>
              </w:rPr>
              <w:t>17</w:t>
            </w:r>
            <w:r w:rsidR="0077307D"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 w:rsidR="0077307D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ф. 0503125 (Стр. «Итого», Гр. 8) – недопустимо</w:t>
            </w:r>
            <w:proofErr w:type="gramEnd"/>
          </w:p>
        </w:tc>
      </w:tr>
      <w:tr w:rsidR="006E1C18" w:rsidRPr="00970F8C" w:rsidTr="00AA4F52">
        <w:trPr>
          <w:trHeight w:val="1132"/>
        </w:trPr>
        <w:tc>
          <w:tcPr>
            <w:tcW w:w="710" w:type="dxa"/>
            <w:vAlign w:val="center"/>
          </w:tcPr>
          <w:p w:rsidR="006E1C18" w:rsidDel="0013595C" w:rsidRDefault="00766939" w:rsidP="001F31D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113.</w:t>
            </w:r>
            <w:r w:rsidR="001F31DA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E1C18" w:rsidRDefault="006E1C18" w:rsidP="006E1C1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E1C18" w:rsidRPr="00970F8C" w:rsidDel="0077307D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122EC">
              <w:rPr>
                <w:sz w:val="18"/>
                <w:szCs w:val="18"/>
              </w:rPr>
              <w:t>0504072 (по</w:t>
            </w:r>
            <w:r>
              <w:rPr>
                <w:sz w:val="18"/>
                <w:szCs w:val="18"/>
              </w:rPr>
              <w:t xml:space="preserve"> казначейскому обслуживанию</w:t>
            </w:r>
            <w:r w:rsidRPr="009122EC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исполнения</w:t>
            </w:r>
            <w:r w:rsidRPr="009122EC">
              <w:rPr>
                <w:sz w:val="18"/>
                <w:szCs w:val="18"/>
              </w:rPr>
              <w:t xml:space="preserve"> федерального бюджета)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E1C18" w:rsidRPr="009122EC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Pr="009122EC">
              <w:rPr>
                <w:sz w:val="18"/>
                <w:szCs w:val="18"/>
              </w:rPr>
              <w:t xml:space="preserve"> 20</w:t>
            </w:r>
            <w:r>
              <w:rPr>
                <w:sz w:val="18"/>
                <w:szCs w:val="18"/>
              </w:rPr>
              <w:t>21</w:t>
            </w:r>
            <w:r w:rsidRPr="009122EC">
              <w:rPr>
                <w:sz w:val="18"/>
                <w:szCs w:val="18"/>
              </w:rPr>
              <w:t>1000</w:t>
            </w:r>
            <w:r>
              <w:rPr>
                <w:sz w:val="18"/>
                <w:szCs w:val="18"/>
              </w:rPr>
              <w:t>, 20213000</w:t>
            </w:r>
          </w:p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122EC">
              <w:rPr>
                <w:sz w:val="18"/>
                <w:szCs w:val="18"/>
              </w:rPr>
              <w:t>по коду вида финансового обеспечения 1</w:t>
            </w:r>
            <w:r>
              <w:rPr>
                <w:sz w:val="18"/>
                <w:szCs w:val="18"/>
              </w:rPr>
              <w:t xml:space="preserve"> (за исключением ФНБ)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B87075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476014">
              <w:rPr>
                <w:sz w:val="18"/>
                <w:szCs w:val="18"/>
              </w:rPr>
              <w:t>ф. 0531377 (Стр. 0</w:t>
            </w:r>
            <w:r>
              <w:rPr>
                <w:sz w:val="18"/>
                <w:szCs w:val="18"/>
              </w:rPr>
              <w:t>91</w:t>
            </w:r>
            <w:r w:rsidRPr="00476014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476014">
              <w:rPr>
                <w:sz w:val="18"/>
                <w:szCs w:val="18"/>
              </w:rPr>
              <w:t>) &lt;&gt; ф. 0504072 (Строк</w:t>
            </w:r>
            <w:r>
              <w:rPr>
                <w:sz w:val="18"/>
                <w:szCs w:val="18"/>
              </w:rPr>
              <w:t>и</w:t>
            </w:r>
            <w:r w:rsidRPr="00476014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ам</w:t>
            </w:r>
            <w:r w:rsidRPr="00476014">
              <w:rPr>
                <w:sz w:val="18"/>
                <w:szCs w:val="18"/>
              </w:rPr>
              <w:t xml:space="preserve"> 120</w:t>
            </w:r>
            <w:r>
              <w:rPr>
                <w:sz w:val="18"/>
                <w:szCs w:val="18"/>
              </w:rPr>
              <w:t>21</w:t>
            </w:r>
            <w:r w:rsidRPr="00476014">
              <w:rPr>
                <w:sz w:val="18"/>
                <w:szCs w:val="18"/>
              </w:rPr>
              <w:t>1000</w:t>
            </w:r>
            <w:r w:rsidRPr="00FC59B4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 xml:space="preserve"> 120213000</w:t>
            </w:r>
            <w:r w:rsidRPr="00476014">
              <w:rPr>
                <w:sz w:val="18"/>
                <w:szCs w:val="18"/>
              </w:rPr>
              <w:t>, Гр. 11) – недопустимо</w:t>
            </w:r>
          </w:p>
        </w:tc>
      </w:tr>
      <w:tr w:rsidR="006E1C18" w:rsidRPr="00970F8C" w:rsidTr="00AA4F52">
        <w:trPr>
          <w:trHeight w:val="1132"/>
        </w:trPr>
        <w:tc>
          <w:tcPr>
            <w:tcW w:w="710" w:type="dxa"/>
            <w:vAlign w:val="center"/>
          </w:tcPr>
          <w:p w:rsidR="006E1C18" w:rsidDel="0013595C" w:rsidRDefault="00766939" w:rsidP="001F31D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</w:t>
            </w:r>
            <w:r w:rsidR="001F31DA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E1C18" w:rsidRDefault="006E1C18" w:rsidP="006E1C1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E1C18" w:rsidRPr="00970F8C" w:rsidDel="0077307D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122EC">
              <w:rPr>
                <w:sz w:val="18"/>
                <w:szCs w:val="18"/>
              </w:rPr>
              <w:t>0504072 (по</w:t>
            </w:r>
            <w:r>
              <w:rPr>
                <w:sz w:val="18"/>
                <w:szCs w:val="18"/>
              </w:rPr>
              <w:t xml:space="preserve"> казначейскому обслуживанию</w:t>
            </w:r>
            <w:r w:rsidRPr="009122EC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исполнения</w:t>
            </w:r>
            <w:r w:rsidRPr="009122EC">
              <w:rPr>
                <w:sz w:val="18"/>
                <w:szCs w:val="18"/>
              </w:rPr>
              <w:t xml:space="preserve"> федерального бюджета)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E1C18" w:rsidRPr="00EA3224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</w:t>
            </w:r>
            <w:r w:rsidRPr="00EA3224">
              <w:rPr>
                <w:sz w:val="18"/>
                <w:szCs w:val="18"/>
              </w:rPr>
              <w:t xml:space="preserve"> 20211000</w:t>
            </w:r>
            <w:r>
              <w:rPr>
                <w:sz w:val="18"/>
                <w:szCs w:val="18"/>
              </w:rPr>
              <w:t>, 20213000</w:t>
            </w:r>
          </w:p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EA3224">
              <w:rPr>
                <w:sz w:val="18"/>
                <w:szCs w:val="18"/>
              </w:rPr>
              <w:t xml:space="preserve">по коду вида финансового обеспечения 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B87075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EA3224">
              <w:rPr>
                <w:sz w:val="18"/>
                <w:szCs w:val="18"/>
              </w:rPr>
              <w:t xml:space="preserve">ф. 0531377 (Стр. </w:t>
            </w:r>
            <w:r>
              <w:rPr>
                <w:sz w:val="18"/>
                <w:szCs w:val="18"/>
              </w:rPr>
              <w:t>092, Гр.8</w:t>
            </w:r>
            <w:r w:rsidRPr="00EA3224">
              <w:rPr>
                <w:sz w:val="18"/>
                <w:szCs w:val="18"/>
              </w:rPr>
              <w:t>) &lt;&gt; ф. 0504072 (Строк</w:t>
            </w:r>
            <w:r>
              <w:rPr>
                <w:sz w:val="18"/>
                <w:szCs w:val="18"/>
              </w:rPr>
              <w:t>и по счетам</w:t>
            </w:r>
            <w:r w:rsidRPr="00EA3224">
              <w:rPr>
                <w:sz w:val="18"/>
                <w:szCs w:val="18"/>
              </w:rPr>
              <w:t xml:space="preserve"> </w:t>
            </w:r>
            <w:r w:rsidRPr="00D3443E">
              <w:rPr>
                <w:sz w:val="18"/>
                <w:szCs w:val="18"/>
              </w:rPr>
              <w:t>3</w:t>
            </w:r>
            <w:r w:rsidRPr="00EA3224">
              <w:rPr>
                <w:sz w:val="18"/>
                <w:szCs w:val="18"/>
              </w:rPr>
              <w:t>20211000,</w:t>
            </w:r>
            <w:r w:rsidRPr="00FC59B4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 xml:space="preserve"> 320213000</w:t>
            </w:r>
            <w:r w:rsidRPr="00EA3224">
              <w:rPr>
                <w:sz w:val="18"/>
                <w:szCs w:val="18"/>
              </w:rPr>
              <w:t xml:space="preserve"> Гр. 11) – недопустимо</w:t>
            </w:r>
          </w:p>
        </w:tc>
      </w:tr>
      <w:tr w:rsidR="006E1C18" w:rsidRPr="00970F8C" w:rsidTr="00AA4F52">
        <w:trPr>
          <w:trHeight w:val="1132"/>
        </w:trPr>
        <w:tc>
          <w:tcPr>
            <w:tcW w:w="710" w:type="dxa"/>
            <w:vAlign w:val="center"/>
          </w:tcPr>
          <w:p w:rsidR="006E1C18" w:rsidDel="0013595C" w:rsidRDefault="00766939" w:rsidP="001F31DA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</w:t>
            </w:r>
            <w:r w:rsidR="001F31DA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890" w:type="dxa"/>
            <w:vAlign w:val="center"/>
          </w:tcPr>
          <w:p w:rsidR="006E1C18" w:rsidRDefault="006E1C18" w:rsidP="006E1C1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6E1C18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E1C18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E1C18" w:rsidRPr="00970F8C" w:rsidRDefault="006E1C18" w:rsidP="006E1C18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E1C18" w:rsidRDefault="006E1C18" w:rsidP="006E1C18">
            <w:pPr>
              <w:jc w:val="center"/>
              <w:rPr>
                <w:sz w:val="18"/>
                <w:szCs w:val="18"/>
              </w:rPr>
            </w:pPr>
            <w:r w:rsidRPr="009122EC">
              <w:rPr>
                <w:sz w:val="18"/>
                <w:szCs w:val="18"/>
              </w:rPr>
              <w:t>0504072 (по</w:t>
            </w:r>
            <w:r>
              <w:rPr>
                <w:sz w:val="18"/>
                <w:szCs w:val="18"/>
              </w:rPr>
              <w:t xml:space="preserve"> казначейскому обслуживанию</w:t>
            </w:r>
            <w:r w:rsidRPr="009122EC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исполнения</w:t>
            </w:r>
            <w:r w:rsidRPr="009122EC">
              <w:rPr>
                <w:sz w:val="18"/>
                <w:szCs w:val="18"/>
              </w:rPr>
              <w:t xml:space="preserve"> федерального бюджета)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6E1C18" w:rsidRPr="00C15AC0" w:rsidRDefault="006E1C18" w:rsidP="006E1C18">
            <w:pPr>
              <w:jc w:val="center"/>
              <w:rPr>
                <w:sz w:val="18"/>
                <w:szCs w:val="18"/>
              </w:rPr>
            </w:pPr>
            <w:r w:rsidRPr="00C15AC0">
              <w:rPr>
                <w:sz w:val="18"/>
                <w:szCs w:val="18"/>
              </w:rPr>
              <w:t>По счет</w:t>
            </w:r>
            <w:r>
              <w:rPr>
                <w:sz w:val="18"/>
                <w:szCs w:val="18"/>
              </w:rPr>
              <w:t>ам</w:t>
            </w:r>
            <w:r w:rsidRPr="00C15AC0">
              <w:rPr>
                <w:sz w:val="18"/>
                <w:szCs w:val="18"/>
              </w:rPr>
              <w:t xml:space="preserve"> 20211000</w:t>
            </w:r>
            <w:r>
              <w:rPr>
                <w:sz w:val="18"/>
                <w:szCs w:val="18"/>
              </w:rPr>
              <w:t>, 20213000</w:t>
            </w:r>
          </w:p>
          <w:p w:rsidR="006E1C18" w:rsidRPr="00C70BFB" w:rsidRDefault="006E1C18" w:rsidP="006E1C18">
            <w:pPr>
              <w:jc w:val="center"/>
              <w:rPr>
                <w:sz w:val="18"/>
                <w:szCs w:val="18"/>
              </w:rPr>
            </w:pPr>
            <w:r w:rsidRPr="00C15AC0">
              <w:rPr>
                <w:sz w:val="18"/>
                <w:szCs w:val="18"/>
              </w:rPr>
              <w:t>по коду вида финансово</w:t>
            </w:r>
            <w:r>
              <w:rPr>
                <w:sz w:val="18"/>
                <w:szCs w:val="18"/>
              </w:rPr>
              <w:t>го обеспечения 1 (в части средств</w:t>
            </w:r>
            <w:r w:rsidRPr="00C15AC0">
              <w:rPr>
                <w:sz w:val="18"/>
                <w:szCs w:val="18"/>
              </w:rPr>
              <w:t xml:space="preserve"> ФНБ)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6E1C18" w:rsidRPr="00B87075" w:rsidRDefault="006E1C18" w:rsidP="006E1C18">
            <w:pPr>
              <w:jc w:val="center"/>
              <w:rPr>
                <w:sz w:val="18"/>
                <w:szCs w:val="18"/>
              </w:rPr>
            </w:pPr>
            <w:r w:rsidRPr="00B87075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E1C18" w:rsidRDefault="006E1C18" w:rsidP="006E1C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E1C18" w:rsidRPr="006B65E6" w:rsidRDefault="006E1C18" w:rsidP="006E1C18">
            <w:pPr>
              <w:jc w:val="center"/>
              <w:rPr>
                <w:sz w:val="18"/>
                <w:szCs w:val="18"/>
              </w:rPr>
            </w:pPr>
            <w:r w:rsidRPr="00476014">
              <w:rPr>
                <w:sz w:val="18"/>
                <w:szCs w:val="18"/>
              </w:rPr>
              <w:t>ф. 0531377 (Стр. 0</w:t>
            </w:r>
            <w:r>
              <w:rPr>
                <w:sz w:val="18"/>
                <w:szCs w:val="18"/>
              </w:rPr>
              <w:t>97</w:t>
            </w:r>
            <w:r w:rsidRPr="00476014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>8</w:t>
            </w:r>
            <w:r w:rsidRPr="00476014">
              <w:rPr>
                <w:sz w:val="18"/>
                <w:szCs w:val="18"/>
              </w:rPr>
              <w:t>) &lt;&gt; ф. 0504072 (Строк</w:t>
            </w:r>
            <w:r>
              <w:rPr>
                <w:sz w:val="18"/>
                <w:szCs w:val="18"/>
              </w:rPr>
              <w:t>и</w:t>
            </w:r>
            <w:r w:rsidRPr="00476014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ам</w:t>
            </w:r>
            <w:r w:rsidRPr="00476014">
              <w:rPr>
                <w:sz w:val="18"/>
                <w:szCs w:val="18"/>
              </w:rPr>
              <w:t xml:space="preserve"> 120</w:t>
            </w:r>
            <w:r>
              <w:rPr>
                <w:sz w:val="18"/>
                <w:szCs w:val="18"/>
              </w:rPr>
              <w:t>21</w:t>
            </w:r>
            <w:r w:rsidRPr="00476014">
              <w:rPr>
                <w:sz w:val="18"/>
                <w:szCs w:val="18"/>
              </w:rPr>
              <w:t>1000</w:t>
            </w:r>
            <w:r w:rsidRPr="00FC59B4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 xml:space="preserve"> 120213000</w:t>
            </w:r>
            <w:r w:rsidRPr="00476014">
              <w:rPr>
                <w:sz w:val="18"/>
                <w:szCs w:val="18"/>
              </w:rPr>
              <w:t>, Гр. 11) – недопустимо</w:t>
            </w:r>
          </w:p>
        </w:tc>
      </w:tr>
      <w:tr w:rsidR="00342417" w:rsidRPr="00970F8C" w:rsidTr="000A44A5">
        <w:trPr>
          <w:trHeight w:val="829"/>
        </w:trPr>
        <w:tc>
          <w:tcPr>
            <w:tcW w:w="15452" w:type="dxa"/>
            <w:gridSpan w:val="13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b/>
                <w:sz w:val="18"/>
                <w:szCs w:val="18"/>
              </w:rPr>
            </w:pPr>
            <w:r w:rsidRPr="00970F8C">
              <w:rPr>
                <w:b/>
                <w:sz w:val="22"/>
                <w:szCs w:val="22"/>
              </w:rPr>
              <w:t>2.2 Контрольные соотношения для Баланса операций в системе казначейских платежей (ф.0503195)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>**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01FF5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BB4C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 (</w:t>
            </w:r>
            <w:proofErr w:type="gramStart"/>
            <w:r w:rsidRPr="00970F8C">
              <w:rPr>
                <w:sz w:val="18"/>
                <w:szCs w:val="18"/>
              </w:rPr>
              <w:t>годовой</w:t>
            </w:r>
            <w:proofErr w:type="gramEnd"/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(Гр. 3) &lt;&gt; ф. 0503195 (Гр. 4)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>**</w:t>
            </w:r>
          </w:p>
          <w:p w:rsidR="00342417" w:rsidRPr="00970F8C" w:rsidRDefault="00342417" w:rsidP="00BB4CA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D01FF5" w:rsidRPr="00970F8C" w:rsidRDefault="00D01FF5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прошлого финансового года) (</w:t>
            </w:r>
            <w:proofErr w:type="gramStart"/>
            <w:r w:rsidRPr="00970F8C">
              <w:rPr>
                <w:sz w:val="18"/>
                <w:szCs w:val="18"/>
              </w:rPr>
              <w:t>годовой</w:t>
            </w:r>
            <w:proofErr w:type="gramEnd"/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 (соответствующая строка)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(Гр. 3) &lt;&gt; ф. 0503195 (Гр. 4)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C0322C" w:rsidRDefault="00C0322C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40102 на начало текущего года,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 w:rsidRPr="00970F8C">
              <w:rPr>
                <w:sz w:val="18"/>
                <w:szCs w:val="18"/>
              </w:rPr>
              <w:t>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</w:t>
            </w:r>
            <w:r>
              <w:rPr>
                <w:sz w:val="18"/>
                <w:szCs w:val="18"/>
              </w:rPr>
              <w:t xml:space="preserve">100 </w:t>
            </w:r>
            <w:r>
              <w:rPr>
                <w:sz w:val="18"/>
                <w:szCs w:val="18"/>
              </w:rPr>
              <w:lastRenderedPageBreak/>
              <w:t>(для завершения финансового года)</w:t>
            </w:r>
            <w:proofErr w:type="gramStart"/>
            <w:r>
              <w:rPr>
                <w:sz w:val="18"/>
                <w:szCs w:val="18"/>
              </w:rPr>
              <w:t>,п</w:t>
            </w:r>
            <w:proofErr w:type="gramEnd"/>
            <w:r>
              <w:rPr>
                <w:sz w:val="18"/>
                <w:szCs w:val="18"/>
              </w:rPr>
              <w:t>латежные (расчетные) документы на зачисление в бюджеты на казначейские счета в текущем финансовом году доходов отчетного финансового года</w:t>
            </w:r>
          </w:p>
          <w:p w:rsidR="00342417" w:rsidRPr="00970F8C" w:rsidRDefault="00C0322C" w:rsidP="00342417">
            <w:pPr>
              <w:jc w:val="center"/>
              <w:rPr>
                <w:sz w:val="18"/>
                <w:szCs w:val="18"/>
              </w:rPr>
            </w:pPr>
            <w:r w:rsidRPr="00970F8C" w:rsidDel="00C0322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C0322C" w:rsidRDefault="00C0322C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 xml:space="preserve">; </w:t>
            </w:r>
            <w:r w:rsidRPr="00B87890">
              <w:rPr>
                <w:sz w:val="18"/>
                <w:szCs w:val="18"/>
              </w:rPr>
              <w:t xml:space="preserve">реквизит выписки из казначейского </w:t>
            </w:r>
            <w:r w:rsidRPr="00B87890">
              <w:rPr>
                <w:sz w:val="18"/>
                <w:szCs w:val="18"/>
              </w:rPr>
              <w:lastRenderedPageBreak/>
              <w:t>счета «остаток на начало дня формирования выписки»</w:t>
            </w:r>
            <w:r>
              <w:rPr>
                <w:sz w:val="18"/>
                <w:szCs w:val="18"/>
              </w:rPr>
              <w:t xml:space="preserve">; </w:t>
            </w:r>
            <w:r w:rsidRPr="00B87890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 (ф. 0504072)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C0322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</w:t>
            </w:r>
            <w:r>
              <w:rPr>
                <w:sz w:val="18"/>
                <w:szCs w:val="18"/>
              </w:rPr>
              <w:t>0</w:t>
            </w: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95</w:t>
            </w:r>
            <w:r w:rsidRPr="00970F8C">
              <w:rPr>
                <w:sz w:val="18"/>
                <w:szCs w:val="18"/>
              </w:rPr>
              <w:t xml:space="preserve"> (Стр. 011, Гр. 3) &lt;&gt; </w:t>
            </w:r>
          </w:p>
          <w:p w:rsidR="00C0322C" w:rsidRDefault="00C0322C" w:rsidP="00342417">
            <w:pPr>
              <w:jc w:val="center"/>
              <w:rPr>
                <w:sz w:val="18"/>
                <w:szCs w:val="18"/>
              </w:rPr>
            </w:pPr>
            <w:r w:rsidRPr="00B87890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 об операциях по счетам № 40102</w:t>
            </w:r>
            <w:r w:rsidRPr="00B87890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– остаток на начало </w:t>
            </w:r>
            <w:r>
              <w:rPr>
                <w:sz w:val="18"/>
                <w:szCs w:val="18"/>
              </w:rPr>
              <w:lastRenderedPageBreak/>
              <w:t>дня по КС 3100 (для завершения финансового года)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 «сумма» платежных (расчетных) документов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ФНБ) на начало текущего финансового года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012, Гр. 3)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(Входящий остаток)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на начало текущего финансового года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013, Гр. 3)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(Входящий остаток)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014, Гр. 3) &lt;&gt; ф. 0504072 (Строка по счету 020212000, Гр. 3)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№ 40105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 </w:t>
            </w:r>
            <w:r w:rsidRPr="00970F8C">
              <w:rPr>
                <w:sz w:val="18"/>
                <w:szCs w:val="18"/>
              </w:rPr>
              <w:t>на начало текущего финансового года</w:t>
            </w:r>
            <w:r w:rsidRPr="009E677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платежные (расчетные) документы на зачисление в бюджеты на банковские счета</w:t>
            </w:r>
            <w:r w:rsidRPr="009E677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не относящиеся к ЕКС</w:t>
            </w:r>
            <w:r w:rsidRPr="009E677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в текущем финансовом году доходов отчетного финансового года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Извещения об операциях по счету «Входящий остаток»</w:t>
            </w:r>
            <w:r w:rsidRPr="009E6775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 xml:space="preserve">реквизит «сумма» платежного </w:t>
            </w:r>
            <w:r>
              <w:rPr>
                <w:sz w:val="18"/>
                <w:szCs w:val="18"/>
              </w:rPr>
              <w:lastRenderedPageBreak/>
              <w:t>(расчетного) документа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</w:t>
            </w:r>
            <w:r>
              <w:rPr>
                <w:sz w:val="18"/>
                <w:szCs w:val="18"/>
              </w:rPr>
              <w:t>0</w:t>
            </w: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95</w:t>
            </w:r>
            <w:r w:rsidRPr="00970F8C">
              <w:rPr>
                <w:sz w:val="18"/>
                <w:szCs w:val="18"/>
              </w:rPr>
              <w:t xml:space="preserve"> (Стр. 015, Гр. 3)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40302,</w:t>
            </w:r>
            <w:r>
              <w:rPr>
                <w:sz w:val="18"/>
                <w:szCs w:val="18"/>
              </w:rPr>
              <w:t xml:space="preserve"> №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40204</w:t>
            </w:r>
            <w:r w:rsidRPr="00E2216E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lastRenderedPageBreak/>
              <w:t>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40701</w:t>
            </w:r>
            <w:r w:rsidRPr="00970F8C">
              <w:rPr>
                <w:sz w:val="18"/>
                <w:szCs w:val="18"/>
              </w:rPr>
              <w:t xml:space="preserve"> (Входящий остаток)</w:t>
            </w:r>
            <w:r>
              <w:rPr>
                <w:sz w:val="18"/>
                <w:szCs w:val="18"/>
              </w:rPr>
              <w:t xml:space="preserve"> + «сумма» платежных (расчетных) документов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4D2B59">
        <w:trPr>
          <w:trHeight w:val="265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20221000 20223000 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021, Гр.3) &lt;&gt; ф. 0504072 (Сумма строк по счетам 020221000 020223000, Гр. 3) – недопустимо</w:t>
            </w:r>
          </w:p>
        </w:tc>
      </w:tr>
      <w:tr w:rsidR="00342417" w:rsidRPr="00970F8C" w:rsidTr="004D2B59">
        <w:trPr>
          <w:trHeight w:val="13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 20233000 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022, Гр. 3) &lt;&gt; ф. 0504072 (Сумма строк по счетам 020231000 020233000, Гр. 3)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20222000, 20232000 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023, Гр. 3) &lt;&gt; ф. 0504072 (Сумма строк по счетам 020222000 020232000, Гр. 3)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</w:t>
            </w:r>
            <w:r w:rsidRPr="00970F8C">
              <w:rPr>
                <w:sz w:val="18"/>
                <w:szCs w:val="18"/>
              </w:rPr>
              <w:lastRenderedPageBreak/>
              <w:t>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 счету 22421000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024, Гр. 3) &lt;&gt; ф. 0504072 (Строка по счету 022421000, </w:t>
            </w:r>
            <w:r w:rsidRPr="00970F8C">
              <w:rPr>
                <w:sz w:val="18"/>
                <w:szCs w:val="18"/>
              </w:rPr>
              <w:lastRenderedPageBreak/>
              <w:t>Гр. 3)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21556000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025, Гр. 3) &lt;&gt; ф. 0504072 (Строка по счету 021556000, Гр. 3)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21005000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026, Гр. 3) &lt;&gt; ф. 0504072 (Строка по счету 021005000, Гр. 3) – недопустимо</w:t>
            </w:r>
          </w:p>
        </w:tc>
      </w:tr>
      <w:tr w:rsidR="00342417" w:rsidRPr="00970F8C" w:rsidTr="004D2B59">
        <w:trPr>
          <w:trHeight w:val="123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22524000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031, Гр. 3) &lt;&gt; ф. 0504072 (Строка по счету 022524000, Гр. 3)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032, Гр. 3) &lt;&gt; ф. 0504072 (Строка по счету 022526000, Гр. 3)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22575000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033, Гр. 3) &lt;&gt; ф. 0504072 (Строка по счету 022575000, Гр. 3)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22545000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034, Гр. 3) &lt;&gt; ф. 0504072 (Строка по счету 022545000, Гр. 3) – недопустимо</w:t>
            </w:r>
          </w:p>
        </w:tc>
      </w:tr>
      <w:tr w:rsidR="00342417" w:rsidRPr="00970F8C" w:rsidTr="004D2B59">
        <w:trPr>
          <w:trHeight w:val="92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в системе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040, Гр. 3) &lt;&gt; ф. 0504072 (Строка по счету  032404610</w:t>
            </w:r>
            <w:r w:rsidRPr="009B58B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3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40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Выписки из казначейских счетов № № 3211, 3212, 3214, 3215, </w:t>
            </w:r>
            <w:r w:rsidR="00C0322C">
              <w:rPr>
                <w:sz w:val="18"/>
                <w:szCs w:val="18"/>
              </w:rPr>
              <w:t xml:space="preserve">3216, </w:t>
            </w:r>
            <w:r w:rsidRPr="00970F8C">
              <w:rPr>
                <w:sz w:val="18"/>
                <w:szCs w:val="18"/>
              </w:rPr>
              <w:t>3217</w:t>
            </w:r>
            <w:r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</w:t>
            </w:r>
            <w:r>
              <w:rPr>
                <w:sz w:val="18"/>
                <w:szCs w:val="18"/>
              </w:rPr>
              <w:t xml:space="preserve">40105, № 40302 (уровень ФБ), № 40501 (уровень ФБ)****,  № </w:t>
            </w:r>
            <w:r w:rsidRPr="00970F8C">
              <w:rPr>
                <w:sz w:val="18"/>
                <w:szCs w:val="18"/>
              </w:rPr>
              <w:t>40116 (уровень ФБ)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>
              <w:rPr>
                <w:sz w:val="18"/>
                <w:szCs w:val="18"/>
              </w:rPr>
              <w:t>на зачисление в ФБ  в текущем финансовом году доходов отчетного финансового года</w:t>
            </w:r>
            <w:r w:rsidDel="009E67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C0322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081,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3211 + остаток на начало дня по КС № 3212 + остаток на начало дня по КС № 3215 + </w:t>
            </w:r>
          </w:p>
          <w:p w:rsidR="00C0322C" w:rsidRDefault="00C0322C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>таток на начало дня по КС № 3216</w:t>
            </w:r>
            <w:r w:rsidRPr="00970F8C">
              <w:rPr>
                <w:sz w:val="18"/>
                <w:szCs w:val="18"/>
              </w:rPr>
              <w:t xml:space="preserve"> +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остаток на начало дня по КС № 3217 + входящий остаток по РС № </w:t>
            </w:r>
            <w:r>
              <w:rPr>
                <w:sz w:val="18"/>
                <w:szCs w:val="18"/>
              </w:rPr>
              <w:t xml:space="preserve">40105 + </w:t>
            </w:r>
            <w:r w:rsidRPr="00970F8C">
              <w:rPr>
                <w:sz w:val="18"/>
                <w:szCs w:val="18"/>
              </w:rPr>
              <w:t xml:space="preserve">входящий остаток по РС № </w:t>
            </w:r>
            <w:r>
              <w:rPr>
                <w:sz w:val="18"/>
                <w:szCs w:val="18"/>
              </w:rPr>
              <w:t>40302</w:t>
            </w:r>
            <w:r w:rsidRPr="00970F8C">
              <w:rPr>
                <w:sz w:val="18"/>
                <w:szCs w:val="18"/>
              </w:rPr>
              <w:t xml:space="preserve"> (ФБ)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входящий остаток по РС № </w:t>
            </w:r>
            <w:r>
              <w:rPr>
                <w:sz w:val="18"/>
                <w:szCs w:val="18"/>
              </w:rPr>
              <w:t>40501</w:t>
            </w:r>
            <w:r w:rsidRPr="00970F8C">
              <w:rPr>
                <w:sz w:val="18"/>
                <w:szCs w:val="18"/>
              </w:rPr>
              <w:t xml:space="preserve"> (ФБ)</w:t>
            </w:r>
            <w:r>
              <w:rPr>
                <w:sz w:val="18"/>
                <w:szCs w:val="18"/>
              </w:rPr>
              <w:t xml:space="preserve">  +  </w:t>
            </w:r>
            <w:r w:rsidRPr="00970F8C">
              <w:rPr>
                <w:sz w:val="18"/>
                <w:szCs w:val="18"/>
              </w:rPr>
              <w:t xml:space="preserve">входящий остаток по РС № 40116 (ФБ) </w:t>
            </w:r>
            <w:r>
              <w:rPr>
                <w:sz w:val="18"/>
                <w:szCs w:val="18"/>
              </w:rPr>
              <w:t xml:space="preserve">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3221, 3222, 3224, 3225</w:t>
            </w:r>
            <w:r w:rsidR="00C0322C">
              <w:rPr>
                <w:sz w:val="18"/>
                <w:szCs w:val="18"/>
              </w:rPr>
              <w:t>,3226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</w:t>
            </w:r>
            <w:r w:rsidRPr="00970F8C">
              <w:rPr>
                <w:sz w:val="18"/>
                <w:szCs w:val="18"/>
              </w:rPr>
              <w:lastRenderedPageBreak/>
              <w:t>счетам №</w:t>
            </w:r>
            <w:r>
              <w:rPr>
                <w:sz w:val="18"/>
                <w:szCs w:val="18"/>
              </w:rPr>
              <w:t xml:space="preserve"> 40201, № 40302 (уровень БС), № 40601****, </w:t>
            </w:r>
            <w:r w:rsidRPr="00970F8C">
              <w:rPr>
                <w:sz w:val="18"/>
                <w:szCs w:val="18"/>
              </w:rPr>
              <w:t>№  40116 (уровень БС)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>
              <w:rPr>
                <w:sz w:val="18"/>
                <w:szCs w:val="18"/>
              </w:rPr>
              <w:t>на зачисление в БС  в текущем финансовом году доходов отчетного финансового года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</w:t>
            </w:r>
            <w:r w:rsidRPr="00970F8C">
              <w:rPr>
                <w:sz w:val="18"/>
                <w:szCs w:val="18"/>
              </w:rPr>
              <w:lastRenderedPageBreak/>
              <w:t>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0503195 (Стр. 082,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) &lt;&gt; Остаток на начало дня по КС № 3221 + остаток на начало дня по КС № 3222 + остаток на начало дня по КС № 3224 + остаток на начало </w:t>
            </w:r>
            <w:r w:rsidRPr="00970F8C">
              <w:rPr>
                <w:sz w:val="18"/>
                <w:szCs w:val="18"/>
              </w:rPr>
              <w:lastRenderedPageBreak/>
              <w:t>дня по КС № 3225 +</w:t>
            </w:r>
            <w:r w:rsidR="00C0322C" w:rsidRPr="00970F8C">
              <w:rPr>
                <w:sz w:val="18"/>
                <w:szCs w:val="18"/>
              </w:rPr>
              <w:t xml:space="preserve"> ос</w:t>
            </w:r>
            <w:r w:rsidR="00C0322C">
              <w:rPr>
                <w:sz w:val="18"/>
                <w:szCs w:val="18"/>
              </w:rPr>
              <w:t>таток на начало дня по КС № 3226</w:t>
            </w:r>
            <w:r w:rsidR="00C0322C" w:rsidRPr="00970F8C"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 входящий остаток по РС № </w:t>
            </w:r>
            <w:r>
              <w:rPr>
                <w:sz w:val="18"/>
                <w:szCs w:val="18"/>
              </w:rPr>
              <w:t>40201 + входящий остаток по РС № 40302</w:t>
            </w:r>
            <w:r w:rsidRPr="00970F8C">
              <w:rPr>
                <w:sz w:val="18"/>
                <w:szCs w:val="18"/>
              </w:rPr>
              <w:t xml:space="preserve"> (БС) </w:t>
            </w:r>
            <w:r>
              <w:rPr>
                <w:sz w:val="18"/>
                <w:szCs w:val="18"/>
              </w:rPr>
              <w:t>+ входящий остаток по РС № 40601+ входящий остаток по</w:t>
            </w:r>
            <w:proofErr w:type="gramEnd"/>
            <w:r>
              <w:rPr>
                <w:sz w:val="18"/>
                <w:szCs w:val="18"/>
              </w:rPr>
              <w:t xml:space="preserve"> РС № 40116</w:t>
            </w:r>
            <w:r w:rsidRPr="00970F8C">
              <w:rPr>
                <w:sz w:val="18"/>
                <w:szCs w:val="18"/>
              </w:rPr>
              <w:t xml:space="preserve"> (БС</w:t>
            </w:r>
            <w:r>
              <w:rPr>
                <w:sz w:val="18"/>
                <w:szCs w:val="18"/>
              </w:rPr>
              <w:t xml:space="preserve">)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323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2, 32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4, 32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5</w:t>
            </w:r>
            <w:r w:rsidR="00C0322C">
              <w:rPr>
                <w:sz w:val="18"/>
                <w:szCs w:val="18"/>
              </w:rPr>
              <w:t>,3236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40204, № 40302 (уровень МБ), № 40701****, </w:t>
            </w:r>
            <w:r w:rsidRPr="00970F8C">
              <w:rPr>
                <w:sz w:val="18"/>
                <w:szCs w:val="18"/>
              </w:rPr>
              <w:t xml:space="preserve">№  40116 (уровень </w:t>
            </w:r>
            <w:r>
              <w:rPr>
                <w:sz w:val="18"/>
                <w:szCs w:val="18"/>
              </w:rPr>
              <w:t>МБ</w:t>
            </w:r>
            <w:r w:rsidRPr="00970F8C">
              <w:rPr>
                <w:sz w:val="18"/>
                <w:szCs w:val="18"/>
              </w:rPr>
              <w:t>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>
              <w:rPr>
                <w:sz w:val="18"/>
                <w:szCs w:val="18"/>
              </w:rPr>
              <w:t>на зачисление в МБ  в текущем финансовом году доходов отчетного финансового года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1 +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2 +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4 + остаток на начало дня по КС № 32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5 +</w:t>
            </w:r>
            <w:r w:rsidR="00C0322C">
              <w:rPr>
                <w:sz w:val="18"/>
                <w:szCs w:val="18"/>
              </w:rPr>
              <w:t xml:space="preserve"> </w:t>
            </w:r>
            <w:r w:rsidR="00C0322C" w:rsidRPr="00970F8C">
              <w:rPr>
                <w:sz w:val="18"/>
                <w:szCs w:val="18"/>
              </w:rPr>
              <w:t>остаток на начало дня по КС № 32</w:t>
            </w:r>
            <w:r w:rsidR="00C0322C">
              <w:rPr>
                <w:sz w:val="18"/>
                <w:szCs w:val="18"/>
              </w:rPr>
              <w:t>36</w:t>
            </w:r>
            <w:r w:rsidR="00C0322C" w:rsidRPr="00970F8C">
              <w:rPr>
                <w:sz w:val="18"/>
                <w:szCs w:val="18"/>
              </w:rPr>
              <w:t xml:space="preserve"> +</w:t>
            </w:r>
            <w:r w:rsidRPr="00970F8C">
              <w:rPr>
                <w:sz w:val="18"/>
                <w:szCs w:val="18"/>
              </w:rPr>
              <w:t xml:space="preserve"> входящий остаток по РС № </w:t>
            </w:r>
            <w:r>
              <w:rPr>
                <w:sz w:val="18"/>
                <w:szCs w:val="18"/>
              </w:rPr>
              <w:t>40204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(МБ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 входящий остаток по РС № 40701+ входящий остаток по</w:t>
            </w:r>
            <w:proofErr w:type="gramEnd"/>
            <w:r>
              <w:rPr>
                <w:sz w:val="18"/>
                <w:szCs w:val="18"/>
              </w:rPr>
              <w:t xml:space="preserve"> РС № 40116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МБ)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324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42***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40401, № 40302 (уровень бюджета ПФР)****,  </w:t>
            </w:r>
            <w:r w:rsidRPr="00970F8C">
              <w:rPr>
                <w:sz w:val="18"/>
                <w:szCs w:val="18"/>
              </w:rPr>
              <w:t>№  40116 (уровень</w:t>
            </w:r>
            <w:r>
              <w:rPr>
                <w:sz w:val="18"/>
                <w:szCs w:val="18"/>
              </w:rPr>
              <w:t xml:space="preserve"> бюджета ПФР</w:t>
            </w:r>
            <w:r w:rsidRPr="00970F8C">
              <w:rPr>
                <w:sz w:val="18"/>
                <w:szCs w:val="18"/>
              </w:rPr>
              <w:t>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>
              <w:rPr>
                <w:sz w:val="18"/>
                <w:szCs w:val="18"/>
              </w:rPr>
              <w:t>на зачисление в бюджет ПФР  в текущем финансовом году доходов отчетного финансового года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41</w:t>
            </w:r>
            <w:r w:rsidRPr="00970F8C">
              <w:rPr>
                <w:sz w:val="18"/>
                <w:szCs w:val="18"/>
              </w:rPr>
              <w:t xml:space="preserve"> + остаток на начало дня по КС № 32</w:t>
            </w:r>
            <w:r>
              <w:rPr>
                <w:sz w:val="18"/>
                <w:szCs w:val="18"/>
              </w:rPr>
              <w:t>4</w:t>
            </w:r>
            <w:r w:rsidRPr="00970F8C">
              <w:rPr>
                <w:sz w:val="18"/>
                <w:szCs w:val="18"/>
              </w:rPr>
              <w:t xml:space="preserve">2  + входящий остаток по РС № </w:t>
            </w:r>
            <w:r>
              <w:rPr>
                <w:sz w:val="18"/>
                <w:szCs w:val="18"/>
              </w:rPr>
              <w:t>40401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(ПФР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 входящий остаток по РС № 40116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ПФР)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325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52, 3254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40402, № 40302 (уровень бюджета ФСС),  № 40501 (уровень бюджета ФСС)****, </w:t>
            </w:r>
            <w:r w:rsidRPr="00970F8C">
              <w:rPr>
                <w:sz w:val="18"/>
                <w:szCs w:val="18"/>
              </w:rPr>
              <w:t>№  40116 (уровень</w:t>
            </w:r>
            <w:r>
              <w:rPr>
                <w:sz w:val="18"/>
                <w:szCs w:val="18"/>
              </w:rPr>
              <w:t xml:space="preserve"> бюджета ФСС</w:t>
            </w:r>
            <w:r w:rsidRPr="00970F8C">
              <w:rPr>
                <w:sz w:val="18"/>
                <w:szCs w:val="18"/>
              </w:rPr>
              <w:t xml:space="preserve">) на </w:t>
            </w:r>
            <w:r w:rsidRPr="00970F8C">
              <w:rPr>
                <w:sz w:val="18"/>
                <w:szCs w:val="18"/>
              </w:rPr>
              <w:lastRenderedPageBreak/>
              <w:t>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>
              <w:rPr>
                <w:sz w:val="18"/>
                <w:szCs w:val="18"/>
              </w:rPr>
              <w:t>на зачисление в бюджет ФСС  в текущем финансовом году доходов отчетного финансового года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51</w:t>
            </w:r>
            <w:r w:rsidRPr="00970F8C">
              <w:rPr>
                <w:sz w:val="18"/>
                <w:szCs w:val="18"/>
              </w:rPr>
              <w:t xml:space="preserve"> + остаток на начало дня по КС № 32</w:t>
            </w:r>
            <w:r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2  + остаток на начало дня по КС № 32</w:t>
            </w:r>
            <w:r>
              <w:rPr>
                <w:sz w:val="18"/>
                <w:szCs w:val="18"/>
              </w:rPr>
              <w:t>54</w:t>
            </w:r>
            <w:r w:rsidRPr="00970F8C">
              <w:rPr>
                <w:sz w:val="18"/>
                <w:szCs w:val="18"/>
              </w:rPr>
              <w:t xml:space="preserve"> + входящий остаток по РС № </w:t>
            </w:r>
            <w:r>
              <w:rPr>
                <w:sz w:val="18"/>
                <w:szCs w:val="18"/>
              </w:rPr>
              <w:t>40402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(ФСС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 входящий остаток по РС № 40501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(ФСС</w:t>
            </w:r>
            <w:r w:rsidRPr="00970F8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входящий остаток </w:t>
            </w:r>
            <w:r>
              <w:rPr>
                <w:sz w:val="18"/>
                <w:szCs w:val="18"/>
              </w:rPr>
              <w:lastRenderedPageBreak/>
              <w:t>по РС № 40116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ФСС)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  <w:proofErr w:type="gramEnd"/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326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62</w:t>
            </w:r>
            <w:r w:rsidRPr="00970F8C">
              <w:rPr>
                <w:sz w:val="18"/>
                <w:szCs w:val="18"/>
              </w:rPr>
              <w:t xml:space="preserve"> на начало текущего финансового года;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40403, № 40302 (уровень бюджета ФФОМС)****, </w:t>
            </w:r>
            <w:r w:rsidRPr="00970F8C">
              <w:rPr>
                <w:sz w:val="18"/>
                <w:szCs w:val="18"/>
              </w:rPr>
              <w:t>№  40116 (уровень</w:t>
            </w:r>
            <w:r>
              <w:rPr>
                <w:sz w:val="18"/>
                <w:szCs w:val="18"/>
              </w:rPr>
              <w:t xml:space="preserve"> бюджета ФФОМС</w:t>
            </w:r>
            <w:r w:rsidRPr="00970F8C">
              <w:rPr>
                <w:sz w:val="18"/>
                <w:szCs w:val="18"/>
              </w:rPr>
              <w:t>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>
              <w:rPr>
                <w:sz w:val="18"/>
                <w:szCs w:val="18"/>
              </w:rPr>
              <w:t>на зачисление в бюджет ФФОМС  в текущем финансовом году доходов отчетного финансового года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начало дня 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61</w:t>
            </w:r>
            <w:r w:rsidRPr="00970F8C">
              <w:rPr>
                <w:sz w:val="18"/>
                <w:szCs w:val="18"/>
              </w:rPr>
              <w:t xml:space="preserve"> + остаток на начало дня по КС № 32</w:t>
            </w:r>
            <w:r>
              <w:rPr>
                <w:sz w:val="18"/>
                <w:szCs w:val="18"/>
              </w:rPr>
              <w:t xml:space="preserve">62 </w:t>
            </w:r>
            <w:r w:rsidRPr="00970F8C">
              <w:rPr>
                <w:sz w:val="18"/>
                <w:szCs w:val="18"/>
              </w:rPr>
              <w:t xml:space="preserve"> + входящий остаток по РС № </w:t>
            </w:r>
            <w:r>
              <w:rPr>
                <w:sz w:val="18"/>
                <w:szCs w:val="18"/>
              </w:rPr>
              <w:t>40403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(ФФОМС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входящий остаток по РС № 40116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ФФОМС)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 из казначейских счетов № № 327</w:t>
            </w:r>
            <w:r w:rsidRPr="00970F8C">
              <w:rPr>
                <w:sz w:val="18"/>
                <w:szCs w:val="18"/>
              </w:rPr>
              <w:t>1, 32</w:t>
            </w:r>
            <w:r>
              <w:rPr>
                <w:sz w:val="18"/>
                <w:szCs w:val="18"/>
              </w:rPr>
              <w:t>72</w:t>
            </w:r>
            <w:r w:rsidRPr="00970F8C">
              <w:rPr>
                <w:sz w:val="18"/>
                <w:szCs w:val="18"/>
              </w:rPr>
              <w:t xml:space="preserve"> на начало </w:t>
            </w:r>
            <w:r w:rsidRPr="00970F8C">
              <w:rPr>
                <w:sz w:val="18"/>
                <w:szCs w:val="18"/>
              </w:rPr>
              <w:lastRenderedPageBreak/>
              <w:t>текущего финансового года;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</w:t>
            </w:r>
            <w:r>
              <w:rPr>
                <w:sz w:val="18"/>
                <w:szCs w:val="18"/>
              </w:rPr>
              <w:t xml:space="preserve"> 40404, № 40302 (уровень бюджетов ТФОМС)****, </w:t>
            </w:r>
            <w:r w:rsidRPr="00970F8C">
              <w:rPr>
                <w:sz w:val="18"/>
                <w:szCs w:val="18"/>
              </w:rPr>
              <w:t>№  40116 (уровень</w:t>
            </w:r>
            <w:r>
              <w:rPr>
                <w:sz w:val="18"/>
                <w:szCs w:val="18"/>
              </w:rPr>
              <w:t xml:space="preserve"> бюджетов ТФОМС</w:t>
            </w:r>
            <w:r w:rsidRPr="00970F8C">
              <w:rPr>
                <w:sz w:val="18"/>
                <w:szCs w:val="18"/>
              </w:rPr>
              <w:t>) на начало текущего финансового года</w:t>
            </w:r>
            <w:r>
              <w:rPr>
                <w:sz w:val="18"/>
                <w:szCs w:val="18"/>
              </w:rPr>
              <w:t>;</w:t>
            </w:r>
            <w:r w:rsidRPr="001B7BB7">
              <w:rPr>
                <w:sz w:val="18"/>
                <w:szCs w:val="18"/>
              </w:rPr>
              <w:t xml:space="preserve"> платежные (расчетные)  документы </w:t>
            </w:r>
            <w:r>
              <w:rPr>
                <w:sz w:val="18"/>
                <w:szCs w:val="18"/>
              </w:rPr>
              <w:t>на зачисление в бюджеты ТФОМС  в текущем финансовом году доходов отчетного финансового года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Реквизит выписки из казначейского счета «остаток на начало дня </w:t>
            </w:r>
            <w:r w:rsidRPr="00970F8C">
              <w:rPr>
                <w:sz w:val="18"/>
                <w:szCs w:val="18"/>
              </w:rPr>
              <w:lastRenderedPageBreak/>
              <w:t>формирования выписки»</w:t>
            </w:r>
            <w:r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 xml:space="preserve">ей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3</w:t>
            </w:r>
            <w:r w:rsidRPr="00970F8C">
              <w:rPr>
                <w:sz w:val="18"/>
                <w:szCs w:val="18"/>
              </w:rPr>
              <w:t>) &lt;&gt; Остаток на начало дня по КС № 32</w:t>
            </w:r>
            <w:r>
              <w:rPr>
                <w:sz w:val="18"/>
                <w:szCs w:val="18"/>
              </w:rPr>
              <w:t>71</w:t>
            </w:r>
            <w:r w:rsidRPr="00970F8C"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lastRenderedPageBreak/>
              <w:t>остаток на начало дня по КС № 32</w:t>
            </w:r>
            <w:r>
              <w:rPr>
                <w:sz w:val="18"/>
                <w:szCs w:val="18"/>
              </w:rPr>
              <w:t xml:space="preserve">72 </w:t>
            </w:r>
            <w:r w:rsidRPr="00970F8C">
              <w:rPr>
                <w:sz w:val="18"/>
                <w:szCs w:val="18"/>
              </w:rPr>
              <w:t xml:space="preserve"> + входящий остаток по РС № </w:t>
            </w:r>
            <w:r>
              <w:rPr>
                <w:sz w:val="18"/>
                <w:szCs w:val="18"/>
              </w:rPr>
              <w:t>40404 + входящий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(ТФОМС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входящий остаток по РС № 40116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ТФОМС) + «сумма» платежных (расчетных) документов –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091, Гр. 3) &lt;&gt; ф. 0504072 (Строка по счету 032401000, Гр. 4)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22524000, 22526000, 22575000, 22545000 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092, Гр. 3) &lt;&gt; ф. 0504072 (Сумма строк по счетам 022524000, 022526000, 022575000, 022545000, Гр. 4)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</w:t>
            </w:r>
            <w:r w:rsidRPr="00970F8C">
              <w:rPr>
                <w:sz w:val="18"/>
                <w:szCs w:val="18"/>
              </w:rPr>
              <w:lastRenderedPageBreak/>
              <w:t>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По счету 32406000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0503195 (Стр. 093, Гр. 3 &lt;&gt; ф. 0504072 (Строка по счету 032406000, </w:t>
            </w:r>
            <w:r w:rsidRPr="00970F8C">
              <w:rPr>
                <w:sz w:val="18"/>
                <w:szCs w:val="18"/>
              </w:rPr>
              <w:lastRenderedPageBreak/>
              <w:t>Гр. 4) – недопустимо</w:t>
            </w:r>
            <w:proofErr w:type="gramEnd"/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14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32407000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101, Гр. 3) &lt;&gt; ф. 0504072 (Строка по счету 032407000, Гр. 4) – недопустимо</w:t>
            </w:r>
          </w:p>
        </w:tc>
      </w:tr>
      <w:tr w:rsidR="00342417" w:rsidRPr="00970F8C" w:rsidTr="004D2B59">
        <w:trPr>
          <w:trHeight w:val="1295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C0322C" w:rsidRDefault="00C0322C" w:rsidP="00C0322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40102 на начало текущего года,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 w:rsidRPr="00970F8C">
              <w:rPr>
                <w:sz w:val="18"/>
                <w:szCs w:val="18"/>
              </w:rPr>
              <w:t>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</w:t>
            </w:r>
            <w:r>
              <w:rPr>
                <w:sz w:val="18"/>
                <w:szCs w:val="18"/>
              </w:rPr>
              <w:t>100 (для завершения финансового года), платежные (расчетные) документы на зачисление в бюджеты на казначейские счета в текущем финансовом году доходов отчетного финансового года,</w:t>
            </w:r>
          </w:p>
          <w:p w:rsidR="00C0322C" w:rsidRPr="00905A87" w:rsidRDefault="00C0322C" w:rsidP="00C0322C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0504072</w:t>
            </w:r>
          </w:p>
          <w:p w:rsidR="00342417" w:rsidRPr="00970F8C" w:rsidRDefault="00C0322C" w:rsidP="00C0322C">
            <w:pPr>
              <w:jc w:val="center"/>
              <w:rPr>
                <w:sz w:val="18"/>
                <w:szCs w:val="18"/>
              </w:rPr>
            </w:pPr>
            <w:r w:rsidRPr="00905A87">
              <w:rPr>
                <w:sz w:val="18"/>
                <w:szCs w:val="18"/>
              </w:rPr>
              <w:t>(по операциям системы казначейских платежей); выписки из казначейских счетов, средства которых учитываются на ЕКС № № 3211, 3212, 3214, 3215,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3216**,</w:t>
            </w:r>
            <w:r w:rsidRPr="00905A87">
              <w:rPr>
                <w:sz w:val="18"/>
                <w:szCs w:val="18"/>
              </w:rPr>
              <w:t xml:space="preserve"> 3221, 3222, 3224, 3225,</w:t>
            </w:r>
            <w:r>
              <w:rPr>
                <w:sz w:val="18"/>
                <w:szCs w:val="18"/>
              </w:rPr>
              <w:t xml:space="preserve"> 3226**, 3231, 3232, 3234, </w:t>
            </w:r>
            <w:r w:rsidRPr="00905A87">
              <w:rPr>
                <w:sz w:val="18"/>
                <w:szCs w:val="18"/>
              </w:rPr>
              <w:t xml:space="preserve">3235, </w:t>
            </w:r>
            <w:r>
              <w:rPr>
                <w:sz w:val="18"/>
                <w:szCs w:val="18"/>
              </w:rPr>
              <w:t xml:space="preserve">3236**, </w:t>
            </w:r>
            <w:r w:rsidRPr="00905A87">
              <w:rPr>
                <w:sz w:val="18"/>
                <w:szCs w:val="18"/>
              </w:rPr>
              <w:t>3241, 3242, 3251, 3252, 3254, 3</w:t>
            </w:r>
            <w:r>
              <w:rPr>
                <w:sz w:val="18"/>
                <w:szCs w:val="18"/>
              </w:rPr>
              <w:t>261, 3262, 3271, 3272</w:t>
            </w:r>
            <w:r w:rsidRPr="001F314C">
              <w:rPr>
                <w:sz w:val="18"/>
                <w:szCs w:val="18"/>
              </w:rPr>
              <w:t xml:space="preserve"> </w:t>
            </w:r>
            <w:r w:rsidRPr="00905A87">
              <w:rPr>
                <w:sz w:val="18"/>
                <w:szCs w:val="18"/>
              </w:rPr>
              <w:t>на н</w:t>
            </w:r>
            <w:r>
              <w:rPr>
                <w:sz w:val="18"/>
                <w:szCs w:val="18"/>
              </w:rPr>
              <w:t>ачало текущего финансового года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</w:p>
          <w:p w:rsidR="00C0322C" w:rsidRDefault="00C0322C" w:rsidP="00C0322C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«Входящий остаток»</w:t>
            </w:r>
            <w:r>
              <w:rPr>
                <w:sz w:val="18"/>
                <w:szCs w:val="18"/>
              </w:rPr>
              <w:t xml:space="preserve">, ф. </w:t>
            </w:r>
            <w:r w:rsidRPr="00594B1C">
              <w:rPr>
                <w:sz w:val="18"/>
                <w:szCs w:val="18"/>
              </w:rPr>
              <w:t>0504</w:t>
            </w:r>
            <w:r>
              <w:rPr>
                <w:sz w:val="18"/>
                <w:szCs w:val="18"/>
              </w:rPr>
              <w:t xml:space="preserve">072 по счетам </w:t>
            </w:r>
            <w:r w:rsidRPr="00607C5A">
              <w:rPr>
                <w:sz w:val="18"/>
                <w:szCs w:val="18"/>
              </w:rPr>
              <w:t xml:space="preserve">20211000, 20213000 </w:t>
            </w:r>
            <w:r w:rsidRPr="00594B1C">
              <w:rPr>
                <w:sz w:val="18"/>
                <w:szCs w:val="18"/>
              </w:rPr>
              <w:t>по коду вида финансового обеспечения 0; реквизит выписки из казначейского счета «остаток на начало дня формирования выписки»;</w:t>
            </w:r>
          </w:p>
          <w:p w:rsidR="00C0322C" w:rsidRPr="00970F8C" w:rsidRDefault="00C0322C" w:rsidP="00C0322C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C0322C" w:rsidP="00342417">
            <w:pPr>
              <w:jc w:val="center"/>
              <w:rPr>
                <w:sz w:val="18"/>
                <w:szCs w:val="18"/>
              </w:rPr>
            </w:pPr>
            <w:r w:rsidRPr="00C0322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C0322C" w:rsidRDefault="00342417" w:rsidP="00C0322C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0503195 (Стр. 102, Гр. 3) </w:t>
            </w:r>
            <w:r w:rsidR="00C0322C" w:rsidRPr="00BE120C">
              <w:rPr>
                <w:sz w:val="18"/>
                <w:szCs w:val="18"/>
              </w:rPr>
              <w:t>&lt;&gt;</w:t>
            </w:r>
            <w:r w:rsidR="00C0322C" w:rsidRPr="00B87890">
              <w:rPr>
                <w:sz w:val="18"/>
                <w:szCs w:val="18"/>
              </w:rPr>
              <w:t xml:space="preserve"> Извещени</w:t>
            </w:r>
            <w:r w:rsidR="00C0322C">
              <w:rPr>
                <w:sz w:val="18"/>
                <w:szCs w:val="18"/>
              </w:rPr>
              <w:t>я об операциях по счетам № 40102</w:t>
            </w:r>
            <w:r w:rsidR="00C0322C" w:rsidRPr="00B87890">
              <w:rPr>
                <w:sz w:val="18"/>
                <w:szCs w:val="18"/>
              </w:rPr>
              <w:t xml:space="preserve"> (Входящий остаток)</w:t>
            </w:r>
            <w:r w:rsidR="00C0322C">
              <w:rPr>
                <w:sz w:val="18"/>
                <w:szCs w:val="18"/>
              </w:rPr>
              <w:t xml:space="preserve"> -</w:t>
            </w:r>
            <w:r w:rsidR="00C0322C" w:rsidRPr="00BE120C">
              <w:rPr>
                <w:sz w:val="18"/>
                <w:szCs w:val="18"/>
              </w:rPr>
              <w:t xml:space="preserve"> остаток на начало дня по КС 3</w:t>
            </w:r>
            <w:r w:rsidR="00C0322C">
              <w:rPr>
                <w:sz w:val="18"/>
                <w:szCs w:val="18"/>
              </w:rPr>
              <w:t>100 (для завершения финансового года) + «сумма» платежных (расчетных) документов -</w:t>
            </w:r>
            <w:r w:rsidR="00C0322C" w:rsidRPr="00BE120C">
              <w:rPr>
                <w:sz w:val="18"/>
                <w:szCs w:val="18"/>
              </w:rPr>
              <w:t xml:space="preserve"> ф. 0504072 (Сумма строк по счетам </w:t>
            </w:r>
            <w:r w:rsidR="00C0322C" w:rsidRPr="00607C5A">
              <w:rPr>
                <w:sz w:val="18"/>
                <w:szCs w:val="18"/>
              </w:rPr>
              <w:t>20211000, 20213000</w:t>
            </w:r>
            <w:r w:rsidR="00C0322C" w:rsidRPr="00BE120C">
              <w:rPr>
                <w:sz w:val="18"/>
                <w:szCs w:val="18"/>
              </w:rPr>
              <w:t xml:space="preserve">, Гр. </w:t>
            </w:r>
            <w:r w:rsidR="00C0322C">
              <w:rPr>
                <w:sz w:val="18"/>
                <w:szCs w:val="18"/>
              </w:rPr>
              <w:t>3</w:t>
            </w:r>
            <w:r w:rsidR="00C0322C" w:rsidRPr="00BE120C">
              <w:rPr>
                <w:sz w:val="18"/>
                <w:szCs w:val="18"/>
              </w:rPr>
              <w:t xml:space="preserve">) </w:t>
            </w:r>
            <w:r w:rsidR="00C0322C">
              <w:rPr>
                <w:sz w:val="18"/>
                <w:szCs w:val="18"/>
              </w:rPr>
              <w:t>-</w:t>
            </w:r>
            <w:r w:rsidR="00C0322C" w:rsidRPr="00BE120C">
              <w:rPr>
                <w:sz w:val="18"/>
                <w:szCs w:val="18"/>
              </w:rPr>
              <w:t xml:space="preserve"> остаток на начало дня по КС 3211 </w:t>
            </w:r>
            <w:r w:rsidR="00C0322C">
              <w:rPr>
                <w:sz w:val="18"/>
                <w:szCs w:val="18"/>
              </w:rPr>
              <w:t>-</w:t>
            </w:r>
            <w:r w:rsidR="00C0322C" w:rsidRPr="00BE120C">
              <w:rPr>
                <w:sz w:val="18"/>
                <w:szCs w:val="18"/>
              </w:rPr>
              <w:t xml:space="preserve"> остаток на начало дня по КС № 3212 </w:t>
            </w:r>
            <w:r w:rsidR="00C0322C">
              <w:rPr>
                <w:sz w:val="18"/>
                <w:szCs w:val="18"/>
              </w:rPr>
              <w:t>-</w:t>
            </w:r>
            <w:r w:rsidR="00C0322C" w:rsidRPr="00BE120C">
              <w:rPr>
                <w:sz w:val="18"/>
                <w:szCs w:val="18"/>
              </w:rPr>
              <w:t>остаток на начало дня по КС № 3214</w:t>
            </w:r>
            <w:proofErr w:type="gramEnd"/>
            <w:r w:rsidR="00C0322C" w:rsidRPr="00BE120C">
              <w:rPr>
                <w:sz w:val="18"/>
                <w:szCs w:val="18"/>
              </w:rPr>
              <w:t xml:space="preserve"> </w:t>
            </w:r>
            <w:r w:rsidR="00C0322C">
              <w:rPr>
                <w:sz w:val="18"/>
                <w:szCs w:val="18"/>
              </w:rPr>
              <w:t>-</w:t>
            </w:r>
            <w:r w:rsidR="00C0322C" w:rsidRPr="00BE120C">
              <w:rPr>
                <w:sz w:val="18"/>
                <w:szCs w:val="18"/>
              </w:rPr>
              <w:t xml:space="preserve"> остаток на начало дня по КС № 3215 </w:t>
            </w:r>
            <w:r w:rsidR="00C0322C">
              <w:rPr>
                <w:sz w:val="18"/>
                <w:szCs w:val="18"/>
              </w:rPr>
              <w:t xml:space="preserve">- </w:t>
            </w:r>
            <w:r w:rsidR="00C0322C" w:rsidRPr="00BE120C">
              <w:rPr>
                <w:sz w:val="18"/>
                <w:szCs w:val="18"/>
              </w:rPr>
              <w:t>ос</w:t>
            </w:r>
            <w:r w:rsidR="00C0322C">
              <w:rPr>
                <w:sz w:val="18"/>
                <w:szCs w:val="18"/>
              </w:rPr>
              <w:t>таток на начало дня по КС № 3216 -</w:t>
            </w:r>
            <w:r w:rsidR="00C0322C" w:rsidRPr="00BE120C">
              <w:rPr>
                <w:sz w:val="18"/>
                <w:szCs w:val="18"/>
              </w:rPr>
              <w:t xml:space="preserve">  остаток на начало дня по КС № 3221 </w:t>
            </w:r>
            <w:r w:rsidR="00C0322C">
              <w:rPr>
                <w:sz w:val="18"/>
                <w:szCs w:val="18"/>
              </w:rPr>
              <w:t>-</w:t>
            </w:r>
            <w:r w:rsidR="00C0322C" w:rsidRPr="00BE120C">
              <w:rPr>
                <w:sz w:val="18"/>
                <w:szCs w:val="18"/>
              </w:rPr>
              <w:t xml:space="preserve"> остаток на начало дня по КС № 3222 </w:t>
            </w:r>
            <w:r w:rsidR="00C0322C">
              <w:rPr>
                <w:sz w:val="18"/>
                <w:szCs w:val="18"/>
              </w:rPr>
              <w:t>-</w:t>
            </w:r>
            <w:r w:rsidR="00C0322C" w:rsidRPr="00BE120C">
              <w:rPr>
                <w:sz w:val="18"/>
                <w:szCs w:val="18"/>
              </w:rPr>
              <w:t xml:space="preserve"> остаток на </w:t>
            </w:r>
            <w:r w:rsidR="00C0322C" w:rsidRPr="00BE120C">
              <w:rPr>
                <w:sz w:val="18"/>
                <w:szCs w:val="18"/>
              </w:rPr>
              <w:lastRenderedPageBreak/>
              <w:t xml:space="preserve">начало дня по КС № 3224 </w:t>
            </w:r>
            <w:r w:rsidR="00C0322C">
              <w:rPr>
                <w:sz w:val="18"/>
                <w:szCs w:val="18"/>
              </w:rPr>
              <w:t>-</w:t>
            </w:r>
            <w:r w:rsidR="00C0322C" w:rsidRPr="00BE120C">
              <w:rPr>
                <w:sz w:val="18"/>
                <w:szCs w:val="18"/>
              </w:rPr>
              <w:t xml:space="preserve"> остаток на начало дня по КС № 3225 </w:t>
            </w:r>
            <w:r w:rsidR="00C0322C">
              <w:rPr>
                <w:sz w:val="18"/>
                <w:szCs w:val="18"/>
              </w:rPr>
              <w:t>-</w:t>
            </w:r>
          </w:p>
          <w:p w:rsidR="00C0322C" w:rsidRDefault="00C0322C" w:rsidP="00C0322C">
            <w:pPr>
              <w:jc w:val="center"/>
              <w:rPr>
                <w:sz w:val="18"/>
                <w:szCs w:val="18"/>
              </w:rPr>
            </w:pPr>
            <w:r w:rsidRPr="00BE120C"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>таток на начало дня по КС № 3226 -</w:t>
            </w:r>
            <w:r w:rsidRPr="00BE120C">
              <w:rPr>
                <w:sz w:val="18"/>
                <w:szCs w:val="18"/>
              </w:rPr>
              <w:t xml:space="preserve">   остаток на начало дня по КС № 3231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3232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3234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3235</w:t>
            </w:r>
            <w:r>
              <w:rPr>
                <w:sz w:val="18"/>
                <w:szCs w:val="18"/>
              </w:rPr>
              <w:t xml:space="preserve"> -</w:t>
            </w:r>
            <w:r w:rsidRPr="00BE120C">
              <w:rPr>
                <w:sz w:val="18"/>
                <w:szCs w:val="18"/>
              </w:rPr>
              <w:t xml:space="preserve"> ос</w:t>
            </w:r>
            <w:r>
              <w:rPr>
                <w:sz w:val="18"/>
                <w:szCs w:val="18"/>
              </w:rPr>
              <w:t>таток на начало дня по КС № 3236 -</w:t>
            </w:r>
          </w:p>
          <w:p w:rsidR="00C0322C" w:rsidRDefault="00C0322C" w:rsidP="00C0322C">
            <w:pPr>
              <w:jc w:val="center"/>
              <w:rPr>
                <w:sz w:val="18"/>
                <w:szCs w:val="18"/>
              </w:rPr>
            </w:pPr>
            <w:proofErr w:type="gramStart"/>
            <w:r w:rsidRPr="00BE120C">
              <w:rPr>
                <w:sz w:val="18"/>
                <w:szCs w:val="18"/>
              </w:rPr>
              <w:t xml:space="preserve">остаток на начало дня по КС № 3241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3242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3251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3252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3254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3261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3262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 по КС № 3271 </w:t>
            </w:r>
            <w:r>
              <w:rPr>
                <w:sz w:val="18"/>
                <w:szCs w:val="18"/>
              </w:rPr>
              <w:t>-</w:t>
            </w:r>
            <w:r w:rsidRPr="00BE120C">
              <w:rPr>
                <w:sz w:val="18"/>
                <w:szCs w:val="18"/>
              </w:rPr>
              <w:t xml:space="preserve"> остаток на начало дня</w:t>
            </w:r>
            <w:proofErr w:type="gramEnd"/>
            <w:r w:rsidRPr="00BE120C">
              <w:rPr>
                <w:sz w:val="18"/>
                <w:szCs w:val="18"/>
              </w:rPr>
              <w:t xml:space="preserve"> по КС № 3272</w:t>
            </w:r>
            <w:r>
              <w:rPr>
                <w:sz w:val="18"/>
                <w:szCs w:val="18"/>
              </w:rPr>
              <w:t>)</w:t>
            </w:r>
          </w:p>
          <w:p w:rsidR="00342417" w:rsidRPr="00970F8C" w:rsidRDefault="00C0322C" w:rsidP="00C03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«сумма» платежных (расчетных) документов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  <w:r w:rsidRPr="00970F8C" w:rsidDel="00C0322C">
              <w:rPr>
                <w:sz w:val="18"/>
                <w:szCs w:val="18"/>
              </w:rPr>
              <w:t xml:space="preserve"> 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14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131, Гр. 3) &lt;&gt; ф. 0504072 (Строка по счету 042111000, Гр. 4)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42112000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132, Гр. 3) &lt;&gt; ф. 0504072 (Строка по счету 042112000, Гр. 3) – недопустимо</w:t>
            </w:r>
          </w:p>
        </w:tc>
      </w:tr>
      <w:tr w:rsidR="00342417" w:rsidRPr="00970F8C" w:rsidTr="004D2B59">
        <w:trPr>
          <w:trHeight w:val="100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42113000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133, Гр. 3) &lt;&gt; ф. 0504072 (Строка по счету 042113000</w:t>
            </w:r>
            <w:r w:rsidRPr="00DF3BB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4</w:t>
            </w:r>
            <w:r w:rsidRPr="00970F8C">
              <w:rPr>
                <w:sz w:val="18"/>
                <w:szCs w:val="18"/>
              </w:rPr>
              <w:t>)–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42130000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 – в случае дебетового остатка; 4 – в случае кредитового остатка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140, Гр. 3) &lt;&gt; ф. 0504072 (Строка по счету 042130000)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FF605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40102, в</w:t>
            </w:r>
            <w:r w:rsidRPr="00970F8C">
              <w:rPr>
                <w:sz w:val="18"/>
                <w:szCs w:val="18"/>
              </w:rPr>
              <w:t>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</w:t>
            </w:r>
            <w:r>
              <w:rPr>
                <w:sz w:val="18"/>
                <w:szCs w:val="18"/>
              </w:rPr>
              <w:t>100 (для завершения финансового года)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</w:p>
          <w:p w:rsidR="00FF6059" w:rsidRPr="00970F8C" w:rsidRDefault="00FF605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6633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FF605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011, Гр. 4) </w:t>
            </w:r>
            <w:r w:rsidR="00FF6059">
              <w:rPr>
                <w:sz w:val="18"/>
                <w:szCs w:val="18"/>
              </w:rPr>
              <w:t>-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</w:t>
            </w:r>
            <w:r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(в части средств ФНБ)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012, Гр. 4)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 ФНБ (Исходящий остаток)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Значение показателя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013, Гр. 4)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40116 (Исходящий остаток)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20212000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014, Гр.4) &lt;&gt; ф. 0504072 (Строка по счету 020212000, Гр. 11)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№ № 40101*****</w:t>
            </w:r>
            <w:r w:rsidRPr="00267F0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40105 (кроме средств ФНБ)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40302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40204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40701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015, Гр. 4) &lt;&gt;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40105,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№ 40302,</w:t>
            </w:r>
            <w:r>
              <w:rPr>
                <w:sz w:val="18"/>
                <w:szCs w:val="18"/>
              </w:rPr>
              <w:t xml:space="preserve"> № 40201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40204</w:t>
            </w:r>
            <w:r w:rsidRPr="00E2216E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40401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40402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40403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40404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40501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40601</w:t>
            </w:r>
            <w:r w:rsidRPr="00E2216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№ 40701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970F8C">
              <w:rPr>
                <w:sz w:val="18"/>
                <w:szCs w:val="18"/>
              </w:rPr>
              <w:t xml:space="preserve"> остаток)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4D2B59">
        <w:trPr>
          <w:trHeight w:val="123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20221000 20223000 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021, Гр.4) &lt;&gt; ф. 0504072 (Сумма строк по счетам 020221000 020223000, Гр. 11) – </w:t>
            </w:r>
            <w:r w:rsidRPr="00970F8C">
              <w:rPr>
                <w:sz w:val="18"/>
                <w:szCs w:val="18"/>
              </w:rPr>
              <w:lastRenderedPageBreak/>
              <w:t>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15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20231000 20233000 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022, Гр.4) &lt;&gt; ф. 0504072 (Сумма строк по счетам 020231000 020233000, Гр. 11) – недопустимо</w:t>
            </w:r>
          </w:p>
        </w:tc>
      </w:tr>
      <w:tr w:rsidR="00342417" w:rsidRPr="00970F8C" w:rsidTr="004D2B59">
        <w:trPr>
          <w:trHeight w:val="40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20222000, 20232000 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023, Гр.4) &lt;&gt; ф. 0504072 (Сумма строк по счетам 020222000 020232000, Гр. 11)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22421000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024, Гр.4) &lt;&gt; ф. 0504072 (Строка по счету 022421000, Гр. 11)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21556000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025, Гр.4) &lt;&gt; ф. 0504072 (Строка по счету 021556000, Гр. 11)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21005000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026, Гр.4) &lt;&gt; ф. 0504072 (Строка по счету 021005000, Гр. 11) – недопустимо</w:t>
            </w:r>
          </w:p>
        </w:tc>
      </w:tr>
      <w:tr w:rsidR="00342417" w:rsidRPr="00970F8C" w:rsidTr="004D2B59">
        <w:trPr>
          <w:trHeight w:val="124"/>
        </w:trPr>
        <w:tc>
          <w:tcPr>
            <w:tcW w:w="710" w:type="dxa"/>
            <w:vAlign w:val="center"/>
          </w:tcPr>
          <w:p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22524000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031, Гр.4) &lt;&gt; ф. 0504072 (Строка по счету 022524000, Гр. 11)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22526000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032, Гр.4) &lt;&gt; ф. 0504072 (Строка по счету 022526000, Гр. 11)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22575000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033, Гр.4) &lt;&gt; ф. 0504072 (Строка по счету 022575000, Гр. 11)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22545000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034, Гр.4) &lt;&gt; ф. 0504072 (Строка по счету 022545000, Гр. 11) – недопустимо</w:t>
            </w:r>
          </w:p>
        </w:tc>
      </w:tr>
      <w:tr w:rsidR="00342417" w:rsidRPr="00970F8C" w:rsidTr="004D2B59">
        <w:trPr>
          <w:trHeight w:val="137"/>
        </w:trPr>
        <w:tc>
          <w:tcPr>
            <w:tcW w:w="710" w:type="dxa"/>
            <w:vAlign w:val="center"/>
          </w:tcPr>
          <w:p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32404610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040, Гр.4) &lt;&gt; ф. 0504072 (Строка по счету  032404610</w:t>
            </w:r>
            <w:r w:rsidRPr="008968C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8968C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Выписка из казначейского счета № 3100</w:t>
            </w:r>
            <w:r w:rsidRPr="00C12020">
              <w:rPr>
                <w:sz w:val="18"/>
                <w:szCs w:val="18"/>
              </w:rPr>
              <w:t>;</w:t>
            </w: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№ 40101****</w:t>
            </w:r>
            <w:r w:rsidRPr="006F293A">
              <w:rPr>
                <w:sz w:val="18"/>
                <w:szCs w:val="18"/>
                <w:vertAlign w:val="superscript"/>
              </w:rPr>
              <w:t>,</w:t>
            </w:r>
            <w:r>
              <w:rPr>
                <w:sz w:val="18"/>
                <w:szCs w:val="18"/>
                <w:vertAlign w:val="superscript"/>
              </w:rPr>
              <w:t xml:space="preserve"> </w:t>
            </w:r>
            <w:r w:rsidRPr="006F293A">
              <w:rPr>
                <w:sz w:val="18"/>
                <w:szCs w:val="18"/>
              </w:rPr>
              <w:t>*****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A00F34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A00F34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</w:t>
            </w:r>
            <w:r>
              <w:rPr>
                <w:sz w:val="18"/>
                <w:szCs w:val="18"/>
              </w:rPr>
              <w:t>Исх</w:t>
            </w:r>
            <w:r w:rsidRPr="00970F8C">
              <w:rPr>
                <w:sz w:val="18"/>
                <w:szCs w:val="18"/>
              </w:rPr>
              <w:t>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з</w:t>
            </w:r>
            <w:r w:rsidRPr="00970F8C">
              <w:rPr>
                <w:sz w:val="18"/>
                <w:szCs w:val="18"/>
              </w:rPr>
              <w:t>начени</w:t>
            </w:r>
            <w:r>
              <w:rPr>
                <w:sz w:val="18"/>
                <w:szCs w:val="18"/>
              </w:rPr>
              <w:t>й</w:t>
            </w:r>
            <w:r w:rsidRPr="00970F8C">
              <w:rPr>
                <w:sz w:val="18"/>
                <w:szCs w:val="18"/>
              </w:rPr>
              <w:t xml:space="preserve"> показател</w:t>
            </w:r>
            <w:r>
              <w:rPr>
                <w:sz w:val="18"/>
                <w:szCs w:val="18"/>
              </w:rPr>
              <w:t>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070, Гр. 4) &lt;&gt; Остаток на конец дня по КС № 3100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исходящий остаток по РС № 401</w:t>
            </w:r>
            <w:r>
              <w:rPr>
                <w:sz w:val="18"/>
                <w:szCs w:val="18"/>
              </w:rPr>
              <w:t>01</w:t>
            </w:r>
            <w:r w:rsidRPr="00970F8C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342417" w:rsidRPr="00970F8C" w:rsidTr="004D2B59">
        <w:trPr>
          <w:trHeight w:val="2675"/>
        </w:trPr>
        <w:tc>
          <w:tcPr>
            <w:tcW w:w="710" w:type="dxa"/>
            <w:vAlign w:val="center"/>
          </w:tcPr>
          <w:p w:rsidR="00342417" w:rsidRPr="004208C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16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3211, 3212, 3214, 3215,</w:t>
            </w:r>
            <w:r w:rsidR="00FF6059">
              <w:rPr>
                <w:sz w:val="18"/>
                <w:szCs w:val="18"/>
              </w:rPr>
              <w:t>3216,</w:t>
            </w:r>
            <w:r w:rsidRPr="00970F8C">
              <w:rPr>
                <w:sz w:val="18"/>
                <w:szCs w:val="18"/>
              </w:rPr>
              <w:t xml:space="preserve"> 3217</w:t>
            </w:r>
            <w:r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>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 № </w:t>
            </w:r>
            <w:r>
              <w:rPr>
                <w:sz w:val="18"/>
                <w:szCs w:val="18"/>
              </w:rPr>
              <w:t>40105, № 40302 (уровень ФБ), № 40501 (уровень ФБ)****</w:t>
            </w:r>
            <w:r w:rsidRPr="00C83F5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 40116 (уровень ФБ)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FF6059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081, Гр. 4) &lt;&gt; Остаток на конец дня по КС № 3211 + остаток на конец дня по КС № 3212 + остаток на конец дня по КС № 3215 +</w:t>
            </w:r>
          </w:p>
          <w:p w:rsidR="00342417" w:rsidRPr="00970F8C" w:rsidRDefault="00FF605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статок на конец дня по КС № 3216</w:t>
            </w:r>
            <w:r w:rsidRPr="00970F8C">
              <w:rPr>
                <w:sz w:val="18"/>
                <w:szCs w:val="18"/>
              </w:rPr>
              <w:t xml:space="preserve"> +</w:t>
            </w:r>
            <w:r w:rsidR="00342417" w:rsidRPr="00970F8C">
              <w:rPr>
                <w:sz w:val="18"/>
                <w:szCs w:val="18"/>
              </w:rPr>
              <w:t xml:space="preserve"> остаток на </w:t>
            </w:r>
            <w:proofErr w:type="spellStart"/>
            <w:r w:rsidR="00342417" w:rsidRPr="00970F8C">
              <w:rPr>
                <w:sz w:val="18"/>
                <w:szCs w:val="18"/>
              </w:rPr>
              <w:t>конецдня</w:t>
            </w:r>
            <w:proofErr w:type="spellEnd"/>
            <w:r w:rsidR="00342417" w:rsidRPr="00970F8C">
              <w:rPr>
                <w:sz w:val="18"/>
                <w:szCs w:val="18"/>
              </w:rPr>
              <w:t xml:space="preserve"> по КС № 3217 + </w:t>
            </w:r>
            <w:r w:rsidR="00342417">
              <w:rPr>
                <w:sz w:val="18"/>
                <w:szCs w:val="18"/>
              </w:rPr>
              <w:t>исх</w:t>
            </w:r>
            <w:r w:rsidR="00342417" w:rsidRPr="00970F8C">
              <w:rPr>
                <w:sz w:val="18"/>
                <w:szCs w:val="18"/>
              </w:rPr>
              <w:t xml:space="preserve">одящий остаток по РС № </w:t>
            </w:r>
            <w:r w:rsidR="00342417">
              <w:rPr>
                <w:sz w:val="18"/>
                <w:szCs w:val="18"/>
              </w:rPr>
              <w:t>40105 + ис</w:t>
            </w:r>
            <w:r w:rsidR="00342417" w:rsidRPr="00970F8C">
              <w:rPr>
                <w:sz w:val="18"/>
                <w:szCs w:val="18"/>
              </w:rPr>
              <w:t xml:space="preserve">ходящий остаток по РС № </w:t>
            </w:r>
            <w:r w:rsidR="00342417">
              <w:rPr>
                <w:sz w:val="18"/>
                <w:szCs w:val="18"/>
              </w:rPr>
              <w:t>40302</w:t>
            </w:r>
            <w:r w:rsidR="00342417" w:rsidRPr="00970F8C">
              <w:rPr>
                <w:sz w:val="18"/>
                <w:szCs w:val="18"/>
              </w:rPr>
              <w:t xml:space="preserve"> (ФБ)</w:t>
            </w:r>
            <w:r w:rsidR="00342417">
              <w:rPr>
                <w:sz w:val="18"/>
                <w:szCs w:val="18"/>
              </w:rPr>
              <w:t xml:space="preserve"> + ис</w:t>
            </w:r>
            <w:r w:rsidR="00342417" w:rsidRPr="00970F8C">
              <w:rPr>
                <w:sz w:val="18"/>
                <w:szCs w:val="18"/>
              </w:rPr>
              <w:t xml:space="preserve">ходящий остаток по РС № </w:t>
            </w:r>
            <w:r w:rsidR="00342417">
              <w:rPr>
                <w:sz w:val="18"/>
                <w:szCs w:val="18"/>
              </w:rPr>
              <w:t>40501</w:t>
            </w:r>
            <w:r w:rsidR="00342417" w:rsidRPr="00970F8C">
              <w:rPr>
                <w:sz w:val="18"/>
                <w:szCs w:val="18"/>
              </w:rPr>
              <w:t xml:space="preserve"> (ФБ)</w:t>
            </w:r>
            <w:r w:rsidR="00342417">
              <w:rPr>
                <w:sz w:val="18"/>
                <w:szCs w:val="18"/>
              </w:rPr>
              <w:t xml:space="preserve"> +  </w:t>
            </w:r>
            <w:r w:rsidR="00342417" w:rsidRPr="00970F8C">
              <w:rPr>
                <w:sz w:val="18"/>
                <w:szCs w:val="18"/>
              </w:rPr>
              <w:t xml:space="preserve"> исходящий остаток по РС № 40116 (ФБ) – недопустимо</w:t>
            </w:r>
          </w:p>
        </w:tc>
      </w:tr>
      <w:tr w:rsidR="00342417" w:rsidRPr="00970F8C" w:rsidTr="004D2B59">
        <w:trPr>
          <w:trHeight w:val="407"/>
        </w:trPr>
        <w:tc>
          <w:tcPr>
            <w:tcW w:w="710" w:type="dxa"/>
            <w:vAlign w:val="center"/>
          </w:tcPr>
          <w:p w:rsidR="00342417" w:rsidRPr="004208C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3221, 3222, 3224, 3225;</w:t>
            </w:r>
            <w:r w:rsidR="00FF6059">
              <w:rPr>
                <w:sz w:val="18"/>
                <w:szCs w:val="18"/>
              </w:rPr>
              <w:t>3226,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40201, № 40302 (уровень БС), № 40601****,</w:t>
            </w:r>
            <w:r w:rsidRPr="00970F8C">
              <w:rPr>
                <w:sz w:val="18"/>
                <w:szCs w:val="18"/>
              </w:rPr>
              <w:t xml:space="preserve"> №  40116 (уровень БС)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FF6059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082, Гр. 4) &lt;&gt; Остаток на конец дня по КС № 3221 + остаток на конец дня по КС № 3222 + остаток на конец дня по КС № 3224 + остаток на конец дня по КС № 3225 + </w:t>
            </w:r>
          </w:p>
          <w:p w:rsidR="00342417" w:rsidRPr="00970F8C" w:rsidRDefault="00FF605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статок на конец дня по КС № 3226</w:t>
            </w:r>
            <w:r w:rsidRPr="00970F8C">
              <w:rPr>
                <w:sz w:val="18"/>
                <w:szCs w:val="18"/>
              </w:rPr>
              <w:t xml:space="preserve"> + </w:t>
            </w:r>
            <w:r w:rsidR="00342417">
              <w:rPr>
                <w:sz w:val="18"/>
                <w:szCs w:val="18"/>
              </w:rPr>
              <w:t>ис</w:t>
            </w:r>
            <w:r w:rsidR="00342417" w:rsidRPr="00970F8C">
              <w:rPr>
                <w:sz w:val="18"/>
                <w:szCs w:val="18"/>
              </w:rPr>
              <w:t xml:space="preserve">ходящий остаток по РС № </w:t>
            </w:r>
            <w:r w:rsidR="00342417">
              <w:rPr>
                <w:sz w:val="18"/>
                <w:szCs w:val="18"/>
              </w:rPr>
              <w:t>40201 + исходящий остаток по РС № 40302</w:t>
            </w:r>
            <w:r w:rsidR="00342417" w:rsidRPr="00970F8C">
              <w:rPr>
                <w:sz w:val="18"/>
                <w:szCs w:val="18"/>
              </w:rPr>
              <w:t xml:space="preserve"> (БС) </w:t>
            </w:r>
            <w:r w:rsidR="00342417">
              <w:rPr>
                <w:sz w:val="18"/>
                <w:szCs w:val="18"/>
              </w:rPr>
              <w:t xml:space="preserve">+ исходящий остаток по РС № 40601 + </w:t>
            </w:r>
            <w:r w:rsidR="00342417" w:rsidRPr="00970F8C">
              <w:rPr>
                <w:sz w:val="18"/>
                <w:szCs w:val="18"/>
              </w:rPr>
              <w:t xml:space="preserve">исходящий </w:t>
            </w:r>
            <w:r w:rsidR="00342417" w:rsidRPr="00970F8C">
              <w:rPr>
                <w:sz w:val="18"/>
                <w:szCs w:val="18"/>
              </w:rPr>
              <w:lastRenderedPageBreak/>
              <w:t>остаток по РС № 40116 (БС) – недопустимо</w:t>
            </w:r>
          </w:p>
        </w:tc>
      </w:tr>
      <w:tr w:rsidR="00342417" w:rsidRPr="00970F8C" w:rsidTr="004D2B59">
        <w:trPr>
          <w:trHeight w:val="407"/>
        </w:trPr>
        <w:tc>
          <w:tcPr>
            <w:tcW w:w="710" w:type="dxa"/>
            <w:vAlign w:val="center"/>
          </w:tcPr>
          <w:p w:rsidR="00342417" w:rsidRPr="0076183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16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3231, 3232, 3234, 3235;</w:t>
            </w:r>
            <w:r w:rsidR="00FF6059">
              <w:rPr>
                <w:sz w:val="18"/>
                <w:szCs w:val="18"/>
              </w:rPr>
              <w:t>3236;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счетам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40204, № 40302 (уровень МБ), № 40701****</w:t>
            </w:r>
            <w:r w:rsidRPr="00582E09">
              <w:rPr>
                <w:sz w:val="18"/>
                <w:szCs w:val="18"/>
              </w:rPr>
              <w:t>,</w:t>
            </w:r>
            <w:r w:rsidRPr="00970F8C">
              <w:rPr>
                <w:sz w:val="18"/>
                <w:szCs w:val="18"/>
              </w:rPr>
              <w:t xml:space="preserve"> № 40116 (уровень МБ)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FF6059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083, Гр. 4) &lt;&gt; Остаток на конец дня по КС № 3231 + остаток на конец дня по КС № 3232 + остаток на конец дня по КС № 3234 + остаток на конец дня по КС № 3235 +</w:t>
            </w:r>
          </w:p>
          <w:p w:rsidR="00342417" w:rsidRPr="00970F8C" w:rsidRDefault="00FF605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остаток на</w:t>
            </w:r>
            <w:r>
              <w:rPr>
                <w:sz w:val="18"/>
                <w:szCs w:val="18"/>
              </w:rPr>
              <w:t xml:space="preserve"> конец дня по КС № 3236</w:t>
            </w:r>
            <w:r w:rsidRPr="00970F8C">
              <w:rPr>
                <w:sz w:val="18"/>
                <w:szCs w:val="18"/>
              </w:rPr>
              <w:t xml:space="preserve"> +</w:t>
            </w:r>
            <w:r w:rsidR="00342417" w:rsidRPr="00970F8C">
              <w:rPr>
                <w:sz w:val="18"/>
                <w:szCs w:val="18"/>
              </w:rPr>
              <w:t xml:space="preserve"> исходящий остаток по РС № 40116 (МБ)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3241, 3242</w:t>
            </w:r>
            <w:r>
              <w:rPr>
                <w:sz w:val="18"/>
                <w:szCs w:val="18"/>
              </w:rPr>
              <w:t>***</w:t>
            </w:r>
            <w:r w:rsidRPr="00970F8C">
              <w:rPr>
                <w:sz w:val="18"/>
                <w:szCs w:val="18"/>
              </w:rPr>
              <w:t>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40401, № 40302 (уровень бюджета ПФР)****,</w:t>
            </w:r>
            <w:r w:rsidRPr="00970F8C">
              <w:rPr>
                <w:sz w:val="18"/>
                <w:szCs w:val="18"/>
              </w:rPr>
              <w:t xml:space="preserve"> № 40116 (уровень бюджета ПФР)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084, Гр. 4) &lt;&gt; Остаток на конец дня по КС № 3241 + остаток на конец дня по КС № 3242  + </w:t>
            </w:r>
            <w:r>
              <w:rPr>
                <w:sz w:val="18"/>
                <w:szCs w:val="18"/>
              </w:rPr>
              <w:t>ис</w:t>
            </w:r>
            <w:r w:rsidRPr="00970F8C">
              <w:rPr>
                <w:sz w:val="18"/>
                <w:szCs w:val="18"/>
              </w:rPr>
              <w:t xml:space="preserve">ходящий остаток по РС № </w:t>
            </w:r>
            <w:r>
              <w:rPr>
                <w:sz w:val="18"/>
                <w:szCs w:val="18"/>
              </w:rPr>
              <w:t>40401 + исходящий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(ПФР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970F8C">
              <w:rPr>
                <w:sz w:val="18"/>
                <w:szCs w:val="18"/>
              </w:rPr>
              <w:t xml:space="preserve"> исходящий остаток по РС № 40116 (ПФР)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76183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3251, 3252, 3254;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Извещение об операциях по счетам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40402, № 40302 (уровень </w:t>
            </w:r>
            <w:r>
              <w:rPr>
                <w:sz w:val="18"/>
                <w:szCs w:val="18"/>
              </w:rPr>
              <w:lastRenderedPageBreak/>
              <w:t>бюджета ФСС),  № 40501 (уровень бюджета ФСС)****,</w:t>
            </w:r>
            <w:r w:rsidRPr="00970F8C">
              <w:rPr>
                <w:sz w:val="18"/>
                <w:szCs w:val="18"/>
              </w:rPr>
              <w:t xml:space="preserve"> № 40116 (уровень бюджета ФСС)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Реквизит выписки из казначейского счета «остаток на конец дня формирования выписки»; реквизит Извещения об операциях по счету </w:t>
            </w:r>
            <w:r w:rsidRPr="00970F8C">
              <w:rPr>
                <w:sz w:val="18"/>
                <w:szCs w:val="18"/>
              </w:rPr>
              <w:lastRenderedPageBreak/>
              <w:t>«Исходящий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0503195 (Стр. 085, Гр. 4) &lt;&gt; Остаток на конец дня по КС № 3251 + остаток на конец дня по КС № 3252 + остаток на конец дня по КС № 3254  </w:t>
            </w:r>
            <w:r w:rsidRPr="00970F8C">
              <w:rPr>
                <w:sz w:val="18"/>
                <w:szCs w:val="18"/>
              </w:rPr>
              <w:lastRenderedPageBreak/>
              <w:t xml:space="preserve">+ </w:t>
            </w:r>
            <w:r>
              <w:rPr>
                <w:sz w:val="18"/>
                <w:szCs w:val="18"/>
              </w:rPr>
              <w:t>ис</w:t>
            </w:r>
            <w:r w:rsidRPr="00970F8C">
              <w:rPr>
                <w:sz w:val="18"/>
                <w:szCs w:val="18"/>
              </w:rPr>
              <w:t xml:space="preserve">ходящий остаток по РС № </w:t>
            </w:r>
            <w:r>
              <w:rPr>
                <w:sz w:val="18"/>
                <w:szCs w:val="18"/>
              </w:rPr>
              <w:t>40402 + исходящий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(ФСС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 исходящий остаток по РС № 40501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(ФСС</w:t>
            </w:r>
            <w:r w:rsidRPr="00970F8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 xml:space="preserve">  исходящий остаток по РС № 40116 (ФСС) – недопустимо</w:t>
            </w:r>
            <w:proofErr w:type="gramEnd"/>
          </w:p>
        </w:tc>
      </w:tr>
      <w:tr w:rsidR="00342417" w:rsidRPr="00970F8C" w:rsidTr="004D2B59">
        <w:trPr>
          <w:trHeight w:val="138"/>
        </w:trPr>
        <w:tc>
          <w:tcPr>
            <w:tcW w:w="710" w:type="dxa"/>
            <w:vAlign w:val="center"/>
          </w:tcPr>
          <w:p w:rsidR="00342417" w:rsidRPr="0029474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17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3261, 3262;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40403, № 40302 (уровень бюджета ФФОМС)****,</w:t>
            </w:r>
            <w:r w:rsidRPr="00970F8C">
              <w:rPr>
                <w:sz w:val="18"/>
                <w:szCs w:val="18"/>
              </w:rPr>
              <w:t xml:space="preserve"> № 40116 (уровень бюджета ФФОМС)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086, Гр. 4) &lt;&gt; Остаток на конец дня по КС № 3261 + остаток на конец дня по КС № 3262 + </w:t>
            </w:r>
            <w:r>
              <w:rPr>
                <w:sz w:val="18"/>
                <w:szCs w:val="18"/>
              </w:rPr>
              <w:t>ис</w:t>
            </w:r>
            <w:r w:rsidRPr="00970F8C">
              <w:rPr>
                <w:sz w:val="18"/>
                <w:szCs w:val="18"/>
              </w:rPr>
              <w:t xml:space="preserve">ходящий остаток по РС № </w:t>
            </w:r>
            <w:r>
              <w:rPr>
                <w:sz w:val="18"/>
                <w:szCs w:val="18"/>
              </w:rPr>
              <w:t>40403 + исходящий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(ФФОМС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970F8C">
              <w:rPr>
                <w:sz w:val="18"/>
                <w:szCs w:val="18"/>
              </w:rPr>
              <w:t xml:space="preserve"> исходящий остаток по РС № 40116 (ФФОМС)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71278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Выписки из казначейских счетов № № 3271, 3272;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 xml:space="preserve">ам </w:t>
            </w:r>
            <w:r w:rsidRPr="00970F8C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40404, № 40302 (уровень бюджетов ТФОМС)****,</w:t>
            </w:r>
            <w:r w:rsidRPr="00970F8C">
              <w:rPr>
                <w:sz w:val="18"/>
                <w:szCs w:val="18"/>
              </w:rPr>
              <w:t xml:space="preserve"> № 40116 (уровень бюджет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ТФОМС)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выписки»; реквизит Извещения об операциях по счету «Исходящий остаток»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087, Гр. 4) &lt;&gt; Остаток на конец дня по КС № 3271 + остаток на конец дня по КС № 3272 + </w:t>
            </w:r>
            <w:r>
              <w:rPr>
                <w:sz w:val="18"/>
                <w:szCs w:val="18"/>
              </w:rPr>
              <w:t>ис</w:t>
            </w:r>
            <w:r w:rsidRPr="00970F8C">
              <w:rPr>
                <w:sz w:val="18"/>
                <w:szCs w:val="18"/>
              </w:rPr>
              <w:t xml:space="preserve">ходящий остаток по РС № </w:t>
            </w:r>
            <w:r>
              <w:rPr>
                <w:sz w:val="18"/>
                <w:szCs w:val="18"/>
              </w:rPr>
              <w:t>40404 + исходящий остаток по РС № 40302</w:t>
            </w:r>
            <w:r w:rsidRPr="00970F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(ТФОМС</w:t>
            </w:r>
            <w:r w:rsidRPr="00970F8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+ </w:t>
            </w:r>
            <w:r w:rsidRPr="00970F8C">
              <w:rPr>
                <w:sz w:val="18"/>
                <w:szCs w:val="18"/>
              </w:rPr>
              <w:t xml:space="preserve">  исходящий остаток по РС № 40116 (ТФОМС) – </w:t>
            </w:r>
            <w:r w:rsidRPr="00970F8C">
              <w:rPr>
                <w:sz w:val="18"/>
                <w:szCs w:val="18"/>
              </w:rPr>
              <w:lastRenderedPageBreak/>
              <w:t>недопустимо</w:t>
            </w:r>
          </w:p>
        </w:tc>
      </w:tr>
      <w:tr w:rsidR="00342417" w:rsidRPr="00970F8C" w:rsidTr="004D2B59">
        <w:trPr>
          <w:trHeight w:val="421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17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091, Гр.4) &lt;&gt; ф. 0504072 (Строка по счету 032401000, Гр. 12)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22524000, 22526000, 22575000, 22545000 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</w:t>
            </w:r>
            <w:r>
              <w:rPr>
                <w:sz w:val="18"/>
                <w:szCs w:val="18"/>
              </w:rPr>
              <w:t>м</w:t>
            </w:r>
            <w:r w:rsidRPr="00970F8C">
              <w:rPr>
                <w:sz w:val="18"/>
                <w:szCs w:val="18"/>
              </w:rPr>
              <w:t>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092, Гр.4) &lt;&gt; ф. 0504072 (Сумма строк по счетам 022524000, 022526000, 022575000, 022545000, Гр. 12)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32406000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093, Гр.4) &lt;&gt; ф. 0504072 (Строка по счету 032406000, Гр. 12)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32407000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101, Гр.4) &lt;&gt; ф. 0504072 (Строка по счету 032407000, Гр. 12)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</w:p>
          <w:p w:rsidR="00FF6059" w:rsidRPr="00FB254F" w:rsidRDefault="00FF6059" w:rsidP="00FF6059">
            <w:pPr>
              <w:jc w:val="center"/>
              <w:rPr>
                <w:sz w:val="18"/>
                <w:szCs w:val="18"/>
              </w:rPr>
            </w:pPr>
            <w:r w:rsidRPr="00987710">
              <w:rPr>
                <w:sz w:val="18"/>
                <w:szCs w:val="18"/>
              </w:rPr>
              <w:t>Извещения об операциях по счетам № 40102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  <w:r w:rsidRPr="00987710">
              <w:rPr>
                <w:sz w:val="18"/>
                <w:szCs w:val="18"/>
              </w:rPr>
              <w:t xml:space="preserve">, выписки из казначейских счетов № 3100 (для завершения финансового </w:t>
            </w:r>
            <w:r w:rsidRPr="00987710">
              <w:rPr>
                <w:sz w:val="18"/>
                <w:szCs w:val="18"/>
              </w:rPr>
              <w:lastRenderedPageBreak/>
              <w:t>года)</w:t>
            </w:r>
            <w:r>
              <w:rPr>
                <w:sz w:val="18"/>
                <w:szCs w:val="18"/>
              </w:rPr>
              <w:t>,</w:t>
            </w:r>
            <w:r w:rsidRPr="00FB254F">
              <w:rPr>
                <w:sz w:val="18"/>
                <w:szCs w:val="18"/>
              </w:rPr>
              <w:t xml:space="preserve"> 0504072</w:t>
            </w:r>
          </w:p>
          <w:p w:rsidR="00FF6059" w:rsidRPr="00970F8C" w:rsidRDefault="00FF6059" w:rsidP="00FF6059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 xml:space="preserve">(по операциям системы казначейских платежей); выписки из казначейских счетов, средства которых учитываются на ЕКС № № </w:t>
            </w:r>
            <w:r>
              <w:rPr>
                <w:sz w:val="18"/>
                <w:szCs w:val="18"/>
              </w:rPr>
              <w:t xml:space="preserve">3100, </w:t>
            </w:r>
            <w:r w:rsidRPr="00FB254F">
              <w:rPr>
                <w:sz w:val="18"/>
                <w:szCs w:val="18"/>
              </w:rPr>
              <w:t>3211, 3212, 3214, 3215, 3216</w:t>
            </w:r>
            <w:r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3221, 3222, 3224, 3225, 3226</w:t>
            </w:r>
            <w:r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3231, 3232, 3234, 3235, 3236</w:t>
            </w:r>
            <w:r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3241, 3242, 3251, 3252, 3254, 3261, 3262, 3271, 3272</w:t>
            </w:r>
            <w:r>
              <w:rPr>
                <w:rStyle w:val="a7"/>
                <w:sz w:val="18"/>
                <w:szCs w:val="18"/>
              </w:rPr>
              <w:footnoteReference w:id="8"/>
            </w:r>
            <w:r w:rsidRPr="00FB254F">
              <w:rPr>
                <w:sz w:val="18"/>
                <w:szCs w:val="18"/>
              </w:rPr>
              <w:t xml:space="preserve"> на </w:t>
            </w:r>
            <w:r>
              <w:rPr>
                <w:sz w:val="18"/>
                <w:szCs w:val="18"/>
              </w:rPr>
              <w:t>конец отчетного периода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FF6059" w:rsidP="00342417">
            <w:pPr>
              <w:jc w:val="center"/>
              <w:rPr>
                <w:sz w:val="18"/>
                <w:szCs w:val="18"/>
              </w:rPr>
            </w:pPr>
            <w:r w:rsidRPr="00987710">
              <w:rPr>
                <w:sz w:val="18"/>
                <w:szCs w:val="18"/>
              </w:rPr>
              <w:lastRenderedPageBreak/>
              <w:t xml:space="preserve">Реквизит Извещения об операциях по счету «Исходящий остаток», Реквизит выписки из казначейского счета «остаток на конец дня формирования </w:t>
            </w:r>
            <w:r w:rsidRPr="00987710">
              <w:rPr>
                <w:sz w:val="18"/>
                <w:szCs w:val="18"/>
              </w:rPr>
              <w:lastRenderedPageBreak/>
              <w:t>выписки»</w:t>
            </w:r>
            <w:r>
              <w:rPr>
                <w:sz w:val="18"/>
                <w:szCs w:val="18"/>
              </w:rPr>
              <w:t xml:space="preserve">, </w:t>
            </w:r>
            <w:r w:rsidRPr="00607C5A">
              <w:rPr>
                <w:sz w:val="18"/>
                <w:szCs w:val="18"/>
              </w:rPr>
              <w:t>0504072 по счетам 20211000, 20213000 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FF6059" w:rsidP="00342417">
            <w:pPr>
              <w:jc w:val="center"/>
              <w:rPr>
                <w:sz w:val="18"/>
                <w:szCs w:val="18"/>
              </w:rPr>
            </w:pPr>
            <w:r w:rsidRPr="00FF6059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FF605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FF6059" w:rsidRPr="00607C5A" w:rsidRDefault="00342417" w:rsidP="00FF6059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102, Гр.4) &lt;&gt;</w:t>
            </w:r>
            <w:r w:rsidR="00FF6059" w:rsidRPr="00ED70D0">
              <w:rPr>
                <w:sz w:val="18"/>
                <w:szCs w:val="18"/>
              </w:rPr>
              <w:t>Извещения об операциях по счетам № 40102 (</w:t>
            </w:r>
            <w:r w:rsidR="00FF6059" w:rsidRPr="00B05AFD">
              <w:rPr>
                <w:sz w:val="18"/>
                <w:szCs w:val="18"/>
              </w:rPr>
              <w:t>Исходящий остаток</w:t>
            </w:r>
            <w:r w:rsidR="00FF6059" w:rsidRPr="00ED70D0">
              <w:rPr>
                <w:sz w:val="18"/>
                <w:szCs w:val="18"/>
              </w:rPr>
              <w:t>)</w:t>
            </w:r>
            <w:r w:rsidR="00FF6059">
              <w:rPr>
                <w:sz w:val="18"/>
                <w:szCs w:val="18"/>
              </w:rPr>
              <w:t xml:space="preserve"> - о</w:t>
            </w:r>
            <w:r w:rsidR="00FF6059" w:rsidRPr="00970F8C">
              <w:rPr>
                <w:sz w:val="18"/>
                <w:szCs w:val="18"/>
              </w:rPr>
              <w:t xml:space="preserve">статок на конец дня по КС № </w:t>
            </w:r>
            <w:r w:rsidR="00FF6059">
              <w:rPr>
                <w:sz w:val="18"/>
                <w:szCs w:val="18"/>
              </w:rPr>
              <w:t xml:space="preserve">3100 (для завершения </w:t>
            </w:r>
            <w:r w:rsidR="00FF6059">
              <w:rPr>
                <w:sz w:val="18"/>
                <w:szCs w:val="18"/>
              </w:rPr>
              <w:lastRenderedPageBreak/>
              <w:t xml:space="preserve">финансового года) - </w:t>
            </w:r>
            <w:r w:rsidR="00FF6059" w:rsidRPr="00ED70D0">
              <w:rPr>
                <w:sz w:val="18"/>
                <w:szCs w:val="18"/>
              </w:rPr>
              <w:t xml:space="preserve"> </w:t>
            </w:r>
            <w:r w:rsidR="00FF6059" w:rsidRPr="00607C5A">
              <w:rPr>
                <w:sz w:val="18"/>
                <w:szCs w:val="18"/>
              </w:rPr>
              <w:t xml:space="preserve"> ф. 0504072 (Сумма строк по счетам 020211000, 020213000, Гр. 3) </w:t>
            </w:r>
            <w:r w:rsidR="00FF6059">
              <w:rPr>
                <w:sz w:val="18"/>
                <w:szCs w:val="18"/>
              </w:rPr>
              <w:t xml:space="preserve">- </w:t>
            </w:r>
            <w:r w:rsidR="00FF6059" w:rsidRPr="00607C5A">
              <w:rPr>
                <w:sz w:val="18"/>
                <w:szCs w:val="18"/>
              </w:rPr>
              <w:t xml:space="preserve">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3</w:t>
            </w:r>
            <w:r w:rsidR="00FF6059">
              <w:rPr>
                <w:sz w:val="18"/>
                <w:szCs w:val="18"/>
              </w:rPr>
              <w:t>100</w:t>
            </w:r>
            <w:r w:rsidR="00FF6059" w:rsidRPr="00607C5A">
              <w:rPr>
                <w:sz w:val="18"/>
                <w:szCs w:val="18"/>
              </w:rPr>
              <w:t xml:space="preserve">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 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3211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№ 3212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 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</w:t>
            </w:r>
            <w:proofErr w:type="gramEnd"/>
            <w:r w:rsidR="00FF6059" w:rsidRPr="00607C5A">
              <w:rPr>
                <w:sz w:val="18"/>
                <w:szCs w:val="18"/>
              </w:rPr>
              <w:t xml:space="preserve"> по КС № 3214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 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№ 3215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№ 3216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  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№ 3221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 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№ 3222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 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№ 3224 </w:t>
            </w:r>
            <w:r w:rsidR="00FF6059">
              <w:rPr>
                <w:sz w:val="18"/>
                <w:szCs w:val="18"/>
              </w:rPr>
              <w:t>-</w:t>
            </w:r>
            <w:r w:rsidR="00FF6059" w:rsidRPr="00607C5A">
              <w:rPr>
                <w:sz w:val="18"/>
                <w:szCs w:val="18"/>
              </w:rPr>
              <w:t xml:space="preserve"> остаток на </w:t>
            </w:r>
            <w:r w:rsidR="00FF6059">
              <w:rPr>
                <w:sz w:val="18"/>
                <w:szCs w:val="18"/>
              </w:rPr>
              <w:t>конец</w:t>
            </w:r>
            <w:r w:rsidR="00FF6059" w:rsidRPr="00607C5A">
              <w:rPr>
                <w:sz w:val="18"/>
                <w:szCs w:val="18"/>
              </w:rPr>
              <w:t xml:space="preserve"> дня по КС № 3225 </w:t>
            </w:r>
            <w:r w:rsidR="00FF6059">
              <w:rPr>
                <w:sz w:val="18"/>
                <w:szCs w:val="18"/>
              </w:rPr>
              <w:t>-</w:t>
            </w:r>
          </w:p>
          <w:p w:rsidR="00FF6059" w:rsidRPr="00607C5A" w:rsidRDefault="00FF6059" w:rsidP="00FF6059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3226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 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3235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3236 </w:t>
            </w:r>
            <w:r>
              <w:rPr>
                <w:sz w:val="18"/>
                <w:szCs w:val="18"/>
              </w:rPr>
              <w:t>-</w:t>
            </w:r>
          </w:p>
          <w:p w:rsidR="00342417" w:rsidRPr="00970F8C" w:rsidRDefault="00FF6059" w:rsidP="00FF6059">
            <w:pPr>
              <w:jc w:val="center"/>
              <w:rPr>
                <w:sz w:val="18"/>
                <w:szCs w:val="18"/>
              </w:rPr>
            </w:pPr>
            <w:proofErr w:type="gramStart"/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</w:t>
            </w:r>
            <w:r w:rsidRPr="00607C5A">
              <w:rPr>
                <w:sz w:val="18"/>
                <w:szCs w:val="18"/>
              </w:rPr>
              <w:lastRenderedPageBreak/>
              <w:t xml:space="preserve">дня по КС № 3241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3271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</w:t>
            </w:r>
            <w:proofErr w:type="gramEnd"/>
            <w:r w:rsidRPr="00607C5A">
              <w:rPr>
                <w:sz w:val="18"/>
                <w:szCs w:val="18"/>
              </w:rPr>
              <w:t xml:space="preserve"> по КС № 3272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17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42111000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131, Гр.4) &lt;&gt; ф. 0504072 (Строка по счету 042111000, Гр. 12)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42112000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132, Гр.4) &lt;&gt; ф. 0504072 (Строка по счету 042112000, Гр. 11)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в системе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42113000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133, Гр.4) &lt;&gt; ф. 0504072 (Строка по счету 042113000</w:t>
            </w:r>
            <w:r w:rsidRPr="002D311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</w:t>
            </w:r>
            <w:r w:rsidRPr="00970F8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342417" w:rsidRPr="00970F8C" w:rsidTr="004D2B59">
        <w:trPr>
          <w:trHeight w:val="92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 (по операциям в системе казначейских платежей)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42130000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 – в случае дебетового остатк</w:t>
            </w:r>
            <w:r w:rsidRPr="00970F8C">
              <w:rPr>
                <w:sz w:val="18"/>
                <w:szCs w:val="18"/>
              </w:rPr>
              <w:lastRenderedPageBreak/>
              <w:t>а; 12 – в случае кредитового остатка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ф. 0503195 (Стр. 140, Гр.4) &lt;&gt; ф. 0504072 (Строка по счету 042130000) – недопустимо</w:t>
            </w:r>
          </w:p>
        </w:tc>
      </w:tr>
      <w:tr w:rsidR="00342417" w:rsidRPr="00970F8C" w:rsidTr="004D2B59">
        <w:trPr>
          <w:trHeight w:val="829"/>
        </w:trPr>
        <w:tc>
          <w:tcPr>
            <w:tcW w:w="710" w:type="dxa"/>
            <w:vAlign w:val="center"/>
          </w:tcPr>
          <w:p w:rsidR="00342417" w:rsidRPr="002D311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18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BB4CA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BB4CAE" w:rsidRPr="00970F8C" w:rsidRDefault="00BB4CAE" w:rsidP="00BB4CA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консолидированного)</w:t>
            </w:r>
          </w:p>
        </w:tc>
        <w:tc>
          <w:tcPr>
            <w:tcW w:w="1890" w:type="dxa"/>
            <w:vAlign w:val="center"/>
          </w:tcPr>
          <w:p w:rsidR="00342417" w:rsidRPr="002D3111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2772F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0503195 (Стр. 040, Гр. 4) &lt;&gt; ф. 0503125 (Стр. «Итого»,</w:t>
            </w:r>
            <w:r>
              <w:rPr>
                <w:sz w:val="18"/>
                <w:szCs w:val="18"/>
              </w:rPr>
              <w:t xml:space="preserve">  </w:t>
            </w:r>
            <w:r w:rsidRPr="00970F8C">
              <w:rPr>
                <w:sz w:val="18"/>
                <w:szCs w:val="18"/>
              </w:rPr>
              <w:t>Гр. 7) – недопустимо</w:t>
            </w:r>
            <w:proofErr w:type="gramEnd"/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CB11C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Default="00342417" w:rsidP="00BB4CA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  <w:p w:rsidR="00BB4CAE" w:rsidRPr="00970F8C" w:rsidRDefault="00BB4CAE" w:rsidP="00BB4CAE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консолидированного)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2772F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820B0" w:rsidRDefault="00342417" w:rsidP="00D820B0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0503125</w:t>
            </w:r>
          </w:p>
          <w:p w:rsidR="00D820B0" w:rsidRDefault="00D820B0" w:rsidP="00D820B0">
            <w:pPr>
              <w:jc w:val="center"/>
              <w:rPr>
                <w:sz w:val="18"/>
                <w:szCs w:val="18"/>
              </w:rPr>
            </w:pPr>
          </w:p>
          <w:p w:rsidR="00D820B0" w:rsidRDefault="00D820B0" w:rsidP="00D820B0">
            <w:pPr>
              <w:jc w:val="center"/>
              <w:rPr>
                <w:sz w:val="18"/>
                <w:szCs w:val="18"/>
              </w:rPr>
            </w:pPr>
          </w:p>
          <w:p w:rsidR="00342417" w:rsidRDefault="00D820B0" w:rsidP="00D820B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BB4CAE" w:rsidRPr="00970F8C" w:rsidRDefault="00BB4CAE" w:rsidP="00D820B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консолидированного)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32404</w:t>
            </w:r>
            <w:r>
              <w:rPr>
                <w:sz w:val="18"/>
                <w:szCs w:val="18"/>
              </w:rPr>
              <w:t>00</w:t>
            </w:r>
            <w:r w:rsidRPr="00970F8C">
              <w:rPr>
                <w:sz w:val="18"/>
                <w:szCs w:val="18"/>
              </w:rPr>
              <w:t>0</w:t>
            </w:r>
          </w:p>
          <w:p w:rsidR="00D820B0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0</w:t>
            </w:r>
          </w:p>
          <w:p w:rsidR="00342417" w:rsidRPr="00970F8C" w:rsidRDefault="00D820B0" w:rsidP="00342417">
            <w:pPr>
              <w:jc w:val="center"/>
              <w:rPr>
                <w:sz w:val="18"/>
                <w:szCs w:val="18"/>
              </w:rPr>
            </w:pPr>
            <w:r w:rsidRPr="008B036A">
              <w:rPr>
                <w:sz w:val="18"/>
                <w:szCs w:val="18"/>
              </w:rPr>
              <w:t>(на 1–</w:t>
            </w:r>
            <w:proofErr w:type="spellStart"/>
            <w:r w:rsidRPr="008B036A">
              <w:rPr>
                <w:sz w:val="18"/>
                <w:szCs w:val="18"/>
              </w:rPr>
              <w:t>ое</w:t>
            </w:r>
            <w:proofErr w:type="spellEnd"/>
            <w:r w:rsidRPr="008B036A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Итого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0503195 (Стр. 102, Гр. 4) &lt;&gt; ф. 0503125 (Стр. «Итого», Гр. 8) </w:t>
            </w:r>
            <w:r w:rsidR="00D820B0">
              <w:rPr>
                <w:sz w:val="18"/>
                <w:szCs w:val="18"/>
              </w:rPr>
              <w:t xml:space="preserve"> + ф.0531377 (стр.172, Гр.8)</w:t>
            </w:r>
            <w:r w:rsidR="00D820B0" w:rsidRPr="00970F8C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  <w:proofErr w:type="gramEnd"/>
          </w:p>
        </w:tc>
      </w:tr>
      <w:tr w:rsidR="00342417" w:rsidRPr="00970F8C" w:rsidTr="004D2B59">
        <w:trPr>
          <w:trHeight w:val="279"/>
        </w:trPr>
        <w:tc>
          <w:tcPr>
            <w:tcW w:w="710" w:type="dxa"/>
            <w:vAlign w:val="center"/>
          </w:tcPr>
          <w:p w:rsidR="00342417" w:rsidRPr="00CB11C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010, Гр. 3) &lt;&gt; ф. 0531377 (Стр. 010,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CB11C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705130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011, Гр. 3) &lt;&gt; ф. 0531377 (Стр. 011,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CB11C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6A64A0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012, Гр. 3) &lt;&gt; ф. 0531377 (Стр. 012,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CB11C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013, Гр. 3) &lt;&gt; ф. 0531377 (Стр. 013,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65"/>
        </w:trPr>
        <w:tc>
          <w:tcPr>
            <w:tcW w:w="710" w:type="dxa"/>
            <w:vAlign w:val="center"/>
          </w:tcPr>
          <w:p w:rsidR="00342417" w:rsidRPr="00CB11C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18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014, Гр. 3) &lt;&gt; ф. 0531377 (Стр. 014,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6A64A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015, Гр. 3) &lt;&gt; ф. 0531377 (Стр. 015,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F5263A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020, Гр. 3) &lt;&gt; ф. 0531377 (Стр. 020,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DA7DF2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021, Гр. 3) &lt;&gt; ф. 0531377 (Стр. 021,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DA7DF2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022, Гр. 3) &lt;&gt; ф. 0531377 (Стр. 022,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174"/>
        </w:trPr>
        <w:tc>
          <w:tcPr>
            <w:tcW w:w="710" w:type="dxa"/>
            <w:vAlign w:val="center"/>
          </w:tcPr>
          <w:p w:rsidR="00342417" w:rsidRPr="00506D0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023, Гр. 3) &lt;&gt; ф. 0531377 (Стр. 023,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506D0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024, Гр. 3) &lt;&gt; ф. 0531377 (Стр. 024,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65"/>
        </w:trPr>
        <w:tc>
          <w:tcPr>
            <w:tcW w:w="710" w:type="dxa"/>
            <w:vAlign w:val="center"/>
          </w:tcPr>
          <w:p w:rsidR="00342417" w:rsidRPr="00213F02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025, Гр. 3) &lt;&gt; ф. 0531377 (Стр. 025,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BA625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026, Гр. 3) &lt;&gt; ф. 0531377 (Стр. 026,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BA625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030, Гр. 3) &lt;&gt; ф. 0531377 (Стр. 030,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BA625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031, Гр. 3) &lt;&gt; ф. 0531377 (Стр. 031,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002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032, Гр. 3) &lt;&gt; ф. 0531377 (Стр. 032,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821DCD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033, Гр. 3) &lt;&gt; ф. 0531377 (Стр. 033,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034, Гр. 3) &lt;&gt; ф. 0531377 (Стр. 034,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23"/>
        </w:trPr>
        <w:tc>
          <w:tcPr>
            <w:tcW w:w="710" w:type="dxa"/>
            <w:vAlign w:val="center"/>
          </w:tcPr>
          <w:p w:rsidR="00342417" w:rsidRPr="00B4510D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040, Гр. 3) &lt;&gt; ф. 0531377 (Стр. 040,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B4510D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050, Гр. 3) &lt;&gt; ф. 0531377 (Стр. 050,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37"/>
        </w:trPr>
        <w:tc>
          <w:tcPr>
            <w:tcW w:w="710" w:type="dxa"/>
            <w:vAlign w:val="center"/>
          </w:tcPr>
          <w:p w:rsidR="00342417" w:rsidRPr="0031120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lastRenderedPageBreak/>
              <w:t>2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060, Гр. 3) &lt;&gt; ф. 0531377 (Стр. 060,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31120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</w:rPr>
              <w:t xml:space="preserve"> 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070, Гр. 3) &lt;&gt; ф. 0531377 (Стр. 070,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31120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080, Гр. 3) &lt;&gt; ф. 0531377 (Стр. 080,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31120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081, Гр. 3) &lt;&gt; ф. 0531377 (Стр. 090,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31120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2</w:t>
            </w: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082, Гр. 3) &lt;&gt; ф. 0531377 (Стр. 100,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2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705C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083, Гр. 3) &lt;&gt; ф. 0531377 (Стр. 110,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084, Гр. 3) &lt;&gt; ф. 0531377 (Стр. 120,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68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085, Гр. 3) &lt;&gt; ф. 0531377 (Стр. 130,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31120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086, Гр. 3) &lt;&gt; ф. 0531377 (Стр. 140,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31120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087, Гр. 3) &lt;&gt; ф. 0531377 (Стр. 150,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1D616D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090, Гр. 3) &lt;&gt; ф. 0531377 (Стр. 160,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1D616D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091, Гр. 3) &lt;&gt; ф. 0531377 (Стр. 161,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65"/>
        </w:trPr>
        <w:tc>
          <w:tcPr>
            <w:tcW w:w="710" w:type="dxa"/>
            <w:vAlign w:val="center"/>
          </w:tcPr>
          <w:p w:rsidR="00342417" w:rsidRPr="001D616D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092, Гр. 3) &lt;&gt; ф. 0531377 (Стр. 162,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1D616D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093, Гр. 3) &lt;&gt; ф. 0531377 (Стр. 163,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79"/>
        </w:trPr>
        <w:tc>
          <w:tcPr>
            <w:tcW w:w="710" w:type="dxa"/>
            <w:vAlign w:val="center"/>
          </w:tcPr>
          <w:p w:rsidR="00342417" w:rsidRPr="004C5DB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100, Гр. 3) &lt;&gt; ф. 0531377 (Стр. 170,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4C5DB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101, Гр. 3) &lt;&gt; ф. 0531377 (Стр. 171,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4C5DB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102, Гр. 3) &lt;&gt; ф. 0531377 (Стр. 172,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4C5DB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110, Гр. 3) &lt;&gt; ф. 0531377 (Стр. 180,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506ECE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120, Гр. 3) &lt;&gt; ф. 0531377 (Стр. 190,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23"/>
        </w:trPr>
        <w:tc>
          <w:tcPr>
            <w:tcW w:w="710" w:type="dxa"/>
            <w:vAlign w:val="center"/>
          </w:tcPr>
          <w:p w:rsidR="00342417" w:rsidRPr="009462C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130, Гр. 3) &lt;&gt; ф. 0531377 (Стр. 200,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9462C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131, Гр. 3) &lt;&gt; ф. 0531377 (Стр. 201,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79"/>
        </w:trPr>
        <w:tc>
          <w:tcPr>
            <w:tcW w:w="710" w:type="dxa"/>
            <w:vAlign w:val="center"/>
          </w:tcPr>
          <w:p w:rsidR="00342417" w:rsidRPr="009462C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132, Гр. 3) &lt;&gt; ф. 0531377 (Стр. 202,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9462C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6A64A0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133, Гр. 3) &lt;&gt; ф. 0531377 (Стр. 203,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9462C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140, Гр. 3) &lt;&gt; ф. 0531377 (Стр. 210,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9462C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150, Гр. 3) &lt;&gt; ф. 0531377 (Стр. 220,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28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  <w:lang w:val="en-US"/>
              </w:rPr>
              <w:t>6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  <w:lang w:val="en-US"/>
              </w:rPr>
              <w:t>3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160, Гр. 3) &lt;&gt; ф. 0531377 (Стр. 230, Гр. </w:t>
            </w:r>
            <w:r w:rsidR="00705CD6">
              <w:rPr>
                <w:sz w:val="18"/>
                <w:szCs w:val="18"/>
              </w:rPr>
              <w:t>5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23"/>
        </w:trPr>
        <w:tc>
          <w:tcPr>
            <w:tcW w:w="710" w:type="dxa"/>
            <w:vAlign w:val="center"/>
          </w:tcPr>
          <w:p w:rsidR="00342417" w:rsidRPr="007F12A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01</w:t>
            </w:r>
            <w:r w:rsidRPr="00970F8C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</w:t>
            </w:r>
            <w:r w:rsidRPr="00970F8C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2659EF" w:rsidRDefault="00705CD6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010, Гр. 4) &lt;&gt; ф. 0531377 (Стр. 010,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007C9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011, Гр. 4) &lt;&gt; ф. 0531377 (Стр. 011,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79"/>
        </w:trPr>
        <w:tc>
          <w:tcPr>
            <w:tcW w:w="710" w:type="dxa"/>
            <w:vAlign w:val="center"/>
          </w:tcPr>
          <w:p w:rsidR="00342417" w:rsidRPr="00226462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012, Гр. 4) &lt;&gt; ф. 0531377 (Стр. 012,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226462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013, Гр. 4) &lt;&gt; ф. 0531377 (Стр. 013,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621F6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014, Гр. 4) &lt;&gt; ф. 0531377 (Стр. 014,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621F6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015, Гр. 4) &lt;&gt; ф. 0531377 (Стр. 015,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184D7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020, Гр. 4) &lt;&gt; ф. 0531377 (Стр. 020,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24"/>
        </w:trPr>
        <w:tc>
          <w:tcPr>
            <w:tcW w:w="710" w:type="dxa"/>
            <w:vAlign w:val="center"/>
          </w:tcPr>
          <w:p w:rsidR="00342417" w:rsidRPr="002E4421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021, Гр. 4) &lt;&gt; ф. 0531377 (Стр. 021,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D63CD0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022, Гр. 4) &lt;&gt; ф. 0531377 (Стр. 022,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7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023, Гр. 4) &lt;&gt; ф. 0531377 (Стр. 023,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D63CD0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024, Гр. 4) &lt;&gt; ф. 0531377 (Стр. 024,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D63CD0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025, Гр. 4) &lt;&gt; ф. 0531377 (Стр. 025,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ED117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026, Гр. 4) &lt;&gt; ф. 0531377 (Стр. 026,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ED117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030, Гр. 4) &lt;&gt; ф. 0531377 (Стр. 030,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23"/>
        </w:trPr>
        <w:tc>
          <w:tcPr>
            <w:tcW w:w="710" w:type="dxa"/>
            <w:vAlign w:val="center"/>
          </w:tcPr>
          <w:p w:rsidR="00342417" w:rsidRPr="00ED117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24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031, Гр. 4) &lt;&gt; ф. 0531377 (Стр. 031,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ED117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032, Гр. 4) &lt;&gt; ф. 0531377 (Стр. 032,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79"/>
        </w:trPr>
        <w:tc>
          <w:tcPr>
            <w:tcW w:w="710" w:type="dxa"/>
            <w:vAlign w:val="center"/>
          </w:tcPr>
          <w:p w:rsidR="00342417" w:rsidRPr="00ED117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033, Гр. 4) &lt;&gt; ф. 0531377 (Стр. 033,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ED117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034, Гр. 4) &lt;&gt; ф. 0531377 (Стр. 034,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CF366F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040, Гр. 4) &lt;&gt; ф. 0531377 (Стр. 040,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6436A" w:rsidRPr="00970F8C" w:rsidTr="004D2B59">
        <w:trPr>
          <w:trHeight w:val="966"/>
        </w:trPr>
        <w:tc>
          <w:tcPr>
            <w:tcW w:w="710" w:type="dxa"/>
            <w:vAlign w:val="center"/>
          </w:tcPr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6436A" w:rsidRPr="009A0FB9" w:rsidRDefault="0066436A" w:rsidP="00EF42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66436A" w:rsidRPr="00970F8C" w:rsidRDefault="0066436A" w:rsidP="000652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 w:rsidR="000652F9"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6436A" w:rsidRPr="00970F8C" w:rsidRDefault="0066436A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040, Гр. 4) &lt;&gt; ф. 0531377 (Стр. 040,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CF366F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050, Гр. 4) &lt;&gt; ф. 0531377 (Стр. 050,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6436A" w:rsidRPr="00970F8C" w:rsidTr="004D2B59">
        <w:trPr>
          <w:trHeight w:val="966"/>
        </w:trPr>
        <w:tc>
          <w:tcPr>
            <w:tcW w:w="710" w:type="dxa"/>
            <w:vAlign w:val="center"/>
          </w:tcPr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6436A" w:rsidRPr="009A0FB9" w:rsidRDefault="0066436A" w:rsidP="00EF42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66436A" w:rsidRPr="00970F8C" w:rsidRDefault="000652F9" w:rsidP="000652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66436A">
              <w:rPr>
                <w:sz w:val="18"/>
                <w:szCs w:val="18"/>
              </w:rPr>
              <w:t>а последний день дополнительного периода отчетного финансового года</w:t>
            </w:r>
            <w:r w:rsidR="0066436A" w:rsidRPr="00970F8C"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6436A" w:rsidRPr="00970F8C" w:rsidRDefault="0066436A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050, Гр. 4) &lt;&gt; ф. 0531377 (Стр. 050,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3C631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</w:t>
            </w:r>
            <w:r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060, Гр. 4) &lt;&gt; ф. 0531377 (Стр. 060,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6436A" w:rsidRPr="00970F8C" w:rsidTr="004D2B59">
        <w:trPr>
          <w:trHeight w:val="966"/>
        </w:trPr>
        <w:tc>
          <w:tcPr>
            <w:tcW w:w="710" w:type="dxa"/>
            <w:vAlign w:val="center"/>
          </w:tcPr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6436A" w:rsidRPr="009A0FB9" w:rsidRDefault="0066436A" w:rsidP="00EF42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66436A" w:rsidRPr="00970F8C" w:rsidRDefault="0066436A" w:rsidP="000652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 w:rsidR="000652F9"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6436A" w:rsidRPr="00970F8C" w:rsidRDefault="0066436A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060, Гр. 4) &lt;&gt; ф. 0531377 (Стр. 060,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23"/>
        </w:trPr>
        <w:tc>
          <w:tcPr>
            <w:tcW w:w="710" w:type="dxa"/>
            <w:vAlign w:val="center"/>
          </w:tcPr>
          <w:p w:rsidR="00342417" w:rsidRPr="005C614E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070, Гр. 4) &lt;&gt; ф. 0531377 (Стр. 070,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03312" w:rsidRPr="00970F8C" w:rsidTr="004D2B59">
        <w:trPr>
          <w:trHeight w:val="123"/>
        </w:trPr>
        <w:tc>
          <w:tcPr>
            <w:tcW w:w="710" w:type="dxa"/>
            <w:vAlign w:val="center"/>
          </w:tcPr>
          <w:p w:rsidR="00303312" w:rsidRPr="00970F8C" w:rsidRDefault="00303312" w:rsidP="0030331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03312" w:rsidRPr="009A0FB9" w:rsidRDefault="00303312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03312" w:rsidRPr="00970F8C" w:rsidRDefault="0030331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03312" w:rsidRDefault="00303312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 w:rsidRPr="0030331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03312" w:rsidRPr="00303312" w:rsidRDefault="00303312" w:rsidP="00342417">
            <w:pPr>
              <w:jc w:val="center"/>
              <w:rPr>
                <w:sz w:val="18"/>
                <w:szCs w:val="18"/>
              </w:rPr>
            </w:pPr>
            <w:r w:rsidRPr="00303312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03312" w:rsidRPr="00970F8C" w:rsidRDefault="00303312" w:rsidP="000652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 w:rsidR="000652F9">
              <w:rPr>
                <w:sz w:val="18"/>
                <w:szCs w:val="18"/>
              </w:rPr>
              <w:t>з</w:t>
            </w:r>
            <w:r w:rsidR="00B45F3A">
              <w:rPr>
                <w:sz w:val="18"/>
                <w:szCs w:val="18"/>
              </w:rPr>
              <w:t xml:space="preserve">а последний день дополнительного периода </w:t>
            </w:r>
            <w:r w:rsidR="00C3552F">
              <w:rPr>
                <w:sz w:val="18"/>
                <w:szCs w:val="18"/>
              </w:rPr>
              <w:t>отчетного</w:t>
            </w:r>
            <w:r w:rsidR="00A17807">
              <w:rPr>
                <w:sz w:val="18"/>
                <w:szCs w:val="18"/>
              </w:rPr>
              <w:t xml:space="preserve"> </w:t>
            </w:r>
            <w:r w:rsidR="00B45F3A">
              <w:rPr>
                <w:sz w:val="18"/>
                <w:szCs w:val="18"/>
              </w:rPr>
              <w:t>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03312" w:rsidRDefault="00303312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03312" w:rsidRPr="00970F8C" w:rsidRDefault="00303312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070, Гр. 4) &lt;&gt; ф. 0531377 (Стр. 070,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4663F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080, Гр. 4) &lt;&gt; ф. 0531377 (Стр. 080, Гр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5447D6" w:rsidRPr="00970F8C" w:rsidTr="004D2B59">
        <w:trPr>
          <w:trHeight w:val="966"/>
        </w:trPr>
        <w:tc>
          <w:tcPr>
            <w:tcW w:w="710" w:type="dxa"/>
            <w:vAlign w:val="center"/>
          </w:tcPr>
          <w:p w:rsidR="005447D6" w:rsidRPr="005447D6" w:rsidRDefault="005447D6" w:rsidP="005447D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1.1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47D6" w:rsidRPr="009A0FB9" w:rsidRDefault="005447D6" w:rsidP="005447D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5447D6" w:rsidRPr="00970F8C" w:rsidRDefault="005447D6" w:rsidP="005447D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5447D6" w:rsidRDefault="005447D6" w:rsidP="005447D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5447D6" w:rsidRPr="00970F8C" w:rsidRDefault="005447D6" w:rsidP="005447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5447D6" w:rsidRPr="00970F8C" w:rsidRDefault="005447D6" w:rsidP="005447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5447D6" w:rsidRPr="00970F8C" w:rsidRDefault="005447D6" w:rsidP="005447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5447D6" w:rsidRPr="00970F8C" w:rsidRDefault="005447D6" w:rsidP="005447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5447D6" w:rsidRPr="00970F8C" w:rsidRDefault="005447D6" w:rsidP="005447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5447D6" w:rsidRPr="00970F8C" w:rsidRDefault="00DA34DB" w:rsidP="000652F9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 w:rsidR="000652F9"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5447D6" w:rsidRPr="00970F8C" w:rsidRDefault="005447D6" w:rsidP="005447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5447D6" w:rsidRDefault="005447D6" w:rsidP="005447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5447D6" w:rsidRPr="00970F8C" w:rsidRDefault="005447D6" w:rsidP="005447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0503195 (Стр. 080, Гр. 4) &lt;&gt; ф. 0531377 (Стр. 080, Гр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79"/>
        </w:trPr>
        <w:tc>
          <w:tcPr>
            <w:tcW w:w="710" w:type="dxa"/>
            <w:vAlign w:val="center"/>
          </w:tcPr>
          <w:p w:rsidR="00342417" w:rsidRPr="004663F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081, Гр. 4) &lt;&gt; ф. 0531377 (Стр. 090,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03312" w:rsidRPr="00970F8C" w:rsidTr="004D2B59">
        <w:trPr>
          <w:trHeight w:val="279"/>
        </w:trPr>
        <w:tc>
          <w:tcPr>
            <w:tcW w:w="710" w:type="dxa"/>
            <w:vAlign w:val="center"/>
          </w:tcPr>
          <w:p w:rsidR="00303312" w:rsidRPr="00970F8C" w:rsidRDefault="00303312" w:rsidP="00303312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03312" w:rsidRPr="009A0FB9" w:rsidRDefault="00303312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03312" w:rsidRPr="00970F8C" w:rsidRDefault="0030331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03312" w:rsidRDefault="00303312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03312" w:rsidRPr="00970F8C" w:rsidRDefault="000652F9" w:rsidP="000652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B45F3A">
              <w:rPr>
                <w:sz w:val="18"/>
                <w:szCs w:val="18"/>
              </w:rPr>
              <w:t xml:space="preserve">а последний день дополнительного периода </w:t>
            </w:r>
            <w:r w:rsidR="00C3552F">
              <w:rPr>
                <w:sz w:val="18"/>
                <w:szCs w:val="18"/>
              </w:rPr>
              <w:t>отчетного</w:t>
            </w:r>
            <w:r w:rsidR="00A17807">
              <w:rPr>
                <w:sz w:val="18"/>
                <w:szCs w:val="18"/>
              </w:rPr>
              <w:t xml:space="preserve"> </w:t>
            </w:r>
            <w:r w:rsidR="00B45F3A">
              <w:rPr>
                <w:sz w:val="18"/>
                <w:szCs w:val="18"/>
              </w:rPr>
              <w:t>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03312" w:rsidRDefault="00303312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03312" w:rsidRPr="00970F8C" w:rsidRDefault="00303312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081, Гр. 4) &lt;&gt; ф. 0531377 (Стр. 090,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4410E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25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082, Гр. 4) &lt;&gt; ф. 0531377 (Стр. 100,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03312" w:rsidRPr="00970F8C" w:rsidTr="004D2B59">
        <w:trPr>
          <w:trHeight w:val="966"/>
        </w:trPr>
        <w:tc>
          <w:tcPr>
            <w:tcW w:w="710" w:type="dxa"/>
            <w:vAlign w:val="center"/>
          </w:tcPr>
          <w:p w:rsidR="00303312" w:rsidRPr="00970F8C" w:rsidRDefault="0030331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03312" w:rsidRPr="009A0FB9" w:rsidRDefault="00303312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03312" w:rsidRPr="00970F8C" w:rsidRDefault="00303312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03312" w:rsidRDefault="00303312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03312" w:rsidRPr="00970F8C" w:rsidRDefault="000652F9" w:rsidP="000652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B45F3A">
              <w:rPr>
                <w:sz w:val="18"/>
                <w:szCs w:val="18"/>
              </w:rPr>
              <w:t xml:space="preserve">а последний день дополнительного периода </w:t>
            </w:r>
            <w:r w:rsidR="00C3552F">
              <w:rPr>
                <w:sz w:val="18"/>
                <w:szCs w:val="18"/>
              </w:rPr>
              <w:t>отчетного</w:t>
            </w:r>
            <w:r w:rsidR="00B45F3A">
              <w:rPr>
                <w:sz w:val="18"/>
                <w:szCs w:val="18"/>
              </w:rPr>
              <w:t xml:space="preserve"> финансового года</w:t>
            </w:r>
            <w:r w:rsidR="00D156B6"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03312" w:rsidRPr="00970F8C" w:rsidRDefault="00303312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03312" w:rsidRDefault="00303312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03312" w:rsidRPr="00970F8C" w:rsidRDefault="00303312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082, Гр. 4) &lt;&gt; ф. 0531377 (Стр. 100,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4410E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083, Гр. 4) &lt;&gt; ф. 0531377 (Стр. 110,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1B7B0F" w:rsidRPr="00970F8C" w:rsidTr="004D2B59">
        <w:trPr>
          <w:trHeight w:val="966"/>
        </w:trPr>
        <w:tc>
          <w:tcPr>
            <w:tcW w:w="710" w:type="dxa"/>
            <w:vAlign w:val="center"/>
          </w:tcPr>
          <w:p w:rsidR="001B7B0F" w:rsidRPr="00970F8C" w:rsidRDefault="001B7B0F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B7B0F" w:rsidRPr="009A0FB9" w:rsidRDefault="001B7B0F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1B7B0F" w:rsidRPr="00970F8C" w:rsidRDefault="001B7B0F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1B7B0F" w:rsidRDefault="001B7B0F" w:rsidP="001B7B0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B7B0F" w:rsidRPr="001B7B0F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1B7B0F" w:rsidRPr="00970F8C" w:rsidRDefault="00D156B6" w:rsidP="00A178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B45F3A">
              <w:rPr>
                <w:sz w:val="18"/>
                <w:szCs w:val="18"/>
              </w:rPr>
              <w:t xml:space="preserve">а последний день дополнительного периода </w:t>
            </w:r>
            <w:r w:rsidR="00C3552F">
              <w:rPr>
                <w:sz w:val="18"/>
                <w:szCs w:val="18"/>
              </w:rPr>
              <w:t>отчетного</w:t>
            </w:r>
            <w:r w:rsidR="00A17807">
              <w:rPr>
                <w:sz w:val="18"/>
                <w:szCs w:val="18"/>
              </w:rPr>
              <w:t xml:space="preserve"> </w:t>
            </w:r>
            <w:r w:rsidR="00B45F3A">
              <w:rPr>
                <w:sz w:val="18"/>
                <w:szCs w:val="18"/>
              </w:rPr>
              <w:t>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B7B0F" w:rsidRDefault="001B7B0F" w:rsidP="001B7B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083, Гр. 4) &lt;&gt; ф. 0531377 (Стр. 110,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B129FF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084, Гр. 4) &lt;&gt; ф. 0531377 (Стр. 120,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1B7B0F" w:rsidRPr="00970F8C" w:rsidTr="004D2B59">
        <w:trPr>
          <w:trHeight w:val="966"/>
        </w:trPr>
        <w:tc>
          <w:tcPr>
            <w:tcW w:w="710" w:type="dxa"/>
            <w:vAlign w:val="center"/>
          </w:tcPr>
          <w:p w:rsidR="001B7B0F" w:rsidRPr="00970F8C" w:rsidRDefault="001B7B0F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5.1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B7B0F" w:rsidRPr="009A0FB9" w:rsidRDefault="001B7B0F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1B7B0F" w:rsidRPr="00970F8C" w:rsidRDefault="001B7B0F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1B7B0F" w:rsidRDefault="001B7B0F" w:rsidP="001B7B0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1B7B0F" w:rsidRPr="00970F8C" w:rsidRDefault="00D156B6" w:rsidP="00D156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B45F3A">
              <w:rPr>
                <w:sz w:val="18"/>
                <w:szCs w:val="18"/>
              </w:rPr>
              <w:t xml:space="preserve">а последний день дополнительного периода </w:t>
            </w:r>
            <w:r w:rsidR="00C3552F">
              <w:rPr>
                <w:sz w:val="18"/>
                <w:szCs w:val="18"/>
              </w:rPr>
              <w:t xml:space="preserve">отчетного </w:t>
            </w:r>
            <w:r w:rsidR="00B45F3A">
              <w:rPr>
                <w:sz w:val="18"/>
                <w:szCs w:val="18"/>
              </w:rPr>
              <w:t>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B7B0F" w:rsidRDefault="001B7B0F" w:rsidP="001B7B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084, Гр. 4) &lt;&gt; ф. 0531377 (Стр. 120,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B129FF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085, Гр. 4) &lt;&gt; ф. 0531377 (Стр. 130,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1B7B0F" w:rsidRPr="00970F8C" w:rsidTr="004D2B59">
        <w:trPr>
          <w:trHeight w:val="966"/>
        </w:trPr>
        <w:tc>
          <w:tcPr>
            <w:tcW w:w="710" w:type="dxa"/>
            <w:vAlign w:val="center"/>
          </w:tcPr>
          <w:p w:rsidR="001B7B0F" w:rsidRPr="00970F8C" w:rsidRDefault="001B7B0F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6.1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B7B0F" w:rsidRPr="009A0FB9" w:rsidRDefault="001B7B0F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1B7B0F" w:rsidRPr="00970F8C" w:rsidRDefault="001B7B0F" w:rsidP="001B7B0F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1B7B0F" w:rsidRDefault="001B7B0F" w:rsidP="001B7B0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1B7B0F" w:rsidRPr="00970F8C" w:rsidRDefault="00D156B6" w:rsidP="00D156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B45F3A">
              <w:rPr>
                <w:sz w:val="18"/>
                <w:szCs w:val="18"/>
              </w:rPr>
              <w:t xml:space="preserve">а последний день дополнительного периода </w:t>
            </w:r>
            <w:r w:rsidR="00C3552F">
              <w:rPr>
                <w:sz w:val="18"/>
                <w:szCs w:val="18"/>
              </w:rPr>
              <w:t>отчетного</w:t>
            </w:r>
            <w:r w:rsidR="00A17807">
              <w:rPr>
                <w:sz w:val="18"/>
                <w:szCs w:val="18"/>
              </w:rPr>
              <w:t xml:space="preserve"> </w:t>
            </w:r>
            <w:r w:rsidR="00B45F3A">
              <w:rPr>
                <w:sz w:val="18"/>
                <w:szCs w:val="18"/>
              </w:rPr>
              <w:t>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1B7B0F" w:rsidRDefault="001B7B0F" w:rsidP="001B7B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1B7B0F" w:rsidRPr="00970F8C" w:rsidRDefault="001B7B0F" w:rsidP="001B7B0F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085, Гр. 4) &lt;&gt; ф. 0531377 (Стр. 130,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65"/>
        </w:trPr>
        <w:tc>
          <w:tcPr>
            <w:tcW w:w="710" w:type="dxa"/>
            <w:vAlign w:val="center"/>
          </w:tcPr>
          <w:p w:rsidR="00342417" w:rsidRPr="00346953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25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086, Гр. 4) &lt;&gt; ф. 0531377 (Стр. 140,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D75A47" w:rsidRPr="00970F8C" w:rsidTr="004D2B59">
        <w:trPr>
          <w:trHeight w:val="265"/>
        </w:trPr>
        <w:tc>
          <w:tcPr>
            <w:tcW w:w="710" w:type="dxa"/>
            <w:vAlign w:val="center"/>
          </w:tcPr>
          <w:p w:rsidR="00D75A47" w:rsidRPr="00970F8C" w:rsidRDefault="00D75A47" w:rsidP="00D75A4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7.1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5A47" w:rsidRPr="009A0FB9" w:rsidRDefault="00D75A47" w:rsidP="00D75A4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D75A47" w:rsidRPr="00970F8C" w:rsidRDefault="00D75A47" w:rsidP="00D75A4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D75A47" w:rsidRDefault="00D75A47" w:rsidP="00D75A4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75A47" w:rsidRPr="00970F8C" w:rsidRDefault="00D156B6" w:rsidP="00D156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B45F3A">
              <w:rPr>
                <w:sz w:val="18"/>
                <w:szCs w:val="18"/>
              </w:rPr>
              <w:t xml:space="preserve">а последний день дополнительного периода </w:t>
            </w:r>
            <w:r w:rsidR="00C3552F">
              <w:rPr>
                <w:sz w:val="18"/>
                <w:szCs w:val="18"/>
              </w:rPr>
              <w:t>отчетного</w:t>
            </w:r>
            <w:r w:rsidR="00A17807">
              <w:rPr>
                <w:sz w:val="18"/>
                <w:szCs w:val="18"/>
              </w:rPr>
              <w:t xml:space="preserve"> </w:t>
            </w:r>
            <w:r w:rsidR="00B45F3A">
              <w:rPr>
                <w:sz w:val="18"/>
                <w:szCs w:val="18"/>
              </w:rPr>
              <w:t>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75A47" w:rsidRDefault="00D75A47" w:rsidP="00D75A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086, Гр. 4) &lt;&gt; ф. 0531377 (Стр. 140,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087, Гр. 4) &lt;&gt; ф. 0531377 (Стр. 150,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17807" w:rsidRPr="00970F8C" w:rsidTr="004D2B59">
        <w:trPr>
          <w:trHeight w:val="966"/>
        </w:trPr>
        <w:tc>
          <w:tcPr>
            <w:tcW w:w="710" w:type="dxa"/>
            <w:vAlign w:val="center"/>
          </w:tcPr>
          <w:p w:rsidR="00A17807" w:rsidRPr="00970F8C" w:rsidRDefault="00A1780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807" w:rsidRPr="009A0FB9" w:rsidRDefault="00A17807" w:rsidP="009D0CEC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A17807" w:rsidRPr="00970F8C" w:rsidRDefault="00A1780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A17807" w:rsidRDefault="00A1780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A17807" w:rsidRPr="00970F8C" w:rsidRDefault="00A1780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17807" w:rsidRPr="00970F8C" w:rsidRDefault="00A1780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A17807" w:rsidRPr="00970F8C" w:rsidRDefault="00A17807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A17807" w:rsidRPr="00970F8C" w:rsidRDefault="00A1780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A17807" w:rsidRPr="00970F8C" w:rsidRDefault="00A1780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A17807" w:rsidRPr="00970F8C" w:rsidRDefault="00DA34DB" w:rsidP="00D156B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 w:rsidR="00D156B6"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последний день дополнительного периода отчетного финансового года</w:t>
            </w:r>
            <w:r w:rsidRPr="00970F8C"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A17807" w:rsidRPr="00970F8C" w:rsidRDefault="00A1780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A17807" w:rsidRDefault="00A1780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A17807" w:rsidRPr="00970F8C" w:rsidRDefault="00A17807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087, Гр. 4) &lt;&gt; ф. 0531377 (Стр. 150,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38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090, Гр. 4) &lt;&gt; ф. 0531377 (Стр. 160,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091, Гр. 4) &lt;&gt; ф. 0531377 (Стр. 161,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5B744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092, Гр. 4) &lt;&gt; ф. 0531377 (Стр. 162,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5B744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093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163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093, Гр. 4) &lt;&gt; ф. 0531377 (Стр. 163,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5B7448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26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705CD6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100, Гр. 4) &lt;&gt; ф. 0531377 (Стр. 170,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6436A" w:rsidRPr="00970F8C" w:rsidTr="004D2B59">
        <w:trPr>
          <w:trHeight w:val="966"/>
        </w:trPr>
        <w:tc>
          <w:tcPr>
            <w:tcW w:w="710" w:type="dxa"/>
            <w:vAlign w:val="center"/>
          </w:tcPr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6436A" w:rsidRPr="009A0FB9" w:rsidRDefault="0066436A" w:rsidP="00EF42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66436A" w:rsidRPr="00970F8C" w:rsidRDefault="0066436A" w:rsidP="0066436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6436A" w:rsidRDefault="0066436A" w:rsidP="00705C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6436A" w:rsidRPr="00970F8C" w:rsidRDefault="0066436A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100, Гр. 4) &lt;&gt; ф. 0531377 (Стр. 170,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23"/>
        </w:trPr>
        <w:tc>
          <w:tcPr>
            <w:tcW w:w="710" w:type="dxa"/>
            <w:vAlign w:val="center"/>
          </w:tcPr>
          <w:p w:rsidR="00342417" w:rsidRPr="00514FD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101, Гр. 4) &lt;&gt; ф. 0531377 (Стр. 171,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514FD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172</w:t>
            </w:r>
            <w:r w:rsidR="00D820B0">
              <w:rPr>
                <w:sz w:val="18"/>
                <w:szCs w:val="18"/>
              </w:rPr>
              <w:t xml:space="preserve"> + 173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102, Гр. 4) &lt;&gt; ф. 0531377 (Стр. 172, Гр. </w:t>
            </w:r>
            <w:r w:rsidR="00705CD6">
              <w:rPr>
                <w:sz w:val="18"/>
                <w:szCs w:val="18"/>
              </w:rPr>
              <w:t>8</w:t>
            </w:r>
            <w:proofErr w:type="gramStart"/>
            <w:r w:rsidR="00D820B0" w:rsidRPr="00583A3B">
              <w:rPr>
                <w:sz w:val="18"/>
                <w:szCs w:val="18"/>
              </w:rPr>
              <w:t xml:space="preserve"> </w:t>
            </w:r>
            <w:r w:rsidR="009E6958">
              <w:rPr>
                <w:sz w:val="18"/>
                <w:szCs w:val="18"/>
              </w:rPr>
              <w:t xml:space="preserve">+ </w:t>
            </w:r>
            <w:r w:rsidR="00D820B0" w:rsidRPr="00583A3B">
              <w:rPr>
                <w:sz w:val="18"/>
                <w:szCs w:val="18"/>
              </w:rPr>
              <w:t>С</w:t>
            </w:r>
            <w:proofErr w:type="gramEnd"/>
            <w:r w:rsidR="00D820B0" w:rsidRPr="00583A3B">
              <w:rPr>
                <w:sz w:val="18"/>
                <w:szCs w:val="18"/>
              </w:rPr>
              <w:t>тр. 173, Гр. 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6436A" w:rsidRPr="00970F8C" w:rsidTr="004D2B59">
        <w:trPr>
          <w:trHeight w:val="966"/>
        </w:trPr>
        <w:tc>
          <w:tcPr>
            <w:tcW w:w="710" w:type="dxa"/>
            <w:vAlign w:val="center"/>
          </w:tcPr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6436A" w:rsidRPr="009A0FB9" w:rsidRDefault="0066436A" w:rsidP="00EF42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172</w:t>
            </w:r>
            <w:r>
              <w:rPr>
                <w:sz w:val="18"/>
                <w:szCs w:val="18"/>
              </w:rPr>
              <w:t xml:space="preserve"> + 173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6436A" w:rsidRPr="00970F8C" w:rsidRDefault="0066436A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102, Гр. 4) &lt;&gt; ф. 0531377 (Стр. 172, Гр. </w:t>
            </w:r>
            <w:r>
              <w:rPr>
                <w:sz w:val="18"/>
                <w:szCs w:val="18"/>
              </w:rPr>
              <w:t>8</w:t>
            </w:r>
            <w:proofErr w:type="gramStart"/>
            <w:r w:rsidRPr="00583A3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583A3B">
              <w:rPr>
                <w:sz w:val="18"/>
                <w:szCs w:val="18"/>
              </w:rPr>
              <w:t>С</w:t>
            </w:r>
            <w:proofErr w:type="gramEnd"/>
            <w:r w:rsidRPr="00583A3B">
              <w:rPr>
                <w:sz w:val="18"/>
                <w:szCs w:val="18"/>
              </w:rPr>
              <w:t>тр. 173, Гр. 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279"/>
        </w:trPr>
        <w:tc>
          <w:tcPr>
            <w:tcW w:w="710" w:type="dxa"/>
            <w:vAlign w:val="center"/>
          </w:tcPr>
          <w:p w:rsidR="00342417" w:rsidRPr="00514FD5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110, Гр. 4) &lt;&gt; ф. 0531377 (Стр. 180,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6436A" w:rsidRPr="00970F8C" w:rsidTr="004D2B59">
        <w:trPr>
          <w:trHeight w:val="279"/>
        </w:trPr>
        <w:tc>
          <w:tcPr>
            <w:tcW w:w="710" w:type="dxa"/>
            <w:vAlign w:val="center"/>
          </w:tcPr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6436A" w:rsidRPr="009A0FB9" w:rsidRDefault="0066436A" w:rsidP="00EF42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6436A" w:rsidRPr="00970F8C" w:rsidRDefault="0066436A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110, Гр. 4) &lt;&gt; ф. 0531377 (Стр. 180,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A6432F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26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120, Гр. 4) &lt;&gt; ф. 0531377 (Стр. 190,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66436A" w:rsidRPr="00970F8C" w:rsidTr="004D2B59">
        <w:trPr>
          <w:trHeight w:val="966"/>
        </w:trPr>
        <w:tc>
          <w:tcPr>
            <w:tcW w:w="710" w:type="dxa"/>
            <w:vAlign w:val="center"/>
          </w:tcPr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6436A" w:rsidRPr="009A0FB9" w:rsidRDefault="0066436A" w:rsidP="00EF42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66436A" w:rsidRPr="00970F8C" w:rsidRDefault="0066436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66436A" w:rsidRPr="00970F8C" w:rsidRDefault="0066436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190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66436A" w:rsidRDefault="0066436A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66436A" w:rsidRPr="00970F8C" w:rsidRDefault="0066436A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120, Гр. 4) &lt;&gt; ф. 0531377 (Стр. 190,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350E3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130, Гр. 4) &lt;&gt; ф. 0531377 (Стр. 200,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D75A47" w:rsidRPr="00970F8C" w:rsidTr="004D2B59">
        <w:trPr>
          <w:trHeight w:val="966"/>
        </w:trPr>
        <w:tc>
          <w:tcPr>
            <w:tcW w:w="710" w:type="dxa"/>
            <w:vAlign w:val="center"/>
          </w:tcPr>
          <w:p w:rsidR="00D75A47" w:rsidRPr="00970F8C" w:rsidRDefault="00D75A47" w:rsidP="00D75A4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68.1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5A47" w:rsidRPr="009A0FB9" w:rsidRDefault="00D75A47" w:rsidP="00D75A4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D75A47" w:rsidRPr="00970F8C" w:rsidRDefault="00D75A47" w:rsidP="00D75A4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D75A47" w:rsidRDefault="00D75A47" w:rsidP="00D75A4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75A47" w:rsidRPr="00970F8C" w:rsidRDefault="00D156B6" w:rsidP="00D156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</w:t>
            </w:r>
            <w:r w:rsidR="00C3552F">
              <w:rPr>
                <w:sz w:val="18"/>
                <w:szCs w:val="18"/>
              </w:rPr>
              <w:t xml:space="preserve"> последний день дополнительного периода отчетного 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75A47" w:rsidRDefault="00D75A47" w:rsidP="00D75A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130, Гр. 4) &lt;&gt; ф. 0531377 (Стр. 200,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966"/>
        </w:trPr>
        <w:tc>
          <w:tcPr>
            <w:tcW w:w="710" w:type="dxa"/>
            <w:vAlign w:val="center"/>
          </w:tcPr>
          <w:p w:rsidR="00342417" w:rsidRPr="00350E3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131, Гр. 4) &lt;&gt; ф. 0531377 (Стр. 201,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D75A47" w:rsidRPr="00970F8C" w:rsidTr="004D2B59">
        <w:trPr>
          <w:trHeight w:val="966"/>
        </w:trPr>
        <w:tc>
          <w:tcPr>
            <w:tcW w:w="710" w:type="dxa"/>
            <w:vAlign w:val="center"/>
          </w:tcPr>
          <w:p w:rsidR="00D75A47" w:rsidRPr="00970F8C" w:rsidRDefault="00D75A47" w:rsidP="00D75A4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69</w:t>
            </w:r>
            <w:r w:rsidR="00C3552F">
              <w:rPr>
                <w:sz w:val="18"/>
                <w:szCs w:val="18"/>
              </w:rPr>
              <w:t>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5A47" w:rsidRPr="009A0FB9" w:rsidRDefault="00D75A47" w:rsidP="00D75A4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D75A47" w:rsidRPr="00970F8C" w:rsidRDefault="00D75A47" w:rsidP="00D75A4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D75A47" w:rsidRDefault="00D75A47" w:rsidP="00D75A4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D75A47" w:rsidRPr="00970F8C" w:rsidRDefault="00540BC4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D75A47" w:rsidRPr="00970F8C" w:rsidRDefault="00D156B6" w:rsidP="00D156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C3552F">
              <w:rPr>
                <w:sz w:val="18"/>
                <w:szCs w:val="18"/>
              </w:rPr>
              <w:t>а последний день дополнительного периода отчетного 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D75A47" w:rsidRDefault="00D75A47" w:rsidP="00D75A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D75A47" w:rsidRPr="00970F8C" w:rsidRDefault="00D75A47" w:rsidP="00D75A4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131, Гр. 4) &lt;&gt; ф. 0531377 (Стр. 201,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317"/>
        </w:trPr>
        <w:tc>
          <w:tcPr>
            <w:tcW w:w="710" w:type="dxa"/>
            <w:vAlign w:val="center"/>
          </w:tcPr>
          <w:p w:rsidR="00342417" w:rsidRPr="00350E36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132, Гр. 4) &lt;&gt; ф. 0531377 (Стр. 202,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821C96" w:rsidRPr="00970F8C" w:rsidTr="004D2B59">
        <w:trPr>
          <w:trHeight w:val="1317"/>
        </w:trPr>
        <w:tc>
          <w:tcPr>
            <w:tcW w:w="710" w:type="dxa"/>
            <w:vAlign w:val="center"/>
          </w:tcPr>
          <w:p w:rsidR="00821C96" w:rsidRPr="00970F8C" w:rsidRDefault="00821C96" w:rsidP="00821C9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27</w:t>
            </w:r>
            <w:r>
              <w:rPr>
                <w:sz w:val="18"/>
                <w:szCs w:val="18"/>
              </w:rPr>
              <w:t>0.1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21C96" w:rsidRPr="009A0FB9" w:rsidRDefault="00821C96" w:rsidP="00821C9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821C96" w:rsidRPr="00970F8C" w:rsidRDefault="00821C96" w:rsidP="00821C9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821C96" w:rsidRDefault="00821C96" w:rsidP="00821C9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821C96" w:rsidRPr="00970F8C" w:rsidRDefault="00D156B6" w:rsidP="00D156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821C96">
              <w:rPr>
                <w:sz w:val="18"/>
                <w:szCs w:val="18"/>
              </w:rPr>
              <w:t>а последний день дополнительного периода отчетного 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821C96" w:rsidRDefault="00821C96" w:rsidP="00821C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132, Гр. 4) &lt;&gt; ф. 0531377 (Стр. 202,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392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133, Гр. 4) &lt;&gt; ф. 0531377 (Стр. 203,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324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5447D6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>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140, Гр. 4) &lt;&gt; ф. 0531377 (Стр. 210,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821C96" w:rsidRPr="00970F8C" w:rsidTr="004D2B59">
        <w:trPr>
          <w:trHeight w:val="1324"/>
        </w:trPr>
        <w:tc>
          <w:tcPr>
            <w:tcW w:w="710" w:type="dxa"/>
            <w:vAlign w:val="center"/>
          </w:tcPr>
          <w:p w:rsidR="00821C96" w:rsidRPr="00970F8C" w:rsidRDefault="00821C96" w:rsidP="00821C9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2.1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21C96" w:rsidRPr="009A0FB9" w:rsidRDefault="00821C96" w:rsidP="00821C9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821C96" w:rsidRPr="00970F8C" w:rsidRDefault="00821C96" w:rsidP="00821C9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821C96" w:rsidRDefault="00821C96" w:rsidP="00821C9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140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821C96" w:rsidRPr="00970F8C" w:rsidRDefault="00D156B6" w:rsidP="00D156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</w:t>
            </w:r>
            <w:r w:rsidR="00821C96">
              <w:rPr>
                <w:sz w:val="18"/>
                <w:szCs w:val="18"/>
              </w:rPr>
              <w:t>а последний день дополнительного периода отчетного 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821C96" w:rsidRDefault="00821C96" w:rsidP="00821C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821C96" w:rsidRPr="00970F8C" w:rsidRDefault="00821C96" w:rsidP="00821C9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140, Гр. 4) &lt;&gt; ф. 0531377 (Стр. 210,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242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150, Гр. 4) &lt;&gt; ф. 0531377 (Стр. 220,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0652F9" w:rsidRPr="00970F8C" w:rsidTr="004D2B59">
        <w:trPr>
          <w:trHeight w:val="1242"/>
        </w:trPr>
        <w:tc>
          <w:tcPr>
            <w:tcW w:w="710" w:type="dxa"/>
            <w:vAlign w:val="center"/>
          </w:tcPr>
          <w:p w:rsidR="000652F9" w:rsidRPr="00970F8C" w:rsidRDefault="000652F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52F9" w:rsidRPr="009A0FB9" w:rsidRDefault="000652F9" w:rsidP="00EF42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0652F9" w:rsidRPr="00970F8C" w:rsidRDefault="000652F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0652F9" w:rsidRDefault="000652F9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0652F9" w:rsidRDefault="000652F9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0652F9" w:rsidRPr="00970F8C" w:rsidRDefault="000652F9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150, Гр. 4) &lt;&gt; ф. 0531377 (Стр. 220,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4D2B59">
        <w:trPr>
          <w:trHeight w:val="1316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27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A0FB9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  <w:lang w:val="en-US"/>
              </w:rPr>
              <w:t>6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  <w:lang w:val="en-US"/>
              </w:rPr>
              <w:t>3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705CD6" w:rsidRDefault="00705CD6" w:rsidP="00342417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705CD6">
            <w:pPr>
              <w:jc w:val="center"/>
            </w:pPr>
            <w:r w:rsidRPr="00970F8C">
              <w:rPr>
                <w:sz w:val="18"/>
                <w:szCs w:val="18"/>
              </w:rPr>
              <w:t xml:space="preserve">ф. 0503195 (Стр. 160, Гр. 4) &lt;&gt; ф. 0531377 (Стр. 230, Гр. </w:t>
            </w:r>
            <w:r w:rsidR="00705CD6"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0652F9" w:rsidRPr="00970F8C" w:rsidTr="004D2B59">
        <w:trPr>
          <w:trHeight w:val="1316"/>
        </w:trPr>
        <w:tc>
          <w:tcPr>
            <w:tcW w:w="710" w:type="dxa"/>
            <w:vAlign w:val="center"/>
          </w:tcPr>
          <w:p w:rsidR="000652F9" w:rsidRPr="00970F8C" w:rsidRDefault="000652F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52F9" w:rsidRPr="009A0FB9" w:rsidRDefault="000652F9" w:rsidP="00EF42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0652F9" w:rsidRPr="00970F8C" w:rsidRDefault="000652F9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0652F9" w:rsidRDefault="000652F9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</w:t>
            </w:r>
            <w:r w:rsidRPr="00970F8C">
              <w:rPr>
                <w:sz w:val="18"/>
                <w:szCs w:val="18"/>
                <w:lang w:val="en-US"/>
              </w:rPr>
              <w:t>6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0531377</w:t>
            </w:r>
          </w:p>
        </w:tc>
        <w:tc>
          <w:tcPr>
            <w:tcW w:w="1758" w:type="dxa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(за последний день дополнительного периода отчетного финансового года)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0652F9" w:rsidRPr="00970F8C" w:rsidRDefault="000652F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  <w:lang w:val="en-US"/>
              </w:rPr>
              <w:t>3</w:t>
            </w:r>
            <w:r w:rsidRPr="00970F8C">
              <w:rPr>
                <w:sz w:val="18"/>
                <w:szCs w:val="18"/>
              </w:rPr>
              <w:t>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0652F9" w:rsidRDefault="000652F9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0652F9" w:rsidRPr="00970F8C" w:rsidRDefault="000652F9" w:rsidP="00705CD6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0503195 (Стр. 160, Гр. 4) &lt;&gt; ф. 0531377 (Стр. 230,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544F36">
        <w:trPr>
          <w:trHeight w:val="829"/>
        </w:trPr>
        <w:tc>
          <w:tcPr>
            <w:tcW w:w="15452" w:type="dxa"/>
            <w:gridSpan w:val="13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b/>
                <w:sz w:val="22"/>
                <w:szCs w:val="22"/>
              </w:rPr>
            </w:pPr>
            <w:r w:rsidRPr="00970F8C">
              <w:rPr>
                <w:b/>
                <w:sz w:val="22"/>
                <w:szCs w:val="22"/>
              </w:rPr>
              <w:t>2.3  Контрольные соотношения для Отчета о движении денежных сре</w:t>
            </w:r>
            <w:proofErr w:type="gramStart"/>
            <w:r w:rsidRPr="00970F8C">
              <w:rPr>
                <w:b/>
                <w:sz w:val="22"/>
                <w:szCs w:val="22"/>
              </w:rPr>
              <w:t>дств в с</w:t>
            </w:r>
            <w:proofErr w:type="gramEnd"/>
            <w:r w:rsidRPr="00970F8C">
              <w:rPr>
                <w:b/>
                <w:sz w:val="22"/>
                <w:szCs w:val="22"/>
              </w:rPr>
              <w:t>истеме казначейских платежей (ф. 0503196)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счету аналитического учета счета 20301510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0503196 (Стр. 021, Гр.3) </w:t>
            </w:r>
            <w:r w:rsidRPr="00970F8C">
              <w:rPr>
                <w:sz w:val="18"/>
                <w:szCs w:val="18"/>
              </w:rPr>
              <w:t>&lt;&gt; ф. 0504072 (Сумма детальных строк по счету 120301510, Гр. 11) – недопустимо</w:t>
            </w:r>
          </w:p>
        </w:tc>
      </w:tr>
      <w:tr w:rsidR="00342417" w:rsidRPr="00970F8C" w:rsidTr="00AA4F52">
        <w:trPr>
          <w:trHeight w:val="1318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20211510, 20213510, 20332510,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022,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счету 1(3)20211510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 xml:space="preserve"> 1(3)20213510, 1(3)20332510,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E038B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E038BB">
              <w:rPr>
                <w:sz w:val="18"/>
                <w:szCs w:val="18"/>
              </w:rPr>
              <w:t>2</w:t>
            </w:r>
            <w:r w:rsidRPr="00970F8C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20313510, 20314510, 20333510, 20334510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022,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счету 7(8, 9)20313510, 7(8, 9)20314510, 7(8, 9)20333510, 7(8, 9)20334510, Гр. 11) </w:t>
            </w:r>
            <w:r w:rsidRPr="00970F8C">
              <w:rPr>
                <w:sz w:val="18"/>
                <w:szCs w:val="18"/>
              </w:rPr>
              <w:lastRenderedPageBreak/>
              <w:t>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6E2A7F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  <w:lang w:val="en-US"/>
              </w:rPr>
              <w:lastRenderedPageBreak/>
              <w:t>2</w:t>
            </w:r>
            <w:r>
              <w:rPr>
                <w:sz w:val="18"/>
                <w:szCs w:val="18"/>
              </w:rPr>
              <w:t>78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20315510, 20335510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022,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 (Сумма детальных строк по счету 20315510, 20335510 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20312510,  20332510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023,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счету 1(3)20312510,  1(3)20332510, Гр. 11) – недопустимо</w:t>
            </w:r>
          </w:p>
        </w:tc>
      </w:tr>
      <w:tr w:rsidR="00342417" w:rsidRPr="00970F8C" w:rsidTr="00AA4F52">
        <w:trPr>
          <w:trHeight w:val="563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20313510, 20314510, 20333510, 20334510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023,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&lt;&gt; ф. 0504072 (Сумма детальных строк по счету 7(8, 9)20313510, 7(8, 9)20314510, 7(8, 9)20333510, 7(8, 9)20334510, Гр. 11) – недопустимо</w:t>
            </w:r>
          </w:p>
        </w:tc>
      </w:tr>
      <w:tr w:rsidR="00342417" w:rsidRPr="00970F8C" w:rsidTr="00AA4F52">
        <w:trPr>
          <w:trHeight w:val="123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20315510, 20335510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023,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8(9)20315510, 8(9)20335510,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0504072 (по казначейскому обслуживанию исполнения </w:t>
            </w:r>
            <w:r w:rsidRPr="00970F8C">
              <w:rPr>
                <w:sz w:val="18"/>
                <w:szCs w:val="18"/>
              </w:rPr>
              <w:lastRenderedPageBreak/>
              <w:t>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соответствующим счетам аналитического учета счета 20312510,  </w:t>
            </w:r>
            <w:r w:rsidRPr="00970F8C">
              <w:rPr>
                <w:sz w:val="18"/>
                <w:szCs w:val="18"/>
              </w:rPr>
              <w:lastRenderedPageBreak/>
              <w:t>20332510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024,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</w:t>
            </w:r>
            <w:r w:rsidRPr="00970F8C">
              <w:rPr>
                <w:sz w:val="18"/>
                <w:szCs w:val="18"/>
              </w:rPr>
              <w:lastRenderedPageBreak/>
              <w:t>счету 1(3)20312510,  1(3)20332510 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20313510, 20314510, 20333510, 20334510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024,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9)20313510, 7(8, 9)20314510, 7(8, 9)20333510, 7(8, 9)20334510,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20315510, 20335510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024,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8(9)20315510, 8(9)20335510, Гр. 11) – недопустимо</w:t>
            </w:r>
          </w:p>
        </w:tc>
      </w:tr>
      <w:tr w:rsidR="00342417" w:rsidRPr="00970F8C" w:rsidTr="00AA4F52">
        <w:trPr>
          <w:trHeight w:val="138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ПФР)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20312510, 20332510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025,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1(3)20312510, 1(3)20332510 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20312510, 20332510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026,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1(3)20312510, 1(3)20332510,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lastRenderedPageBreak/>
              <w:t>Бюджет ФСС)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соответствующим счетам аналитического учета счета 20313510, 20333510 по коду вида финансового </w:t>
            </w:r>
            <w:r w:rsidRPr="00970F8C">
              <w:rPr>
                <w:sz w:val="18"/>
                <w:szCs w:val="18"/>
              </w:rPr>
              <w:lastRenderedPageBreak/>
              <w:t>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026,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9)20313510, 7(8, </w:t>
            </w:r>
            <w:r w:rsidRPr="00970F8C">
              <w:rPr>
                <w:sz w:val="18"/>
                <w:szCs w:val="18"/>
              </w:rPr>
              <w:lastRenderedPageBreak/>
              <w:t>9)20333510, Гр. 11) – недопустимо</w:t>
            </w:r>
          </w:p>
        </w:tc>
      </w:tr>
      <w:tr w:rsidR="00342417" w:rsidRPr="00970F8C" w:rsidTr="00AA4F52">
        <w:trPr>
          <w:trHeight w:val="13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</w:t>
            </w:r>
            <w:r>
              <w:rPr>
                <w:sz w:val="18"/>
                <w:szCs w:val="18"/>
              </w:rPr>
              <w:t>88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ФФОМС)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20312510, 20332510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027,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1(3)20312510, 1(3)20332510, Гр. 11) – недопустимо</w:t>
            </w:r>
          </w:p>
        </w:tc>
      </w:tr>
      <w:tr w:rsidR="00342417" w:rsidRPr="00970F8C" w:rsidTr="00AA4F52">
        <w:trPr>
          <w:trHeight w:val="54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89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028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ТФОМС)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20312510, 20332510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028,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1(3)20312510, 1(3)20332510,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20211510, 20213510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030,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020211510, 020213510, Гр. 11)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20301610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211,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120301610, Гр. 12) – недопустимо</w:t>
            </w:r>
          </w:p>
        </w:tc>
      </w:tr>
      <w:tr w:rsidR="00342417" w:rsidRPr="00970F8C" w:rsidTr="00AA4F52">
        <w:trPr>
          <w:trHeight w:val="563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20211610, 20213610, 20332610,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212,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1(3)20211610, 1(3)20213610, 1(3)20332610,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29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20313610, 20314610, 20333610, 20334610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212,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9)20313610, 7(8, 9)20314610, 7(8, 9)20333610, 7(8, 9)20334610, Гр. 12) – недопустимо</w:t>
            </w:r>
          </w:p>
        </w:tc>
      </w:tr>
      <w:tr w:rsidR="00342417" w:rsidRPr="00970F8C" w:rsidTr="00AA4F52">
        <w:trPr>
          <w:trHeight w:val="40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20315610, 20335610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212,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8(9)20315610, 8(9)20335610,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 20332610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213,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1(3)20312610,  1(3)20332610,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20313610, 20314610, 20333610, 20334610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213,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9)20313610, 7(8, 9)20314610, 7(8, 9)20333610, 7(8, 9)20334610,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0504072 (по казначейскому обслуживанию операций со средствами БУ, </w:t>
            </w:r>
            <w:r w:rsidRPr="00970F8C">
              <w:rPr>
                <w:sz w:val="18"/>
                <w:szCs w:val="18"/>
              </w:rPr>
              <w:lastRenderedPageBreak/>
              <w:t>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соответствующим счетам аналитического учета счета 20315610, 20335610 по коду </w:t>
            </w:r>
            <w:r w:rsidRPr="00970F8C">
              <w:rPr>
                <w:sz w:val="18"/>
                <w:szCs w:val="18"/>
              </w:rPr>
              <w:lastRenderedPageBreak/>
              <w:t>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213,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8(9)20315610, </w:t>
            </w:r>
            <w:r w:rsidRPr="00970F8C">
              <w:rPr>
                <w:sz w:val="18"/>
                <w:szCs w:val="18"/>
              </w:rPr>
              <w:lastRenderedPageBreak/>
              <w:t>8(9)20335610,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lastRenderedPageBreak/>
              <w:t>298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 20332610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214,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1(3)20312610,  1(3)20332610,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299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20313610, 20314610, 20333610, 20334610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214,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9)20313610, 7(8, 9)20314610, 7(8, 9)20333610, 7(8, 9)20334610, Гр. 12) – недопустимо</w:t>
            </w:r>
          </w:p>
        </w:tc>
      </w:tr>
      <w:tr w:rsidR="00342417" w:rsidRPr="00970F8C" w:rsidTr="00AA4F52">
        <w:trPr>
          <w:trHeight w:val="13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20315610, 20335610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214,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8(9)20315610, 8(9)20335610,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ПФР)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20332610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215,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1(3)20312610, 1(3)20332610,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 xml:space="preserve">Бюджет </w:t>
            </w:r>
            <w:r w:rsidRPr="00970F8C">
              <w:rPr>
                <w:sz w:val="18"/>
                <w:szCs w:val="18"/>
              </w:rPr>
              <w:lastRenderedPageBreak/>
              <w:t>ФСС)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соответствующим счетам аналитического учета счета 20312610, 20332610 по коду </w:t>
            </w:r>
            <w:r w:rsidRPr="00970F8C">
              <w:rPr>
                <w:sz w:val="18"/>
                <w:szCs w:val="18"/>
              </w:rPr>
              <w:lastRenderedPageBreak/>
              <w:t>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216,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1(3)20312610, </w:t>
            </w:r>
            <w:r w:rsidRPr="00970F8C">
              <w:rPr>
                <w:sz w:val="18"/>
                <w:szCs w:val="18"/>
              </w:rPr>
              <w:lastRenderedPageBreak/>
              <w:t>1(3)20332610,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lastRenderedPageBreak/>
              <w:t>30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20313610, 20333610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216,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7(8, 9)20313610, 7(8, 9)20333610, Гр. 12) – недопустимо</w:t>
            </w:r>
          </w:p>
        </w:tc>
      </w:tr>
      <w:tr w:rsidR="00342417" w:rsidRPr="00970F8C" w:rsidTr="00AA4F52">
        <w:trPr>
          <w:trHeight w:val="27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ФФОМС)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20332610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217,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1(3)20312610, 1(3)20332610, Гр. 12) – недопустимо</w:t>
            </w:r>
          </w:p>
        </w:tc>
      </w:tr>
      <w:tr w:rsidR="00342417" w:rsidRPr="00970F8C" w:rsidTr="00AA4F52">
        <w:trPr>
          <w:trHeight w:val="260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218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ТФОМС)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20312610, 20332610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218,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1(3)20312610, 1(3)20332610, Гр. 12)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соответствующим счетам аналитического учета счета 20211610, 20213610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220,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детальных строк по счету 020211610, 020213610, Гр. 12) – недопустимо</w:t>
            </w:r>
          </w:p>
        </w:tc>
      </w:tr>
      <w:tr w:rsidR="00342417" w:rsidRPr="00970F8C" w:rsidTr="00AA4F52">
        <w:trPr>
          <w:trHeight w:val="421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счетам аналитического учета </w:t>
            </w:r>
            <w:r w:rsidRPr="00970F8C">
              <w:rPr>
                <w:sz w:val="18"/>
                <w:szCs w:val="18"/>
              </w:rPr>
              <w:t>счет</w:t>
            </w:r>
            <w:r>
              <w:rPr>
                <w:sz w:val="18"/>
                <w:szCs w:val="18"/>
              </w:rPr>
              <w:t>а</w:t>
            </w:r>
            <w:r w:rsidRPr="00970F8C">
              <w:rPr>
                <w:sz w:val="18"/>
                <w:szCs w:val="18"/>
              </w:rPr>
              <w:t xml:space="preserve"> 20301</w:t>
            </w:r>
            <w:r>
              <w:rPr>
                <w:sz w:val="18"/>
                <w:szCs w:val="18"/>
              </w:rPr>
              <w:t>510, 20301610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детальных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711, Гр.</w:t>
            </w:r>
            <w:proofErr w:type="gramStart"/>
            <w:r>
              <w:rPr>
                <w:sz w:val="18"/>
                <w:szCs w:val="18"/>
              </w:rPr>
              <w:t xml:space="preserve"> 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 xml:space="preserve"> 3 &lt;&gt; ф. 0504072 (Строка по счету 120301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строка по счету 120301610,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lastRenderedPageBreak/>
              <w:t>3</w:t>
            </w:r>
            <w:r>
              <w:rPr>
                <w:sz w:val="18"/>
                <w:szCs w:val="18"/>
              </w:rPr>
              <w:t>08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соответствующим счетам аналитического учета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20211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20213</w:t>
            </w:r>
            <w:r>
              <w:rPr>
                <w:sz w:val="18"/>
                <w:szCs w:val="18"/>
              </w:rPr>
              <w:t>510,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20211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20213</w:t>
            </w:r>
            <w:r>
              <w:rPr>
                <w:sz w:val="18"/>
                <w:szCs w:val="18"/>
              </w:rPr>
              <w:t>610,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20332</w:t>
            </w:r>
            <w:r>
              <w:rPr>
                <w:sz w:val="18"/>
                <w:szCs w:val="18"/>
              </w:rPr>
              <w:t>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</w:t>
            </w:r>
            <w:r>
              <w:rPr>
                <w:sz w:val="18"/>
                <w:szCs w:val="18"/>
              </w:rPr>
              <w:t xml:space="preserve"> детальных 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712,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1(3)20211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1(3)20213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1(3)20211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1(3)20213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0504072 (по казначейскому обслуживанию операций со средствами БУ, </w:t>
            </w:r>
            <w:proofErr w:type="spellStart"/>
            <w:r w:rsidRPr="00970F8C">
              <w:rPr>
                <w:sz w:val="18"/>
                <w:szCs w:val="18"/>
              </w:rPr>
              <w:t>АУи</w:t>
            </w:r>
            <w:proofErr w:type="spellEnd"/>
            <w:r w:rsidRPr="00970F8C">
              <w:rPr>
                <w:sz w:val="18"/>
                <w:szCs w:val="18"/>
              </w:rPr>
              <w:t xml:space="preserve">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20334</w:t>
            </w:r>
            <w:r>
              <w:rPr>
                <w:sz w:val="18"/>
                <w:szCs w:val="18"/>
              </w:rPr>
              <w:t>510,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</w:t>
            </w:r>
            <w:r>
              <w:rPr>
                <w:sz w:val="18"/>
                <w:szCs w:val="18"/>
              </w:rPr>
              <w:t xml:space="preserve"> детальных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712,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9)20313</w:t>
            </w:r>
            <w:r>
              <w:rPr>
                <w:sz w:val="18"/>
                <w:szCs w:val="18"/>
              </w:rPr>
              <w:t>510,</w:t>
            </w:r>
            <w:r w:rsidRPr="00970F8C">
              <w:rPr>
                <w:sz w:val="18"/>
                <w:szCs w:val="18"/>
              </w:rPr>
              <w:t xml:space="preserve"> 7(8, 9)20314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9)20333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9)20334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7(8, 9)20313</w:t>
            </w:r>
            <w:r w:rsidRPr="008245B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10,</w:t>
            </w:r>
            <w:r w:rsidRPr="00970F8C">
              <w:rPr>
                <w:sz w:val="18"/>
                <w:szCs w:val="18"/>
              </w:rPr>
              <w:t xml:space="preserve"> 7(8, 9)20314</w:t>
            </w:r>
            <w:r w:rsidRPr="008245B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10</w:t>
            </w:r>
            <w:r w:rsidRPr="00970F8C">
              <w:rPr>
                <w:sz w:val="18"/>
                <w:szCs w:val="18"/>
              </w:rPr>
              <w:t>, 7(8, 9)20333</w:t>
            </w:r>
            <w:r w:rsidRPr="008245B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10</w:t>
            </w:r>
            <w:r w:rsidRPr="00970F8C">
              <w:rPr>
                <w:sz w:val="18"/>
                <w:szCs w:val="18"/>
              </w:rPr>
              <w:t>, 7(8, 9)20334</w:t>
            </w:r>
            <w:r w:rsidRPr="008245B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10, гр. 12</w:t>
            </w:r>
            <w:r w:rsidRPr="00970F8C">
              <w:rPr>
                <w:sz w:val="18"/>
                <w:szCs w:val="18"/>
              </w:rPr>
              <w:t>) – недопустимо</w:t>
            </w:r>
            <w:proofErr w:type="gramEnd"/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Федеральный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>счетам</w:t>
            </w:r>
            <w:r>
              <w:rPr>
                <w:sz w:val="18"/>
                <w:szCs w:val="18"/>
              </w:rPr>
              <w:t xml:space="preserve"> аналитического учета счетов</w:t>
            </w:r>
            <w:r w:rsidRPr="00970F8C">
              <w:rPr>
                <w:sz w:val="18"/>
                <w:szCs w:val="18"/>
              </w:rPr>
              <w:t xml:space="preserve"> 20315</w:t>
            </w:r>
            <w:r>
              <w:rPr>
                <w:sz w:val="18"/>
                <w:szCs w:val="18"/>
              </w:rPr>
              <w:t>510,</w:t>
            </w:r>
            <w:r w:rsidRPr="00970F8C">
              <w:rPr>
                <w:sz w:val="18"/>
                <w:szCs w:val="18"/>
              </w:rPr>
              <w:t xml:space="preserve"> 20335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610,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20335</w:t>
            </w:r>
            <w:r>
              <w:rPr>
                <w:sz w:val="18"/>
                <w:szCs w:val="18"/>
              </w:rPr>
              <w:t xml:space="preserve">610 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712,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8(9)20315</w:t>
            </w:r>
            <w:r>
              <w:rPr>
                <w:sz w:val="18"/>
                <w:szCs w:val="18"/>
              </w:rPr>
              <w:t>510,</w:t>
            </w:r>
            <w:r w:rsidRPr="00970F8C">
              <w:rPr>
                <w:sz w:val="18"/>
                <w:szCs w:val="18"/>
              </w:rPr>
              <w:t xml:space="preserve"> 8(9)20335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8(9)20315</w:t>
            </w:r>
            <w:r>
              <w:rPr>
                <w:sz w:val="18"/>
                <w:szCs w:val="18"/>
              </w:rPr>
              <w:t>610,</w:t>
            </w:r>
            <w:r w:rsidRPr="00970F8C">
              <w:rPr>
                <w:sz w:val="18"/>
                <w:szCs w:val="18"/>
              </w:rPr>
              <w:t xml:space="preserve"> 8(9)20335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314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0504072 (по казначейскому </w:t>
            </w:r>
            <w:r w:rsidRPr="00970F8C">
              <w:rPr>
                <w:sz w:val="18"/>
                <w:szCs w:val="18"/>
              </w:rPr>
              <w:lastRenderedPageBreak/>
              <w:t>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lastRenderedPageBreak/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 20332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20332</w:t>
            </w:r>
            <w:r>
              <w:rPr>
                <w:sz w:val="18"/>
                <w:szCs w:val="18"/>
              </w:rPr>
              <w:t>610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lastRenderedPageBreak/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713,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</w:t>
            </w:r>
            <w:r w:rsidRPr="00970F8C">
              <w:rPr>
                <w:sz w:val="18"/>
                <w:szCs w:val="18"/>
              </w:rPr>
              <w:lastRenderedPageBreak/>
              <w:t>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 1(3)20332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40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20334</w:t>
            </w:r>
            <w:r>
              <w:rPr>
                <w:sz w:val="18"/>
                <w:szCs w:val="18"/>
              </w:rPr>
              <w:t>510,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20334</w:t>
            </w:r>
            <w:r>
              <w:rPr>
                <w:sz w:val="18"/>
                <w:szCs w:val="18"/>
              </w:rPr>
              <w:t xml:space="preserve">610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713,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9)0313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9)20333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9)20334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7(8, 9)0313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9)20333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9)20334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  <w:proofErr w:type="gramEnd"/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субъекта)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20335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713,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8(9)20315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8(9)20335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8(9)20315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8(9)20335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68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 20332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 20332</w:t>
            </w:r>
            <w:r>
              <w:rPr>
                <w:sz w:val="18"/>
                <w:szCs w:val="18"/>
              </w:rPr>
              <w:t xml:space="preserve">610 </w:t>
            </w:r>
            <w:r w:rsidRPr="00970F8C">
              <w:rPr>
                <w:sz w:val="18"/>
                <w:szCs w:val="18"/>
              </w:rPr>
              <w:t>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714, Гр.3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 xml:space="preserve">– сумма строк по счетам </w:t>
            </w:r>
            <w:r w:rsidRPr="00970F8C">
              <w:rPr>
                <w:sz w:val="18"/>
                <w:szCs w:val="18"/>
              </w:rPr>
              <w:t>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 1(3)20332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20334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20334</w:t>
            </w:r>
            <w:r>
              <w:rPr>
                <w:sz w:val="18"/>
                <w:szCs w:val="18"/>
              </w:rPr>
              <w:t xml:space="preserve">610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714,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9)20313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9)20314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9)20333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9)20334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7(8, 9)20313</w:t>
            </w:r>
            <w:r>
              <w:rPr>
                <w:sz w:val="18"/>
                <w:szCs w:val="18"/>
              </w:rPr>
              <w:t>9610</w:t>
            </w:r>
            <w:r w:rsidRPr="00970F8C">
              <w:rPr>
                <w:sz w:val="18"/>
                <w:szCs w:val="18"/>
              </w:rPr>
              <w:t>, 7(8, 9)20314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9)20333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9)20334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  <w:proofErr w:type="gramEnd"/>
          </w:p>
        </w:tc>
      </w:tr>
      <w:tr w:rsidR="00342417" w:rsidRPr="00970F8C" w:rsidTr="00AA4F52">
        <w:trPr>
          <w:trHeight w:val="563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Местный бюджет)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20335</w:t>
            </w:r>
            <w:r>
              <w:rPr>
                <w:sz w:val="18"/>
                <w:szCs w:val="18"/>
              </w:rPr>
              <w:t>510,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20315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714,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8(9)20315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8(9)20335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8(9)20315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8(9)20335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ПФР)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20332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</w:t>
            </w:r>
            <w:r>
              <w:rPr>
                <w:sz w:val="18"/>
                <w:szCs w:val="18"/>
              </w:rPr>
              <w:t xml:space="preserve"> детальных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715,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</w:t>
            </w:r>
            <w:r>
              <w:rPr>
                <w:sz w:val="18"/>
                <w:szCs w:val="18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20332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</w:t>
            </w:r>
            <w:r>
              <w:rPr>
                <w:sz w:val="18"/>
                <w:szCs w:val="18"/>
              </w:rPr>
              <w:t xml:space="preserve"> детальных 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716,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операций со средствами БУ, АУ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 НУБП.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ФСС)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20333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20333</w:t>
            </w:r>
            <w:r>
              <w:rPr>
                <w:sz w:val="18"/>
                <w:szCs w:val="18"/>
              </w:rPr>
              <w:t xml:space="preserve">610 </w:t>
            </w:r>
            <w:r w:rsidRPr="00970F8C">
              <w:rPr>
                <w:sz w:val="18"/>
                <w:szCs w:val="18"/>
              </w:rPr>
              <w:t>по коду вида финансового обеспечения 7, 8, 9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716, Гр.4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7(8, 9)20313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7(8, 9)20333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7(8, 9)20313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7(8, 9)20333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1060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ФФОМС)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20332</w:t>
            </w:r>
            <w:r>
              <w:rPr>
                <w:sz w:val="18"/>
                <w:szCs w:val="18"/>
              </w:rPr>
              <w:t>510,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, 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20332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</w:t>
            </w:r>
            <w:r>
              <w:rPr>
                <w:sz w:val="18"/>
                <w:szCs w:val="18"/>
              </w:rPr>
              <w:t xml:space="preserve"> детальных</w:t>
            </w:r>
            <w:r w:rsidRPr="00970F8C">
              <w:rPr>
                <w:sz w:val="18"/>
                <w:szCs w:val="18"/>
              </w:rPr>
              <w:t xml:space="preserve">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717,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718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0504072 (по казначейскому обслуживанию исполнения бюджета.</w:t>
            </w:r>
            <w:proofErr w:type="gramEnd"/>
            <w:r w:rsidRPr="00970F8C">
              <w:rPr>
                <w:sz w:val="18"/>
                <w:szCs w:val="18"/>
              </w:rPr>
              <w:t xml:space="preserve"> </w:t>
            </w:r>
            <w:proofErr w:type="gramStart"/>
            <w:r w:rsidRPr="00970F8C">
              <w:rPr>
                <w:sz w:val="18"/>
                <w:szCs w:val="18"/>
              </w:rPr>
              <w:t>Бюджет ТФОМС)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 xml:space="preserve">соответствующим </w:t>
            </w:r>
            <w:r w:rsidRPr="00970F8C">
              <w:rPr>
                <w:sz w:val="18"/>
                <w:szCs w:val="18"/>
              </w:rPr>
              <w:t xml:space="preserve">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20332</w:t>
            </w:r>
            <w:r>
              <w:rPr>
                <w:sz w:val="18"/>
                <w:szCs w:val="18"/>
              </w:rPr>
              <w:t xml:space="preserve">510, </w:t>
            </w:r>
          </w:p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20332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 xml:space="preserve"> по коду вида финансового </w:t>
            </w:r>
            <w:r w:rsidRPr="00970F8C">
              <w:rPr>
                <w:sz w:val="18"/>
                <w:szCs w:val="18"/>
              </w:rPr>
              <w:lastRenderedPageBreak/>
              <w:t>обеспечения 1, 3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Сумма </w:t>
            </w:r>
            <w:proofErr w:type="spellStart"/>
            <w:r>
              <w:rPr>
                <w:sz w:val="18"/>
                <w:szCs w:val="18"/>
              </w:rPr>
              <w:t>детальных</w:t>
            </w:r>
            <w:r w:rsidRPr="00970F8C">
              <w:rPr>
                <w:sz w:val="18"/>
                <w:szCs w:val="18"/>
              </w:rPr>
              <w:t>строк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718,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1(3)20312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510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</w:t>
            </w:r>
            <w:r w:rsidRPr="00970F8C">
              <w:rPr>
                <w:sz w:val="18"/>
                <w:szCs w:val="18"/>
              </w:rPr>
              <w:lastRenderedPageBreak/>
              <w:t>1(3)20312</w:t>
            </w:r>
            <w:r>
              <w:rPr>
                <w:sz w:val="18"/>
                <w:szCs w:val="18"/>
              </w:rPr>
              <w:t>610</w:t>
            </w:r>
            <w:r w:rsidRPr="00970F8C">
              <w:rPr>
                <w:sz w:val="18"/>
                <w:szCs w:val="18"/>
              </w:rPr>
              <w:t>, 1(3)20332</w:t>
            </w:r>
            <w:r>
              <w:rPr>
                <w:sz w:val="18"/>
                <w:szCs w:val="18"/>
              </w:rPr>
              <w:t>610,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62C51" w:rsidRPr="00970F8C" w:rsidTr="00AA4F52">
        <w:trPr>
          <w:trHeight w:val="829"/>
        </w:trPr>
        <w:tc>
          <w:tcPr>
            <w:tcW w:w="710" w:type="dxa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 случае положительного значения показателя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A62C51" w:rsidRPr="00970F8C" w:rsidRDefault="00A62C51" w:rsidP="00A62C5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соответствующим </w:t>
            </w:r>
            <w:r w:rsidRPr="00970F8C">
              <w:rPr>
                <w:sz w:val="18"/>
                <w:szCs w:val="18"/>
              </w:rPr>
              <w:t xml:space="preserve"> счетам </w:t>
            </w:r>
            <w:r>
              <w:rPr>
                <w:sz w:val="18"/>
                <w:szCs w:val="18"/>
              </w:rPr>
              <w:t xml:space="preserve">аналитического учета счетов </w:t>
            </w:r>
            <w:r w:rsidRPr="00970F8C">
              <w:rPr>
                <w:sz w:val="18"/>
                <w:szCs w:val="18"/>
              </w:rPr>
              <w:t>20211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20213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A62C51" w:rsidRPr="00970F8C" w:rsidRDefault="00A62C51" w:rsidP="00A62C5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720,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020211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020213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Гр. 11</w:t>
            </w:r>
            <w:r>
              <w:rPr>
                <w:sz w:val="18"/>
                <w:szCs w:val="18"/>
              </w:rPr>
              <w:t xml:space="preserve"> – сумма строк по счетам 020211000, 020213000, гр. 12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A62C51" w:rsidRPr="00970F8C" w:rsidTr="00AA4F52">
        <w:trPr>
          <w:trHeight w:val="92"/>
        </w:trPr>
        <w:tc>
          <w:tcPr>
            <w:tcW w:w="710" w:type="dxa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 случае отрицательного значения показателя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5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A62C51" w:rsidRPr="00970F8C" w:rsidRDefault="00A62C5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0504072</w:t>
            </w:r>
          </w:p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(по операциям систем</w:t>
            </w:r>
            <w:r>
              <w:rPr>
                <w:sz w:val="18"/>
                <w:szCs w:val="18"/>
              </w:rPr>
              <w:t>ы</w:t>
            </w:r>
            <w:r w:rsidRPr="00970F8C">
              <w:rPr>
                <w:sz w:val="18"/>
                <w:szCs w:val="18"/>
              </w:rPr>
              <w:t xml:space="preserve"> казначейских платежей)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A62C51" w:rsidRPr="00970F8C" w:rsidRDefault="00A62C51" w:rsidP="00A62C5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счетам 20211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20213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 xml:space="preserve"> по коду вида финансового обеспечения 0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строк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-11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A62C51" w:rsidRPr="00970F8C" w:rsidRDefault="00A62C5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720, Гр. 5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 0504072 (Сумма строк по счетам 020211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020213</w:t>
            </w:r>
            <w:r>
              <w:rPr>
                <w:sz w:val="18"/>
                <w:szCs w:val="18"/>
              </w:rPr>
              <w:t>000</w:t>
            </w:r>
            <w:r w:rsidRPr="00970F8C">
              <w:rPr>
                <w:sz w:val="18"/>
                <w:szCs w:val="18"/>
              </w:rPr>
              <w:t>, Гр. 12</w:t>
            </w:r>
            <w:r>
              <w:rPr>
                <w:sz w:val="18"/>
                <w:szCs w:val="18"/>
              </w:rPr>
              <w:t xml:space="preserve"> – сумма строк по счетам 020211000, 020213000, гр. 11</w:t>
            </w:r>
            <w:r w:rsidRPr="00970F8C">
              <w:rPr>
                <w:sz w:val="18"/>
                <w:szCs w:val="18"/>
              </w:rPr>
              <w:t>) – недопустимо</w:t>
            </w:r>
          </w:p>
        </w:tc>
      </w:tr>
      <w:tr w:rsidR="00FA632A" w:rsidRPr="00970F8C" w:rsidTr="00AA4F52">
        <w:trPr>
          <w:trHeight w:val="829"/>
        </w:trPr>
        <w:tc>
          <w:tcPr>
            <w:tcW w:w="710" w:type="dxa"/>
            <w:vAlign w:val="center"/>
          </w:tcPr>
          <w:p w:rsidR="00FA632A" w:rsidRPr="00970F8C" w:rsidRDefault="00FA632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632A" w:rsidRDefault="00FA632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FA632A" w:rsidRPr="00970F8C" w:rsidRDefault="00FA632A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90" w:type="dxa"/>
            <w:vAlign w:val="center"/>
          </w:tcPr>
          <w:p w:rsidR="00FA632A" w:rsidRPr="00FB3097" w:rsidRDefault="00FA632A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FA632A" w:rsidRPr="00970F8C" w:rsidRDefault="00FA632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A632A" w:rsidRPr="00970F8C" w:rsidRDefault="00FA632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  <w:lang w:val="en-US"/>
              </w:rPr>
              <w:t>; 0531377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(на 1–</w:t>
            </w:r>
            <w:proofErr w:type="spellStart"/>
            <w:r w:rsidRPr="00970F8C">
              <w:rPr>
                <w:sz w:val="18"/>
                <w:szCs w:val="18"/>
              </w:rPr>
              <w:t>ое</w:t>
            </w:r>
            <w:proofErr w:type="spellEnd"/>
            <w:r w:rsidRPr="00970F8C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FA632A" w:rsidRPr="0055378A" w:rsidRDefault="00FA632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  <w:r>
              <w:rPr>
                <w:sz w:val="18"/>
                <w:szCs w:val="18"/>
                <w:lang w:val="en-US"/>
              </w:rPr>
              <w:t>; 8</w:t>
            </w:r>
            <w:ins w:id="14" w:author="Макурина Аида Сабирхановна" w:date="2022-02-02T15:59:00Z">
              <w:r w:rsidR="0055378A">
                <w:rPr>
                  <w:sz w:val="18"/>
                  <w:szCs w:val="18"/>
                </w:rPr>
                <w:t>-5</w:t>
              </w:r>
            </w:ins>
          </w:p>
        </w:tc>
        <w:tc>
          <w:tcPr>
            <w:tcW w:w="1808" w:type="dxa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700,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011, Гр. 4 – Стр. 011, Гр. 3</w:t>
            </w:r>
            <w:proofErr w:type="gramStart"/>
            <w:r w:rsidRPr="00970F8C">
              <w:rPr>
                <w:sz w:val="18"/>
                <w:szCs w:val="18"/>
              </w:rPr>
              <w:t xml:space="preserve"> + С</w:t>
            </w:r>
            <w:proofErr w:type="gramEnd"/>
            <w:r w:rsidRPr="00970F8C">
              <w:rPr>
                <w:sz w:val="18"/>
                <w:szCs w:val="18"/>
              </w:rPr>
              <w:t>тр. 012, Гр. 4 -  Стр. 012, Гр. 3 +  Стр. 013, Гр. 4 – Стр. 013, Гр. 3 + Стр. 015, Гр. 4 – Стр. 15, Гр. 3)</w:t>
            </w:r>
            <w:r w:rsidRPr="00615C29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 xml:space="preserve">     ф. 0531377 (Стр.172, Гр. 8</w:t>
            </w:r>
            <w:ins w:id="15" w:author="Макурина Аида Сабирхановна" w:date="2022-02-02T16:00:00Z">
              <w:r w:rsidR="0055378A">
                <w:rPr>
                  <w:sz w:val="18"/>
                  <w:szCs w:val="18"/>
                </w:rPr>
                <w:t xml:space="preserve"> – Стр.172, Гр. 5.</w:t>
              </w:r>
            </w:ins>
            <w:r>
              <w:rPr>
                <w:sz w:val="18"/>
                <w:szCs w:val="18"/>
              </w:rPr>
              <w:t>)</w:t>
            </w:r>
            <w:r w:rsidRPr="00970F8C">
              <w:rPr>
                <w:sz w:val="18"/>
                <w:szCs w:val="18"/>
              </w:rPr>
              <w:t xml:space="preserve"> - недопустимо</w:t>
            </w:r>
          </w:p>
        </w:tc>
      </w:tr>
      <w:tr w:rsidR="00246861" w:rsidRPr="00970F8C" w:rsidTr="00AA4F52">
        <w:trPr>
          <w:trHeight w:val="829"/>
        </w:trPr>
        <w:tc>
          <w:tcPr>
            <w:tcW w:w="710" w:type="dxa"/>
            <w:vAlign w:val="center"/>
          </w:tcPr>
          <w:p w:rsidR="00246861" w:rsidRPr="00970F8C" w:rsidRDefault="0055378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ins w:id="16" w:author="Макурина Аида Сабирхановна" w:date="2022-02-02T15:59:00Z">
              <w:r>
                <w:rPr>
                  <w:sz w:val="18"/>
                  <w:szCs w:val="18"/>
                </w:rPr>
                <w:t>324,1</w:t>
              </w:r>
            </w:ins>
          </w:p>
        </w:tc>
        <w:tc>
          <w:tcPr>
            <w:tcW w:w="1701" w:type="dxa"/>
            <w:shd w:val="clear" w:color="auto" w:fill="auto"/>
            <w:vAlign w:val="center"/>
          </w:tcPr>
          <w:p w:rsidR="00246861" w:rsidRDefault="00246861" w:rsidP="00EF42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  <w:p w:rsidR="00246861" w:rsidRPr="00970F8C" w:rsidRDefault="0024686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246861" w:rsidRDefault="00246861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 w:rsidRPr="0055378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246861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246861" w:rsidRPr="00970F8C" w:rsidRDefault="0024686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246861" w:rsidRPr="00970F8C" w:rsidRDefault="0024686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 w:rsidRPr="0055378A">
              <w:rPr>
                <w:sz w:val="18"/>
                <w:szCs w:val="18"/>
              </w:rPr>
              <w:t>; 0531377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246861" w:rsidRPr="00970F8C" w:rsidRDefault="00246861" w:rsidP="00246861">
            <w:pPr>
              <w:jc w:val="center"/>
              <w:rPr>
                <w:sz w:val="18"/>
                <w:szCs w:val="18"/>
              </w:rPr>
            </w:pPr>
            <w:r w:rsidRPr="00246861">
              <w:rPr>
                <w:sz w:val="18"/>
                <w:szCs w:val="18"/>
              </w:rPr>
              <w:t>(на 1 января текущего финансового года</w:t>
            </w:r>
            <w:r>
              <w:rPr>
                <w:sz w:val="18"/>
                <w:szCs w:val="18"/>
              </w:rPr>
              <w:t xml:space="preserve">;   </w:t>
            </w:r>
            <w:r w:rsidRPr="00246861">
              <w:rPr>
                <w:sz w:val="18"/>
                <w:szCs w:val="18"/>
              </w:rPr>
              <w:t xml:space="preserve">за последний день </w:t>
            </w:r>
            <w:r w:rsidRPr="00246861">
              <w:rPr>
                <w:sz w:val="18"/>
                <w:szCs w:val="18"/>
              </w:rPr>
              <w:lastRenderedPageBreak/>
              <w:t>дополнительного периода отчетного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  <w:r>
              <w:rPr>
                <w:sz w:val="18"/>
                <w:szCs w:val="18"/>
                <w:lang w:val="en-US"/>
              </w:rPr>
              <w:t>; 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700,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011, Гр. 4 – Стр. 011, Гр. </w:t>
            </w:r>
            <w:r w:rsidRPr="00970F8C">
              <w:rPr>
                <w:sz w:val="18"/>
                <w:szCs w:val="18"/>
              </w:rPr>
              <w:lastRenderedPageBreak/>
              <w:t>3</w:t>
            </w:r>
            <w:proofErr w:type="gramStart"/>
            <w:r w:rsidRPr="00970F8C">
              <w:rPr>
                <w:sz w:val="18"/>
                <w:szCs w:val="18"/>
              </w:rPr>
              <w:t xml:space="preserve"> + С</w:t>
            </w:r>
            <w:proofErr w:type="gramEnd"/>
            <w:r w:rsidRPr="00970F8C">
              <w:rPr>
                <w:sz w:val="18"/>
                <w:szCs w:val="18"/>
              </w:rPr>
              <w:t>тр. 012, Гр. 4 -  Стр. 012, Гр. 3 +  Стр. 013, Гр. 4 – Стр. 013, Гр. 3 + Стр. 015, Гр. 4 – Стр. 15, Гр. 3)</w:t>
            </w:r>
            <w:r w:rsidRPr="00615C29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 xml:space="preserve">     ф. 0531377 (Стр.172, Гр. 8)</w:t>
            </w:r>
            <w:r w:rsidRPr="00970F8C">
              <w:rPr>
                <w:sz w:val="18"/>
                <w:szCs w:val="18"/>
              </w:rPr>
              <w:t xml:space="preserve"> -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342417" w:rsidRPr="00FB3097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070</w:t>
            </w:r>
            <w:proofErr w:type="gramStart"/>
            <w:r w:rsidRPr="00970F8C">
              <w:rPr>
                <w:sz w:val="18"/>
                <w:szCs w:val="18"/>
              </w:rPr>
              <w:t xml:space="preserve"> + С</w:t>
            </w:r>
            <w:proofErr w:type="gramEnd"/>
            <w:r w:rsidRPr="00970F8C">
              <w:rPr>
                <w:sz w:val="18"/>
                <w:szCs w:val="18"/>
              </w:rPr>
              <w:t>тр. 080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0503196 (Стр. 710,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070, Гр. 4 – Стр. 070, Гр. 3</w:t>
            </w:r>
            <w:proofErr w:type="gramStart"/>
            <w:r w:rsidRPr="00970F8C">
              <w:rPr>
                <w:sz w:val="18"/>
                <w:szCs w:val="18"/>
              </w:rPr>
              <w:t xml:space="preserve"> + С</w:t>
            </w:r>
            <w:proofErr w:type="gramEnd"/>
            <w:r w:rsidRPr="00970F8C">
              <w:rPr>
                <w:sz w:val="18"/>
                <w:szCs w:val="18"/>
              </w:rPr>
              <w:t>тр. 080, Гр. 4 - Стр. 080, Гр. 3) - недопустимо</w:t>
            </w:r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</w:p>
          <w:p w:rsidR="00342417" w:rsidRPr="00FB3097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070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</w:t>
            </w:r>
            <w:r>
              <w:rPr>
                <w:sz w:val="18"/>
                <w:szCs w:val="18"/>
              </w:rPr>
              <w:t>11</w:t>
            </w:r>
            <w:r w:rsidRPr="00970F8C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070, Гр. 4 – Стр. 070, Гр. 3</w:t>
            </w:r>
            <w:r>
              <w:rPr>
                <w:sz w:val="18"/>
                <w:szCs w:val="18"/>
              </w:rPr>
              <w:t>)</w:t>
            </w:r>
            <w:r w:rsidRPr="00970F8C">
              <w:rPr>
                <w:sz w:val="18"/>
                <w:szCs w:val="18"/>
              </w:rPr>
              <w:t xml:space="preserve">  - недопустимо</w:t>
            </w:r>
            <w:proofErr w:type="gramEnd"/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081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712,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081, Гр. 4 – Стр. 081, Гр. 3) - недопустимо</w:t>
            </w:r>
            <w:proofErr w:type="gramEnd"/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28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713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082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713,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082, Гр. 4 - Стр. 082, Гр. 3) - недопустимо</w:t>
            </w:r>
            <w:proofErr w:type="gramEnd"/>
          </w:p>
        </w:tc>
      </w:tr>
      <w:tr w:rsidR="00342417" w:rsidRPr="00970F8C" w:rsidTr="00AA4F52">
        <w:trPr>
          <w:trHeight w:val="123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714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083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714,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083, Гр. 4 - Стр. 083, Гр. 3) - недопустимо</w:t>
            </w:r>
            <w:proofErr w:type="gramEnd"/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715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084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715,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084, Гр. 4 - Стр. 084, Гр. 3) - недопустимо</w:t>
            </w:r>
            <w:proofErr w:type="gramEnd"/>
          </w:p>
        </w:tc>
      </w:tr>
      <w:tr w:rsidR="00342417" w:rsidRPr="00970F8C" w:rsidTr="00AA4F52">
        <w:trPr>
          <w:trHeight w:val="40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716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085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716,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085, Гр. 4 - Стр. 085, Гр. 3) - недопустимо</w:t>
            </w:r>
            <w:proofErr w:type="gramEnd"/>
          </w:p>
        </w:tc>
      </w:tr>
      <w:tr w:rsidR="00342417" w:rsidRPr="00970F8C" w:rsidTr="00AA4F52">
        <w:trPr>
          <w:trHeight w:val="829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717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086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717,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086, Гр. 4 - Стр. 086, Гр. 3) - недопустимо</w:t>
            </w:r>
            <w:proofErr w:type="gramEnd"/>
          </w:p>
        </w:tc>
      </w:tr>
      <w:tr w:rsidR="00342417" w:rsidRPr="00970F8C" w:rsidTr="00AA4F52">
        <w:trPr>
          <w:trHeight w:val="917"/>
        </w:trPr>
        <w:tc>
          <w:tcPr>
            <w:tcW w:w="710" w:type="dxa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718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Стр. 087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0503196 (Стр. 718, Гр. 6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087, Гр. 4 - Стр. 087, Гр. 3) - недопустимо</w:t>
            </w:r>
            <w:proofErr w:type="gramEnd"/>
          </w:p>
        </w:tc>
      </w:tr>
      <w:tr w:rsidR="00FA632A" w:rsidRPr="00970F8C" w:rsidTr="00AA4F52">
        <w:trPr>
          <w:trHeight w:val="563"/>
        </w:trPr>
        <w:tc>
          <w:tcPr>
            <w:tcW w:w="710" w:type="dxa"/>
            <w:vAlign w:val="center"/>
          </w:tcPr>
          <w:p w:rsidR="00FA632A" w:rsidRPr="00970F8C" w:rsidRDefault="00FA632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632A" w:rsidRPr="00970F8C" w:rsidRDefault="00FA632A" w:rsidP="00342417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</w:tc>
        <w:tc>
          <w:tcPr>
            <w:tcW w:w="1890" w:type="dxa"/>
            <w:vAlign w:val="center"/>
          </w:tcPr>
          <w:p w:rsidR="00FA632A" w:rsidRPr="00970F8C" w:rsidRDefault="00FA632A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FA632A" w:rsidRPr="00970F8C" w:rsidRDefault="00FA632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FA632A" w:rsidRPr="00970F8C" w:rsidRDefault="00FA632A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  <w:lang w:val="en-US"/>
              </w:rPr>
              <w:t>; 0531377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  <w:rPr>
                <w:sz w:val="18"/>
                <w:szCs w:val="18"/>
              </w:rPr>
            </w:pPr>
            <w:r w:rsidRPr="003F77C7">
              <w:rPr>
                <w:sz w:val="18"/>
                <w:szCs w:val="18"/>
              </w:rPr>
              <w:t>(на 1–</w:t>
            </w:r>
            <w:proofErr w:type="spellStart"/>
            <w:r w:rsidRPr="003F77C7">
              <w:rPr>
                <w:sz w:val="18"/>
                <w:szCs w:val="18"/>
              </w:rPr>
              <w:t>ое</w:t>
            </w:r>
            <w:proofErr w:type="spellEnd"/>
            <w:r w:rsidRPr="003F77C7">
              <w:rPr>
                <w:sz w:val="18"/>
                <w:szCs w:val="18"/>
              </w:rPr>
              <w:t xml:space="preserve"> число месяца текущего финансового года)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FA632A" w:rsidRPr="00970F8C" w:rsidRDefault="00FA632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FA632A" w:rsidRPr="0055378A" w:rsidRDefault="00FA632A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  <w:r>
              <w:rPr>
                <w:sz w:val="18"/>
                <w:szCs w:val="18"/>
                <w:lang w:val="en-US"/>
              </w:rPr>
              <w:t>; 8</w:t>
            </w:r>
            <w:ins w:id="17" w:author="Макурина Аида Сабирхановна" w:date="2022-02-02T16:01:00Z">
              <w:r w:rsidR="0055378A">
                <w:rPr>
                  <w:sz w:val="18"/>
                  <w:szCs w:val="18"/>
                </w:rPr>
                <w:t>-5</w:t>
              </w:r>
            </w:ins>
          </w:p>
        </w:tc>
        <w:tc>
          <w:tcPr>
            <w:tcW w:w="1808" w:type="dxa"/>
            <w:shd w:val="clear" w:color="auto" w:fill="auto"/>
            <w:vAlign w:val="center"/>
          </w:tcPr>
          <w:p w:rsidR="00FA632A" w:rsidRPr="00970F8C" w:rsidRDefault="00FA632A" w:rsidP="0055378A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</w:t>
            </w:r>
            <w:r w:rsidRPr="00FA632A">
              <w:rPr>
                <w:sz w:val="18"/>
                <w:szCs w:val="18"/>
              </w:rPr>
              <w:t>. 0503196 (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720,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6 &lt;&gt; </w:t>
            </w:r>
            <w:r w:rsidRPr="00970F8C">
              <w:rPr>
                <w:sz w:val="18"/>
                <w:szCs w:val="18"/>
              </w:rPr>
              <w:t>ф</w:t>
            </w:r>
            <w:r w:rsidRPr="00FA632A">
              <w:rPr>
                <w:sz w:val="18"/>
                <w:szCs w:val="18"/>
              </w:rPr>
              <w:t>. 0503195 (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011,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>. 4</w:t>
            </w:r>
            <w:proofErr w:type="gramStart"/>
            <w:r w:rsidRPr="00FA632A"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С</w:t>
            </w:r>
            <w:proofErr w:type="gramEnd"/>
            <w:r w:rsidRPr="00970F8C">
              <w:rPr>
                <w:sz w:val="18"/>
                <w:szCs w:val="18"/>
              </w:rPr>
              <w:t>тр</w:t>
            </w:r>
            <w:r w:rsidRPr="00FA632A">
              <w:rPr>
                <w:sz w:val="18"/>
                <w:szCs w:val="18"/>
              </w:rPr>
              <w:t xml:space="preserve">. 012,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013,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015,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–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070,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 -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080,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>. 4) - (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011,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012,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013,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015,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–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070,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  –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080,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3) – </w:t>
            </w:r>
            <w:r>
              <w:rPr>
                <w:sz w:val="18"/>
                <w:szCs w:val="18"/>
              </w:rPr>
              <w:t>ф</w:t>
            </w:r>
            <w:r w:rsidRPr="00FA632A">
              <w:rPr>
                <w:sz w:val="18"/>
                <w:szCs w:val="18"/>
              </w:rPr>
              <w:t>.0531377 (</w:t>
            </w:r>
            <w:r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172, </w:t>
            </w:r>
            <w:r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>. 8</w:t>
            </w:r>
            <w:ins w:id="18" w:author="Макурина Аида Сабирхановна" w:date="2022-02-02T16:01:00Z">
              <w:r w:rsidR="0055378A">
                <w:rPr>
                  <w:sz w:val="18"/>
                  <w:szCs w:val="18"/>
                </w:rPr>
                <w:t xml:space="preserve"> – Стр.172, Гр. 5</w:t>
              </w:r>
            </w:ins>
            <w:r w:rsidRPr="00FA632A">
              <w:rPr>
                <w:sz w:val="18"/>
                <w:szCs w:val="18"/>
              </w:rPr>
              <w:t xml:space="preserve">) -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246861" w:rsidRPr="00970F8C" w:rsidTr="00AA4F52">
        <w:trPr>
          <w:trHeight w:val="563"/>
        </w:trPr>
        <w:tc>
          <w:tcPr>
            <w:tcW w:w="710" w:type="dxa"/>
            <w:vAlign w:val="center"/>
          </w:tcPr>
          <w:p w:rsidR="00246861" w:rsidRPr="00970F8C" w:rsidRDefault="0024686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46861" w:rsidRPr="00970F8C" w:rsidRDefault="0024686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0503196</w:t>
            </w:r>
          </w:p>
        </w:tc>
        <w:tc>
          <w:tcPr>
            <w:tcW w:w="1890" w:type="dxa"/>
            <w:vAlign w:val="center"/>
          </w:tcPr>
          <w:p w:rsidR="00246861" w:rsidRDefault="00246861" w:rsidP="0034241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246861">
              <w:rPr>
                <w:sz w:val="18"/>
                <w:szCs w:val="18"/>
              </w:rPr>
              <w:t>(на 1 января текущего финансового года)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246861" w:rsidRPr="00970F8C" w:rsidRDefault="0024686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720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246861" w:rsidRPr="00970F8C" w:rsidRDefault="00246861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  <w:r>
              <w:rPr>
                <w:sz w:val="18"/>
                <w:szCs w:val="18"/>
                <w:lang w:val="en-US"/>
              </w:rPr>
              <w:t>; 0531377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246861" w:rsidRPr="003F77C7" w:rsidRDefault="00246861" w:rsidP="00342417">
            <w:pPr>
              <w:jc w:val="center"/>
              <w:rPr>
                <w:sz w:val="18"/>
                <w:szCs w:val="18"/>
              </w:rPr>
            </w:pPr>
            <w:r w:rsidRPr="00246861">
              <w:rPr>
                <w:sz w:val="18"/>
                <w:szCs w:val="18"/>
              </w:rPr>
              <w:t>(на 1 января текущего финансового года;   за последний день дополнительного периода отчетного финансового года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4-3</w:t>
            </w:r>
            <w:r>
              <w:rPr>
                <w:sz w:val="18"/>
                <w:szCs w:val="18"/>
                <w:lang w:val="en-US"/>
              </w:rPr>
              <w:t>; 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246861" w:rsidRPr="00970F8C" w:rsidRDefault="00246861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</w:t>
            </w:r>
            <w:r w:rsidRPr="00FA632A">
              <w:rPr>
                <w:sz w:val="18"/>
                <w:szCs w:val="18"/>
              </w:rPr>
              <w:t>. 0503196 (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720,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6 &lt;&gt; </w:t>
            </w:r>
            <w:r w:rsidRPr="00970F8C">
              <w:rPr>
                <w:sz w:val="18"/>
                <w:szCs w:val="18"/>
              </w:rPr>
              <w:t>ф</w:t>
            </w:r>
            <w:r w:rsidRPr="00FA632A">
              <w:rPr>
                <w:sz w:val="18"/>
                <w:szCs w:val="18"/>
              </w:rPr>
              <w:t>. 0503195 (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011,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>. 4</w:t>
            </w:r>
            <w:proofErr w:type="gramStart"/>
            <w:r w:rsidRPr="00FA632A"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С</w:t>
            </w:r>
            <w:proofErr w:type="gramEnd"/>
            <w:r w:rsidRPr="00970F8C">
              <w:rPr>
                <w:sz w:val="18"/>
                <w:szCs w:val="18"/>
              </w:rPr>
              <w:t>тр</w:t>
            </w:r>
            <w:r w:rsidRPr="00FA632A">
              <w:rPr>
                <w:sz w:val="18"/>
                <w:szCs w:val="18"/>
              </w:rPr>
              <w:t xml:space="preserve">. 012,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013,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015,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–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070,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4  -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080,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>. 4) - (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011,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+ </w:t>
            </w:r>
            <w:r w:rsidRPr="00970F8C">
              <w:rPr>
                <w:sz w:val="18"/>
                <w:szCs w:val="18"/>
              </w:rPr>
              <w:lastRenderedPageBreak/>
              <w:t>Стр</w:t>
            </w:r>
            <w:r w:rsidRPr="00FA632A">
              <w:rPr>
                <w:sz w:val="18"/>
                <w:szCs w:val="18"/>
              </w:rPr>
              <w:t xml:space="preserve">. 012,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013,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+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015,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–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070,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   – </w:t>
            </w:r>
            <w:r w:rsidRPr="00970F8C"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080, </w:t>
            </w:r>
            <w:r w:rsidRPr="00970F8C"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3) – </w:t>
            </w:r>
            <w:r>
              <w:rPr>
                <w:sz w:val="18"/>
                <w:szCs w:val="18"/>
              </w:rPr>
              <w:t>ф</w:t>
            </w:r>
            <w:r w:rsidRPr="00FA632A">
              <w:rPr>
                <w:sz w:val="18"/>
                <w:szCs w:val="18"/>
              </w:rPr>
              <w:t>.0531377 (</w:t>
            </w:r>
            <w:r>
              <w:rPr>
                <w:sz w:val="18"/>
                <w:szCs w:val="18"/>
              </w:rPr>
              <w:t>Стр</w:t>
            </w:r>
            <w:r w:rsidRPr="00FA632A">
              <w:rPr>
                <w:sz w:val="18"/>
                <w:szCs w:val="18"/>
              </w:rPr>
              <w:t xml:space="preserve">. 172, </w:t>
            </w:r>
            <w:r>
              <w:rPr>
                <w:sz w:val="18"/>
                <w:szCs w:val="18"/>
              </w:rPr>
              <w:t>Гр</w:t>
            </w:r>
            <w:r w:rsidRPr="00FA632A">
              <w:rPr>
                <w:sz w:val="18"/>
                <w:szCs w:val="18"/>
              </w:rPr>
              <w:t xml:space="preserve">. 8) - </w:t>
            </w:r>
            <w:r w:rsidRPr="00970F8C">
              <w:rPr>
                <w:sz w:val="18"/>
                <w:szCs w:val="18"/>
              </w:rPr>
              <w:t>недопустимо</w:t>
            </w:r>
          </w:p>
        </w:tc>
      </w:tr>
      <w:tr w:rsidR="00342417" w:rsidRPr="00970F8C" w:rsidTr="00050DDB">
        <w:trPr>
          <w:trHeight w:val="765"/>
        </w:trPr>
        <w:tc>
          <w:tcPr>
            <w:tcW w:w="15452" w:type="dxa"/>
            <w:gridSpan w:val="13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b/>
                <w:sz w:val="22"/>
                <w:szCs w:val="22"/>
              </w:rPr>
              <w:lastRenderedPageBreak/>
              <w:t>2.4 Контрольные соотношения для Отчета об управлении остатками на едином казначейском счете (ф.0503197)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</w:p>
          <w:p w:rsidR="00342417" w:rsidRPr="00050DD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5F0D66" w:rsidRPr="00970F8C" w:rsidRDefault="001159D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 xml:space="preserve">на </w:t>
            </w:r>
            <w:r w:rsidR="00A17807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1 января текущего финансового года)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  <w:ins w:id="19" w:author="Макурина Аида Сабирхановна" w:date="2022-02-03T12:09:00Z">
              <w:r w:rsidR="008E1D23">
                <w:rPr>
                  <w:sz w:val="18"/>
                  <w:szCs w:val="18"/>
                </w:rPr>
                <w:t>-3</w:t>
              </w:r>
            </w:ins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(Стр.010,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131, Гр. 4</w:t>
            </w:r>
            <w:ins w:id="20" w:author="Макурина Аида Сабирхановна" w:date="2022-02-03T12:10:00Z">
              <w:r w:rsidR="008E1D23">
                <w:rPr>
                  <w:sz w:val="18"/>
                  <w:szCs w:val="18"/>
                </w:rPr>
                <w:t xml:space="preserve"> – Стр. 131, Гр. 3</w:t>
              </w:r>
            </w:ins>
            <w:r w:rsidRPr="00970F8C">
              <w:rPr>
                <w:sz w:val="18"/>
                <w:szCs w:val="18"/>
              </w:rPr>
              <w:t>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050DD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 w:rsidRPr="008E1D2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  <w:p w:rsidR="005F0D66" w:rsidRPr="00970F8C" w:rsidRDefault="001159D9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кроме отчета </w:t>
            </w:r>
            <w:r w:rsidRPr="00970F8C">
              <w:rPr>
                <w:sz w:val="18"/>
                <w:szCs w:val="18"/>
              </w:rPr>
              <w:t xml:space="preserve">на </w:t>
            </w:r>
            <w:r w:rsidR="00A17807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1 января текущего финансового года)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132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0503197 (Стр.050, Гр. 4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0503195 (Стр. 132, Гр. 4) -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Default="00342417" w:rsidP="00342417">
            <w:pPr>
              <w:jc w:val="center"/>
              <w:rPr>
                <w:sz w:val="18"/>
                <w:szCs w:val="18"/>
              </w:rPr>
            </w:pPr>
          </w:p>
          <w:p w:rsidR="00342417" w:rsidRPr="00970F8C" w:rsidRDefault="00342417" w:rsidP="00342417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020</w:t>
            </w: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«операционные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(Строка, формирующая строку 020, Гр. 3) &lt;&gt; ф. 0531378 (Строка, формирующая строку «операционные доходы», Гр. 3)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«операционные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020.</w:t>
            </w:r>
            <w:proofErr w:type="gramEnd"/>
            <w:r w:rsidRPr="00970F8C">
              <w:rPr>
                <w:sz w:val="18"/>
                <w:szCs w:val="18"/>
              </w:rPr>
              <w:t xml:space="preserve"> Гр. 3) &lt;&gt; ф. 0531378 (Строка «операционные доходы», Гр. 3) -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каждой строке, формирующей </w:t>
            </w:r>
            <w:r w:rsidRPr="00970F8C">
              <w:rPr>
                <w:sz w:val="18"/>
                <w:szCs w:val="18"/>
              </w:rPr>
              <w:lastRenderedPageBreak/>
              <w:t>строку 030</w:t>
            </w: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</w:t>
            </w:r>
            <w:proofErr w:type="spellStart"/>
            <w:r w:rsidRPr="00970F8C">
              <w:rPr>
                <w:sz w:val="18"/>
                <w:szCs w:val="18"/>
              </w:rPr>
              <w:t>внеопера</w:t>
            </w:r>
            <w:r w:rsidRPr="00970F8C">
              <w:rPr>
                <w:sz w:val="18"/>
                <w:szCs w:val="18"/>
              </w:rPr>
              <w:lastRenderedPageBreak/>
              <w:t>ционные</w:t>
            </w:r>
            <w:proofErr w:type="spellEnd"/>
            <w:r w:rsidRPr="00970F8C">
              <w:rPr>
                <w:sz w:val="18"/>
                <w:szCs w:val="18"/>
              </w:rPr>
              <w:t xml:space="preserve">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 xml:space="preserve">ф. 0503197 (Строка, формирующая строку 030, Гр. 3) &lt;&gt; ф. 0531378 (Строка, </w:t>
            </w:r>
            <w:r w:rsidRPr="00970F8C">
              <w:rPr>
                <w:sz w:val="18"/>
                <w:szCs w:val="18"/>
              </w:rPr>
              <w:lastRenderedPageBreak/>
              <w:t>формирующая строку «</w:t>
            </w:r>
            <w:proofErr w:type="spellStart"/>
            <w:r w:rsidRPr="00970F8C">
              <w:rPr>
                <w:sz w:val="18"/>
                <w:szCs w:val="18"/>
              </w:rPr>
              <w:t>внеоперационные</w:t>
            </w:r>
            <w:proofErr w:type="spellEnd"/>
            <w:r w:rsidRPr="00970F8C">
              <w:rPr>
                <w:sz w:val="18"/>
                <w:szCs w:val="18"/>
              </w:rPr>
              <w:t xml:space="preserve"> доходы», Гр. 3)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030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</w:t>
            </w:r>
            <w:proofErr w:type="spellStart"/>
            <w:r w:rsidRPr="00970F8C">
              <w:rPr>
                <w:sz w:val="18"/>
                <w:szCs w:val="18"/>
              </w:rPr>
              <w:t>внеоперационные</w:t>
            </w:r>
            <w:proofErr w:type="spellEnd"/>
            <w:r w:rsidRPr="00970F8C">
              <w:rPr>
                <w:sz w:val="18"/>
                <w:szCs w:val="18"/>
              </w:rPr>
              <w:t xml:space="preserve"> доходы»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030, Гр. 3) &lt;&gt; ф. 0531378 (Строка «</w:t>
            </w:r>
            <w:proofErr w:type="spellStart"/>
            <w:r w:rsidRPr="00970F8C">
              <w:rPr>
                <w:sz w:val="18"/>
                <w:szCs w:val="18"/>
              </w:rPr>
              <w:t>внеоперационные</w:t>
            </w:r>
            <w:proofErr w:type="spellEnd"/>
            <w:r w:rsidRPr="00970F8C">
              <w:rPr>
                <w:sz w:val="18"/>
                <w:szCs w:val="18"/>
              </w:rPr>
              <w:t xml:space="preserve"> доходы», Гр. 3)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040</w:t>
            </w: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«результат от пересчетов»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(Строка, формирующая строку 040, Гр. 3) &lt;&gt; ф. 0531378 (Строка, формирующая строку «результат от пересчетов», Гр. 3)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040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«результат от пересчетов»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040, Гр. 3) &lt;&gt; ф. 0531378 (Строка «результат от пересчетов», Гр. 3)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060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«в федеральный бюджет»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060, Гр. 4) &lt;&gt; ф. 0531378 (Строка «в федеральный бюджет», Гр. 3)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070</w:t>
            </w: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По каждой строке, формирующей строку «в бюджеты субъектов Российской </w:t>
            </w:r>
            <w:r w:rsidRPr="00970F8C">
              <w:rPr>
                <w:sz w:val="18"/>
                <w:szCs w:val="18"/>
              </w:rPr>
              <w:lastRenderedPageBreak/>
              <w:t>Федерации»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(Строка, формирующая строку 070.</w:t>
            </w:r>
            <w:proofErr w:type="gramEnd"/>
            <w:r w:rsidRPr="00970F8C">
              <w:rPr>
                <w:sz w:val="18"/>
                <w:szCs w:val="18"/>
              </w:rPr>
              <w:t xml:space="preserve"> Гр. 4) &lt;&gt; ф. 0531378 (Строка, формирующая строку «в бюджеты субъектов Российской </w:t>
            </w:r>
            <w:r w:rsidRPr="00970F8C">
              <w:rPr>
                <w:sz w:val="18"/>
                <w:szCs w:val="18"/>
              </w:rPr>
              <w:lastRenderedPageBreak/>
              <w:t>Федерации», Гр. 3) -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34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«в бюджеты субъектов Российской Федерации»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070.</w:t>
            </w:r>
            <w:proofErr w:type="gramEnd"/>
            <w:r w:rsidRPr="00970F8C">
              <w:rPr>
                <w:sz w:val="18"/>
                <w:szCs w:val="18"/>
              </w:rPr>
              <w:t xml:space="preserve"> Гр. 4) &lt;&gt; ф. 0531378 (Строка «в бюджеты субъектов Российской Федерации», Гр. 3) -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080</w:t>
            </w: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По каждой строке, формирующей строку «в местные бюджеты»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(Строка, формирующая строку 080, Гр. 4) &lt;&gt; ф. 0531378 (Строка, формирующая строку «в местные бюджеты», Гр. 3) - недопустимо</w:t>
            </w:r>
            <w:proofErr w:type="gramEnd"/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0503197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080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tcBorders>
              <w:bottom w:val="nil"/>
            </w:tcBorders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«в местные бюджеты»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ф. 0503197 (Стр. 080, гр. 4) &lt;&gt; ф. 0531378 (Строка «в местные бюджеты», Гр. 3) - недопустимо</w:t>
            </w:r>
            <w:proofErr w:type="gramEnd"/>
          </w:p>
        </w:tc>
      </w:tr>
      <w:tr w:rsidR="00342417" w:rsidRPr="00970F8C" w:rsidTr="00050DDB">
        <w:trPr>
          <w:trHeight w:val="591"/>
        </w:trPr>
        <w:tc>
          <w:tcPr>
            <w:tcW w:w="15452" w:type="dxa"/>
            <w:gridSpan w:val="13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22"/>
                <w:szCs w:val="22"/>
              </w:rPr>
            </w:pPr>
            <w:r w:rsidRPr="00970F8C">
              <w:rPr>
                <w:b/>
                <w:sz w:val="22"/>
                <w:szCs w:val="22"/>
              </w:rPr>
              <w:t>2.5 Контрольные соотношения для Пояснительной записки к Балансу операций в системе казначейских платежей (ф. 0503198)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050DDB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  <w:r>
              <w:rPr>
                <w:sz w:val="18"/>
                <w:szCs w:val="18"/>
                <w:lang w:val="en-US"/>
              </w:rPr>
              <w:t>,</w:t>
            </w:r>
            <w:r>
              <w:rPr>
                <w:sz w:val="18"/>
                <w:szCs w:val="18"/>
              </w:rPr>
              <w:t xml:space="preserve"> МОУ ФК</w:t>
            </w:r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0503195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 + 012 + 013 + 015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4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110) &lt;&gt; ф. 0503195 (Стр.011, Гр. 4</w:t>
            </w:r>
            <w:proofErr w:type="gramStart"/>
            <w:r w:rsidRPr="00970F8C">
              <w:rPr>
                <w:sz w:val="18"/>
                <w:szCs w:val="18"/>
              </w:rPr>
              <w:t xml:space="preserve"> + С</w:t>
            </w:r>
            <w:proofErr w:type="gramEnd"/>
            <w:r w:rsidRPr="00970F8C">
              <w:rPr>
                <w:sz w:val="18"/>
                <w:szCs w:val="18"/>
              </w:rPr>
              <w:t>тр. 012, Гр. 4 + Стр. 013, Гр. 4 + Стр. 015, Гр. 4) -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120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 2200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Значение показателя 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120,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Остаток на конец дня по КС № 2200) –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0504056</w:t>
            </w: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«Итого»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20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130,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0504056</w:t>
            </w:r>
            <w:proofErr w:type="gramStart"/>
            <w:r w:rsidRPr="00970F8C">
              <w:rPr>
                <w:sz w:val="18"/>
                <w:szCs w:val="18"/>
              </w:rPr>
              <w:t xml:space="preserve"> С</w:t>
            </w:r>
            <w:proofErr w:type="gramEnd"/>
            <w:r w:rsidRPr="00970F8C">
              <w:rPr>
                <w:sz w:val="18"/>
                <w:szCs w:val="18"/>
              </w:rPr>
              <w:t xml:space="preserve">тр. Итого, </w:t>
            </w:r>
            <w:r w:rsidRPr="00970F8C">
              <w:rPr>
                <w:sz w:val="18"/>
                <w:szCs w:val="18"/>
              </w:rPr>
              <w:lastRenderedPageBreak/>
              <w:t>Гр. 20) – недопустимо</w:t>
            </w:r>
          </w:p>
        </w:tc>
      </w:tr>
      <w:tr w:rsidR="00342417" w:rsidRPr="00970F8C" w:rsidTr="00AA4F52">
        <w:trPr>
          <w:trHeight w:val="2076"/>
        </w:trPr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35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240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«Доходы от операций по управлению остатками средств на едином казначейском счете - всего»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240,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0531378 (Строка «Доходы от операций по управлению остатками средств на едином казначейском счете - всего», гр. 3) - недопустимо</w:t>
            </w:r>
          </w:p>
        </w:tc>
      </w:tr>
      <w:tr w:rsidR="00342417" w:rsidRPr="00970F8C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250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«Доходы от операций по управлению остатками средств на едином казначейском счете - всего»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250,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0531378 (Строка «Доходы от операций по управлению остатками средств на едином казначейском счете - всего», гр. 2) - недопустимо</w:t>
            </w:r>
          </w:p>
        </w:tc>
      </w:tr>
      <w:tr w:rsidR="00342417" w:rsidRPr="002802A3" w:rsidTr="00AA4F52">
        <w:tc>
          <w:tcPr>
            <w:tcW w:w="71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0503198</w:t>
            </w:r>
          </w:p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(индивидуальный)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ОрФК</w:t>
            </w:r>
            <w:proofErr w:type="spellEnd"/>
          </w:p>
        </w:tc>
        <w:tc>
          <w:tcPr>
            <w:tcW w:w="1607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260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0531378</w:t>
            </w:r>
          </w:p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«Доходы от операций по управлению остатками средств на едином казначейском счете - всего»</w:t>
            </w:r>
          </w:p>
        </w:tc>
        <w:tc>
          <w:tcPr>
            <w:tcW w:w="771" w:type="dxa"/>
            <w:shd w:val="clear" w:color="auto" w:fill="FFFFFF"/>
            <w:vAlign w:val="center"/>
          </w:tcPr>
          <w:p w:rsidR="00342417" w:rsidRPr="00970F8C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6</w:t>
            </w:r>
          </w:p>
        </w:tc>
        <w:tc>
          <w:tcPr>
            <w:tcW w:w="1808" w:type="dxa"/>
            <w:shd w:val="clear" w:color="auto" w:fill="FFFFFF"/>
            <w:vAlign w:val="center"/>
          </w:tcPr>
          <w:p w:rsidR="00342417" w:rsidRPr="002802A3" w:rsidRDefault="00342417" w:rsidP="00342417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 0503198 (Стр. 260, Гр. 3</w:t>
            </w:r>
            <w:r>
              <w:rPr>
                <w:sz w:val="18"/>
                <w:szCs w:val="18"/>
              </w:rPr>
              <w:t xml:space="preserve">) </w:t>
            </w:r>
            <w:r w:rsidRPr="00970F8C">
              <w:rPr>
                <w:sz w:val="18"/>
                <w:szCs w:val="18"/>
              </w:rPr>
              <w:t xml:space="preserve">  &lt;&gt; ф. 0531378 (Строка «Доходы от операций по управлению остатками средств на едином казначейском счете - всего», гр. 6) - недопустимо</w:t>
            </w:r>
          </w:p>
        </w:tc>
      </w:tr>
      <w:tr w:rsidR="002659EF" w:rsidRPr="002802A3" w:rsidTr="00613453">
        <w:tc>
          <w:tcPr>
            <w:tcW w:w="15452" w:type="dxa"/>
            <w:gridSpan w:val="13"/>
            <w:shd w:val="clear" w:color="auto" w:fill="FFFFFF"/>
            <w:vAlign w:val="center"/>
          </w:tcPr>
          <w:p w:rsidR="002659EF" w:rsidRPr="00970F8C" w:rsidRDefault="002659EF" w:rsidP="002659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2.6. </w:t>
            </w:r>
            <w:r w:rsidR="0051254F">
              <w:rPr>
                <w:sz w:val="18"/>
                <w:szCs w:val="18"/>
              </w:rPr>
              <w:t>Дополнительные</w:t>
            </w:r>
            <w:r w:rsidRPr="002659EF">
              <w:rPr>
                <w:sz w:val="18"/>
                <w:szCs w:val="18"/>
              </w:rPr>
              <w:t xml:space="preserve"> Контрольные соотношения для Оперативного баланса операций в системе казначейских платежей (ф.0531377)</w:t>
            </w:r>
            <w:r w:rsidR="008D709A">
              <w:rPr>
                <w:sz w:val="18"/>
                <w:szCs w:val="18"/>
              </w:rPr>
              <w:t xml:space="preserve"> по операциям в соответствии со ст.242 Бюджетного кодекса Российской Федерации</w:t>
            </w:r>
          </w:p>
        </w:tc>
      </w:tr>
      <w:tr w:rsidR="00AC769B" w:rsidRPr="002802A3" w:rsidTr="00613453">
        <w:tc>
          <w:tcPr>
            <w:tcW w:w="710" w:type="dxa"/>
            <w:vAlign w:val="center"/>
          </w:tcPr>
          <w:p w:rsidR="00AC769B" w:rsidRDefault="00AC769B" w:rsidP="00AC76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C769B" w:rsidRPr="001367C7" w:rsidRDefault="00AC769B" w:rsidP="00AC76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AC769B" w:rsidRPr="001367C7" w:rsidRDefault="00AC769B" w:rsidP="00AC76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auto"/>
            <w:vAlign w:val="center"/>
          </w:tcPr>
          <w:p w:rsidR="00AC769B" w:rsidRPr="00B149BD" w:rsidRDefault="00AC769B" w:rsidP="00AC76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AC769B" w:rsidRDefault="00AC769B" w:rsidP="00AC76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:rsidR="00AC769B" w:rsidRDefault="00AC769B" w:rsidP="00AC76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AC769B" w:rsidRDefault="00AC769B" w:rsidP="00AC76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AC769B" w:rsidRDefault="00AC769B" w:rsidP="00AC76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AC769B" w:rsidRDefault="00AC769B" w:rsidP="00AC76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AC769B" w:rsidRPr="001367C7" w:rsidRDefault="00AC769B" w:rsidP="00AC76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AC769B" w:rsidRDefault="00AC769B" w:rsidP="00AC76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AC769B" w:rsidRDefault="00AC769B" w:rsidP="00F36701">
            <w:pPr>
              <w:jc w:val="center"/>
              <w:rPr>
                <w:sz w:val="18"/>
                <w:szCs w:val="18"/>
              </w:rPr>
            </w:pPr>
          </w:p>
        </w:tc>
      </w:tr>
      <w:tr w:rsidR="00F36701" w:rsidRPr="002802A3" w:rsidTr="00613453">
        <w:tc>
          <w:tcPr>
            <w:tcW w:w="710" w:type="dxa"/>
            <w:vAlign w:val="center"/>
          </w:tcPr>
          <w:p w:rsidR="00F36701" w:rsidRPr="00970F8C" w:rsidRDefault="00F36701" w:rsidP="00F3670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36701" w:rsidRPr="00970F8C" w:rsidRDefault="00F36701" w:rsidP="00F3670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F36701" w:rsidRDefault="00F36701" w:rsidP="00F3670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07" w:type="dxa"/>
            <w:shd w:val="clear" w:color="auto" w:fill="auto"/>
            <w:vAlign w:val="center"/>
          </w:tcPr>
          <w:p w:rsidR="00F36701" w:rsidRPr="00970F8C" w:rsidRDefault="00F36701" w:rsidP="00F3670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F36701" w:rsidRPr="00970F8C" w:rsidRDefault="00F36701" w:rsidP="00F3670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:rsidR="00F36701" w:rsidRPr="00970F8C" w:rsidRDefault="00F36701" w:rsidP="00F3670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F36701" w:rsidRPr="00970F8C" w:rsidRDefault="00F36701" w:rsidP="00F3670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F36701" w:rsidRPr="00970F8C" w:rsidRDefault="00F36701" w:rsidP="00F367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F36701" w:rsidRPr="00970F8C" w:rsidRDefault="00F36701" w:rsidP="00F367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:rsidR="00F36701" w:rsidRPr="00970F8C" w:rsidRDefault="00F36701" w:rsidP="00F367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auto"/>
            <w:vAlign w:val="center"/>
          </w:tcPr>
          <w:p w:rsidR="00F36701" w:rsidRPr="00970F8C" w:rsidRDefault="00F36701" w:rsidP="00F367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F36701" w:rsidRPr="00970F8C" w:rsidRDefault="00F36701" w:rsidP="00F36701">
            <w:pPr>
              <w:jc w:val="center"/>
              <w:rPr>
                <w:sz w:val="18"/>
                <w:szCs w:val="18"/>
              </w:rPr>
            </w:pPr>
          </w:p>
        </w:tc>
      </w:tr>
      <w:tr w:rsidR="00706A91" w:rsidRPr="002802A3" w:rsidTr="00613453">
        <w:tc>
          <w:tcPr>
            <w:tcW w:w="710" w:type="dxa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6A91" w:rsidRPr="000474C0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706A91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>,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656E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за соответствующий день </w:t>
            </w:r>
            <w:proofErr w:type="spellStart"/>
            <w:r>
              <w:rPr>
                <w:sz w:val="18"/>
                <w:szCs w:val="18"/>
              </w:rPr>
              <w:t>доппериода</w:t>
            </w:r>
            <w:proofErr w:type="spellEnd"/>
            <w:r w:rsidRPr="002656E7">
              <w:rPr>
                <w:sz w:val="18"/>
                <w:szCs w:val="18"/>
              </w:rPr>
              <w:t>)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 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40102, в</w:t>
            </w:r>
            <w:r w:rsidRPr="00970F8C">
              <w:rPr>
                <w:sz w:val="18"/>
                <w:szCs w:val="18"/>
              </w:rPr>
              <w:t>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</w:t>
            </w:r>
            <w:r>
              <w:rPr>
                <w:sz w:val="18"/>
                <w:szCs w:val="18"/>
              </w:rPr>
              <w:t>100 (для завершения финансового года), платежные (расчетные) документы</w:t>
            </w:r>
            <w:r w:rsidRPr="004F16F6">
              <w:rPr>
                <w:sz w:val="18"/>
                <w:szCs w:val="18"/>
              </w:rPr>
              <w:t xml:space="preserve"> на зачисление в </w:t>
            </w:r>
            <w:r>
              <w:rPr>
                <w:sz w:val="18"/>
                <w:szCs w:val="18"/>
              </w:rPr>
              <w:t>бюджеты на казначейские счета</w:t>
            </w:r>
            <w:r w:rsidRPr="004F16F6">
              <w:rPr>
                <w:sz w:val="18"/>
                <w:szCs w:val="18"/>
              </w:rPr>
              <w:t xml:space="preserve"> в следующем </w:t>
            </w:r>
            <w:proofErr w:type="gramStart"/>
            <w:r w:rsidRPr="004F16F6">
              <w:rPr>
                <w:sz w:val="18"/>
                <w:szCs w:val="18"/>
              </w:rPr>
              <w:t>за</w:t>
            </w:r>
            <w:proofErr w:type="gramEnd"/>
            <w:r w:rsidRPr="004F16F6">
              <w:rPr>
                <w:sz w:val="18"/>
                <w:szCs w:val="18"/>
              </w:rPr>
              <w:t xml:space="preserve"> текущим году доходов текущего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>,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06A91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</w:t>
            </w:r>
            <w:r>
              <w:rPr>
                <w:sz w:val="18"/>
                <w:szCs w:val="18"/>
              </w:rPr>
              <w:t xml:space="preserve"> 0531377 (Стр. 011, Гр. 8</w:t>
            </w:r>
            <w:r w:rsidRPr="00970F8C">
              <w:rPr>
                <w:sz w:val="18"/>
                <w:szCs w:val="18"/>
              </w:rPr>
              <w:t xml:space="preserve">) &lt;&gt; </w:t>
            </w:r>
          </w:p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ED70D0">
              <w:rPr>
                <w:sz w:val="18"/>
                <w:szCs w:val="18"/>
              </w:rPr>
              <w:t>Извещения об операциях по счетам № 40102 (</w:t>
            </w:r>
            <w:r w:rsidRPr="00B05AFD">
              <w:rPr>
                <w:sz w:val="18"/>
                <w:szCs w:val="18"/>
              </w:rPr>
              <w:t>Исходящий остаток</w:t>
            </w:r>
            <w:r w:rsidRPr="00ED70D0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- о</w:t>
            </w:r>
            <w:r w:rsidRPr="00970F8C">
              <w:rPr>
                <w:sz w:val="18"/>
                <w:szCs w:val="18"/>
              </w:rPr>
              <w:t xml:space="preserve">статок на конец дня по КС № </w:t>
            </w:r>
            <w:r>
              <w:rPr>
                <w:sz w:val="18"/>
                <w:szCs w:val="18"/>
              </w:rPr>
              <w:t>3100 (для завершения финансового года</w:t>
            </w:r>
            <w:r w:rsidRPr="00540BC4">
              <w:rPr>
                <w:sz w:val="18"/>
                <w:szCs w:val="18"/>
              </w:rPr>
              <w:t>) + сумма» платежных (расчетных) документов  –</w:t>
            </w:r>
            <w:r w:rsidRPr="00ED70D0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06A91" w:rsidRPr="002802A3" w:rsidTr="00613453">
        <w:tc>
          <w:tcPr>
            <w:tcW w:w="710" w:type="dxa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6A91" w:rsidRPr="000474C0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706A91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656E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за соответствующий день </w:t>
            </w:r>
            <w:proofErr w:type="spellStart"/>
            <w:r>
              <w:rPr>
                <w:sz w:val="18"/>
                <w:szCs w:val="18"/>
              </w:rPr>
              <w:t>доппериода</w:t>
            </w:r>
            <w:proofErr w:type="spellEnd"/>
            <w:r w:rsidRPr="002656E7">
              <w:rPr>
                <w:sz w:val="18"/>
                <w:szCs w:val="18"/>
              </w:rPr>
              <w:t>)</w:t>
            </w:r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</w:t>
            </w:r>
            <w:r w:rsidRPr="00970F8C"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proofErr w:type="gramStart"/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3211</w:t>
            </w:r>
            <w:r>
              <w:rPr>
                <w:sz w:val="18"/>
                <w:szCs w:val="18"/>
              </w:rPr>
              <w:t>***</w:t>
            </w:r>
            <w:r>
              <w:t xml:space="preserve"> </w:t>
            </w:r>
            <w:r w:rsidRPr="00EC3BA5">
              <w:rPr>
                <w:sz w:val="18"/>
                <w:szCs w:val="18"/>
              </w:rPr>
              <w:t>на конец отчетного периода</w:t>
            </w:r>
            <w:r w:rsidRPr="00377F8D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 xml:space="preserve">40105**** (кроме средств ФНБ, </w:t>
            </w:r>
            <w:r w:rsidRPr="003D4B69">
              <w:rPr>
                <w:sz w:val="18"/>
                <w:szCs w:val="18"/>
              </w:rPr>
              <w:t xml:space="preserve">платежные (расчетные) документы на зачисление в </w:t>
            </w:r>
            <w:r>
              <w:rPr>
                <w:sz w:val="18"/>
                <w:szCs w:val="18"/>
              </w:rPr>
              <w:t>ФБ</w:t>
            </w:r>
            <w:r w:rsidRPr="003D4B69">
              <w:rPr>
                <w:sz w:val="18"/>
                <w:szCs w:val="18"/>
              </w:rPr>
              <w:t xml:space="preserve"> </w:t>
            </w:r>
            <w:r w:rsidRPr="00BE0723">
              <w:rPr>
                <w:sz w:val="18"/>
                <w:szCs w:val="18"/>
              </w:rPr>
              <w:t>в следующем за текущим году доходов текущего года</w:t>
            </w:r>
            <w:proofErr w:type="gramEnd"/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>
              <w:rPr>
                <w:sz w:val="18"/>
                <w:szCs w:val="18"/>
              </w:rPr>
              <w:t xml:space="preserve">, </w:t>
            </w: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>,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06A91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ф.</w:t>
            </w:r>
            <w:r>
              <w:rPr>
                <w:sz w:val="18"/>
                <w:szCs w:val="18"/>
              </w:rPr>
              <w:t xml:space="preserve"> 0531377 (Стр. 091, Гр. 8</w:t>
            </w:r>
            <w:r w:rsidRPr="00970F8C">
              <w:rPr>
                <w:sz w:val="18"/>
                <w:szCs w:val="18"/>
              </w:rPr>
              <w:t xml:space="preserve">) &lt;&gt; </w:t>
            </w:r>
          </w:p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ED70D0">
              <w:rPr>
                <w:sz w:val="18"/>
                <w:szCs w:val="18"/>
              </w:rPr>
              <w:t>Извещения об операциях по счетам № 40102 (</w:t>
            </w:r>
            <w:r w:rsidRPr="00B05AFD">
              <w:rPr>
                <w:sz w:val="18"/>
                <w:szCs w:val="18"/>
              </w:rPr>
              <w:t>Исходящий остаток</w:t>
            </w:r>
            <w:r w:rsidRPr="00ED70D0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- о</w:t>
            </w:r>
            <w:r w:rsidRPr="00970F8C">
              <w:rPr>
                <w:sz w:val="18"/>
                <w:szCs w:val="18"/>
              </w:rPr>
              <w:t xml:space="preserve">статок на конец дня по КС № </w:t>
            </w:r>
            <w:r>
              <w:rPr>
                <w:sz w:val="18"/>
                <w:szCs w:val="18"/>
              </w:rPr>
              <w:t xml:space="preserve">3100 (для завершения финансового года) </w:t>
            </w:r>
            <w:r w:rsidRPr="00540BC4">
              <w:rPr>
                <w:sz w:val="18"/>
                <w:szCs w:val="18"/>
              </w:rPr>
              <w:t>+ сумма» платежных (расчетных) документов  –</w:t>
            </w:r>
            <w:r w:rsidRPr="00ED70D0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06A91" w:rsidRPr="002802A3" w:rsidTr="00613453">
        <w:tc>
          <w:tcPr>
            <w:tcW w:w="710" w:type="dxa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6A91" w:rsidRPr="000474C0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706A91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соответствующий день </w:t>
            </w:r>
            <w:proofErr w:type="spellStart"/>
            <w:r>
              <w:rPr>
                <w:sz w:val="18"/>
                <w:szCs w:val="18"/>
              </w:rPr>
              <w:t>доппериода</w:t>
            </w:r>
            <w:proofErr w:type="spellEnd"/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101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3221</w:t>
            </w:r>
            <w:r w:rsidRPr="00284A60">
              <w:rPr>
                <w:sz w:val="18"/>
                <w:szCs w:val="18"/>
              </w:rPr>
              <w:t xml:space="preserve"> на конец отчетного периода</w:t>
            </w:r>
            <w:r w:rsidRPr="00B46FA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B46FAB">
              <w:rPr>
                <w:sz w:val="18"/>
                <w:szCs w:val="18"/>
              </w:rPr>
              <w:t>Извещения об операциях по счетам № 40201****</w:t>
            </w:r>
            <w:r>
              <w:rPr>
                <w:sz w:val="18"/>
                <w:szCs w:val="18"/>
              </w:rPr>
              <w:t xml:space="preserve"> на конец отчетного периода,</w:t>
            </w:r>
            <w:r>
              <w:t xml:space="preserve"> </w:t>
            </w:r>
            <w:r w:rsidRPr="003D4B69">
              <w:rPr>
                <w:sz w:val="18"/>
                <w:szCs w:val="18"/>
              </w:rPr>
              <w:t xml:space="preserve">платежные (расчетные) документы на зачисление в БС </w:t>
            </w:r>
            <w:r w:rsidRPr="00BE0723">
              <w:rPr>
                <w:sz w:val="18"/>
                <w:szCs w:val="18"/>
              </w:rPr>
              <w:t xml:space="preserve"> в следующем </w:t>
            </w:r>
            <w:proofErr w:type="gramStart"/>
            <w:r w:rsidRPr="00BE0723">
              <w:rPr>
                <w:sz w:val="18"/>
                <w:szCs w:val="18"/>
              </w:rPr>
              <w:t>за</w:t>
            </w:r>
            <w:proofErr w:type="gramEnd"/>
            <w:r w:rsidRPr="00BE0723">
              <w:rPr>
                <w:sz w:val="18"/>
                <w:szCs w:val="18"/>
              </w:rPr>
              <w:t xml:space="preserve"> текущим году доходов текущего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137FCB"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Р</w:t>
            </w:r>
            <w:r w:rsidRPr="00CF43D5">
              <w:rPr>
                <w:sz w:val="18"/>
                <w:szCs w:val="18"/>
              </w:rPr>
              <w:t>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101,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3221</w:t>
            </w:r>
            <w:r>
              <w:rPr>
                <w:sz w:val="18"/>
                <w:szCs w:val="18"/>
              </w:rPr>
              <w:t xml:space="preserve"> + </w:t>
            </w:r>
            <w:r w:rsidRPr="00E52FD2">
              <w:rPr>
                <w:sz w:val="18"/>
                <w:szCs w:val="18"/>
              </w:rPr>
              <w:t>Извещен</w:t>
            </w:r>
            <w:r>
              <w:rPr>
                <w:sz w:val="18"/>
                <w:szCs w:val="18"/>
              </w:rPr>
              <w:t>ия об операциях по счетам № 40201</w:t>
            </w:r>
            <w:r w:rsidRPr="00E52FD2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Исходящий</w:t>
            </w:r>
            <w:r w:rsidRPr="00E52FD2">
              <w:rPr>
                <w:sz w:val="18"/>
                <w:szCs w:val="18"/>
              </w:rPr>
              <w:t xml:space="preserve"> остаток)</w:t>
            </w:r>
            <w:r>
              <w:rPr>
                <w:sz w:val="18"/>
                <w:szCs w:val="18"/>
              </w:rPr>
              <w:t xml:space="preserve"> </w:t>
            </w:r>
            <w:r w:rsidRPr="00540BC4">
              <w:rPr>
                <w:sz w:val="18"/>
                <w:szCs w:val="18"/>
              </w:rPr>
              <w:t>+ «сумма» платежных (расчетных) документов на конец дня</w:t>
            </w:r>
            <w:r w:rsidRPr="00970F8C">
              <w:rPr>
                <w:sz w:val="18"/>
                <w:szCs w:val="18"/>
              </w:rPr>
              <w:t xml:space="preserve">  – недопустимо</w:t>
            </w:r>
          </w:p>
        </w:tc>
      </w:tr>
      <w:tr w:rsidR="00706A91" w:rsidRPr="002802A3" w:rsidTr="00613453">
        <w:tc>
          <w:tcPr>
            <w:tcW w:w="710" w:type="dxa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6A91" w:rsidRPr="000474C0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706A91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соответствующий день </w:t>
            </w:r>
            <w:proofErr w:type="spellStart"/>
            <w:r>
              <w:rPr>
                <w:sz w:val="18"/>
                <w:szCs w:val="18"/>
              </w:rPr>
              <w:t>доппериода</w:t>
            </w:r>
            <w:proofErr w:type="spellEnd"/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111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3231</w:t>
            </w:r>
            <w:r>
              <w:rPr>
                <w:sz w:val="18"/>
                <w:szCs w:val="18"/>
              </w:rPr>
              <w:t xml:space="preserve"> </w:t>
            </w:r>
            <w:r w:rsidRPr="00284A60">
              <w:rPr>
                <w:sz w:val="18"/>
                <w:szCs w:val="18"/>
              </w:rPr>
              <w:t>на конец отчетного периода</w:t>
            </w:r>
            <w:r w:rsidRPr="00E74B5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 xml:space="preserve">40204**** </w:t>
            </w:r>
            <w:r w:rsidRPr="00284A60">
              <w:rPr>
                <w:sz w:val="18"/>
                <w:szCs w:val="18"/>
              </w:rPr>
              <w:t>на конец отчетного периода</w:t>
            </w:r>
            <w:r w:rsidRPr="00CF43D5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 xml:space="preserve"> П</w:t>
            </w:r>
            <w:r w:rsidRPr="00BB1A14">
              <w:rPr>
                <w:sz w:val="18"/>
                <w:szCs w:val="18"/>
              </w:rPr>
              <w:t>латежные (расчетные) документы на зачисление в МБ</w:t>
            </w:r>
            <w:r>
              <w:rPr>
                <w:sz w:val="18"/>
                <w:szCs w:val="18"/>
              </w:rPr>
              <w:t xml:space="preserve"> </w:t>
            </w:r>
            <w:r w:rsidRPr="00BE0723">
              <w:rPr>
                <w:sz w:val="18"/>
                <w:szCs w:val="18"/>
              </w:rPr>
              <w:t xml:space="preserve">в следующем </w:t>
            </w:r>
            <w:proofErr w:type="gramStart"/>
            <w:r w:rsidRPr="00BE0723">
              <w:rPr>
                <w:sz w:val="18"/>
                <w:szCs w:val="18"/>
              </w:rPr>
              <w:t>за</w:t>
            </w:r>
            <w:proofErr w:type="gramEnd"/>
            <w:r w:rsidRPr="00BE0723">
              <w:rPr>
                <w:sz w:val="18"/>
                <w:szCs w:val="18"/>
              </w:rPr>
              <w:t xml:space="preserve"> текущим году доходов текущего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E74B5B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Р</w:t>
            </w:r>
            <w:r w:rsidRPr="003A5C33">
              <w:rPr>
                <w:sz w:val="18"/>
                <w:szCs w:val="18"/>
              </w:rPr>
              <w:t>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111,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3231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40204 (Ис</w:t>
            </w:r>
            <w:r w:rsidRPr="00970F8C">
              <w:rPr>
                <w:sz w:val="18"/>
                <w:szCs w:val="18"/>
              </w:rPr>
              <w:t>ходящий остаток</w:t>
            </w:r>
            <w:r w:rsidRPr="00540BC4">
              <w:rPr>
                <w:sz w:val="18"/>
                <w:szCs w:val="18"/>
              </w:rPr>
              <w:t>+ «сумма» платежных (расчетных) документов на конец дня)</w:t>
            </w:r>
            <w:r w:rsidRPr="00CF43D5"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– недопустимо</w:t>
            </w:r>
          </w:p>
        </w:tc>
      </w:tr>
      <w:tr w:rsidR="00706A91" w:rsidRPr="002802A3" w:rsidTr="00613453">
        <w:tc>
          <w:tcPr>
            <w:tcW w:w="710" w:type="dxa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6A91" w:rsidRPr="000474C0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706A91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соответствующий </w:t>
            </w:r>
            <w:r>
              <w:rPr>
                <w:sz w:val="18"/>
                <w:szCs w:val="18"/>
              </w:rPr>
              <w:lastRenderedPageBreak/>
              <w:t xml:space="preserve">день </w:t>
            </w:r>
            <w:proofErr w:type="spellStart"/>
            <w:r>
              <w:rPr>
                <w:sz w:val="18"/>
                <w:szCs w:val="18"/>
              </w:rPr>
              <w:t>доппериода</w:t>
            </w:r>
            <w:proofErr w:type="spellEnd"/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121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3241</w:t>
            </w:r>
            <w:r>
              <w:rPr>
                <w:sz w:val="18"/>
                <w:szCs w:val="18"/>
              </w:rPr>
              <w:t xml:space="preserve">*** </w:t>
            </w:r>
            <w:r w:rsidRPr="00284A60">
              <w:rPr>
                <w:sz w:val="18"/>
                <w:szCs w:val="18"/>
              </w:rPr>
              <w:lastRenderedPageBreak/>
              <w:t>на конец отчетного периода</w:t>
            </w:r>
            <w:r>
              <w:rPr>
                <w:sz w:val="18"/>
                <w:szCs w:val="18"/>
              </w:rPr>
              <w:t xml:space="preserve">;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40401**** на конец отчетного периода</w:t>
            </w:r>
            <w:r w:rsidRPr="00CF43D5">
              <w:rPr>
                <w:sz w:val="18"/>
                <w:szCs w:val="18"/>
              </w:rPr>
              <w:t xml:space="preserve">; Платежные (расчетные) документы на зачисление в бюджет ПФР </w:t>
            </w:r>
            <w:r w:rsidRPr="003D4C10">
              <w:rPr>
                <w:sz w:val="18"/>
                <w:szCs w:val="18"/>
              </w:rPr>
              <w:t xml:space="preserve">в следующем </w:t>
            </w:r>
            <w:proofErr w:type="gramStart"/>
            <w:r w:rsidRPr="003D4C10">
              <w:rPr>
                <w:sz w:val="18"/>
                <w:szCs w:val="18"/>
              </w:rPr>
              <w:t>за</w:t>
            </w:r>
            <w:proofErr w:type="gramEnd"/>
            <w:r w:rsidRPr="003D4C10">
              <w:rPr>
                <w:sz w:val="18"/>
                <w:szCs w:val="18"/>
              </w:rPr>
              <w:t xml:space="preserve"> текущим году доходов текущего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Реквизит выписки из казначейского счета «остаток на конец </w:t>
            </w:r>
            <w:r w:rsidRPr="00970F8C">
              <w:rPr>
                <w:sz w:val="18"/>
                <w:szCs w:val="18"/>
              </w:rPr>
              <w:lastRenderedPageBreak/>
              <w:t>дня формирования выписки»</w:t>
            </w:r>
            <w:r w:rsidRPr="000B0CB1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>;</w:t>
            </w:r>
            <w:r>
              <w:t xml:space="preserve"> </w:t>
            </w:r>
            <w:r w:rsidRPr="001410E8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</w:t>
            </w:r>
            <w:r w:rsidRPr="00970F8C">
              <w:rPr>
                <w:sz w:val="18"/>
                <w:szCs w:val="18"/>
              </w:rPr>
              <w:lastRenderedPageBreak/>
              <w:t>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121,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Остаток на конец </w:t>
            </w:r>
            <w:r w:rsidRPr="00970F8C">
              <w:rPr>
                <w:sz w:val="18"/>
                <w:szCs w:val="18"/>
              </w:rPr>
              <w:lastRenderedPageBreak/>
              <w:t>дня по КС № 3241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40401</w:t>
            </w:r>
            <w:r w:rsidRPr="00970F8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Ис</w:t>
            </w:r>
            <w:r w:rsidRPr="00970F8C">
              <w:rPr>
                <w:sz w:val="18"/>
                <w:szCs w:val="18"/>
              </w:rPr>
              <w:t>ходящий остаток</w:t>
            </w:r>
            <w:r w:rsidRPr="00540BC4">
              <w:rPr>
                <w:sz w:val="18"/>
                <w:szCs w:val="18"/>
              </w:rPr>
              <w:t>) + «сумма» платежных (расчетных) документов на конец дня  –</w:t>
            </w:r>
            <w:r w:rsidRPr="00970F8C">
              <w:rPr>
                <w:sz w:val="18"/>
                <w:szCs w:val="18"/>
              </w:rPr>
              <w:t xml:space="preserve"> недопустимо </w:t>
            </w:r>
          </w:p>
        </w:tc>
      </w:tr>
      <w:tr w:rsidR="00706A91" w:rsidRPr="002802A3" w:rsidTr="00613453">
        <w:tc>
          <w:tcPr>
            <w:tcW w:w="710" w:type="dxa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6A91" w:rsidRPr="000474C0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706A91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соответствующий день </w:t>
            </w:r>
            <w:proofErr w:type="spellStart"/>
            <w:r>
              <w:rPr>
                <w:sz w:val="18"/>
                <w:szCs w:val="18"/>
              </w:rPr>
              <w:t>доппериода</w:t>
            </w:r>
            <w:proofErr w:type="spellEnd"/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131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3251</w:t>
            </w:r>
            <w:r>
              <w:rPr>
                <w:sz w:val="18"/>
                <w:szCs w:val="18"/>
              </w:rPr>
              <w:t xml:space="preserve"> на конец отчетного периода;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40402**** на конец отчетного периода</w:t>
            </w:r>
            <w:r w:rsidRPr="00CF43D5">
              <w:rPr>
                <w:sz w:val="18"/>
                <w:szCs w:val="18"/>
              </w:rPr>
              <w:t>;</w:t>
            </w:r>
            <w:r>
              <w:t xml:space="preserve"> </w:t>
            </w:r>
            <w:r w:rsidRPr="006C2571">
              <w:rPr>
                <w:sz w:val="18"/>
                <w:szCs w:val="18"/>
              </w:rPr>
              <w:t>Платежные (расчетные</w:t>
            </w:r>
            <w:proofErr w:type="gramStart"/>
            <w:r w:rsidRPr="006C2571">
              <w:rPr>
                <w:sz w:val="18"/>
                <w:szCs w:val="18"/>
              </w:rPr>
              <w:t>)д</w:t>
            </w:r>
            <w:proofErr w:type="gramEnd"/>
            <w:r w:rsidRPr="006C2571">
              <w:rPr>
                <w:sz w:val="18"/>
                <w:szCs w:val="18"/>
              </w:rPr>
              <w:t xml:space="preserve">окументы на зачисление в бюджет ФСС </w:t>
            </w:r>
            <w:r w:rsidRPr="003D4C10">
              <w:rPr>
                <w:sz w:val="18"/>
                <w:szCs w:val="18"/>
              </w:rPr>
              <w:t>в следующем за текущим году доходов текущего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91595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 xml:space="preserve">; </w:t>
            </w:r>
            <w:r w:rsidRPr="006C2571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131,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3251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40402 (Ис</w:t>
            </w:r>
            <w:r w:rsidRPr="00970F8C">
              <w:rPr>
                <w:sz w:val="18"/>
                <w:szCs w:val="18"/>
              </w:rPr>
              <w:t>ходящий остаток</w:t>
            </w:r>
            <w:r w:rsidRPr="00540BC4">
              <w:rPr>
                <w:sz w:val="18"/>
                <w:szCs w:val="18"/>
              </w:rPr>
              <w:t>) + «сумма» платежных (расчетных) документов на конец дня  –</w:t>
            </w:r>
            <w:r w:rsidRPr="00970F8C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06A91" w:rsidRPr="002802A3" w:rsidTr="00613453">
        <w:tc>
          <w:tcPr>
            <w:tcW w:w="710" w:type="dxa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6A91" w:rsidRPr="000474C0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:rsidR="00706A91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соответствующий </w:t>
            </w:r>
            <w:r>
              <w:rPr>
                <w:sz w:val="18"/>
                <w:szCs w:val="18"/>
              </w:rPr>
              <w:lastRenderedPageBreak/>
              <w:t xml:space="preserve">день </w:t>
            </w:r>
            <w:proofErr w:type="spellStart"/>
            <w:r>
              <w:rPr>
                <w:sz w:val="18"/>
                <w:szCs w:val="18"/>
              </w:rPr>
              <w:t>доппериода</w:t>
            </w:r>
            <w:proofErr w:type="spellEnd"/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141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3261</w:t>
            </w:r>
            <w:r>
              <w:rPr>
                <w:sz w:val="18"/>
                <w:szCs w:val="18"/>
              </w:rPr>
              <w:t xml:space="preserve"> на </w:t>
            </w:r>
            <w:r>
              <w:rPr>
                <w:sz w:val="18"/>
                <w:szCs w:val="18"/>
              </w:rPr>
              <w:lastRenderedPageBreak/>
              <w:t>конец отчетного периода</w:t>
            </w:r>
            <w:r w:rsidRPr="00CF213C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40403**** на конец отчетного периода</w:t>
            </w:r>
            <w:r w:rsidRPr="00CF43D5">
              <w:rPr>
                <w:sz w:val="18"/>
                <w:szCs w:val="18"/>
              </w:rPr>
              <w:t xml:space="preserve">; Платежные (расчетные) документы на зачисление в бюджет ФФОМС </w:t>
            </w:r>
            <w:r w:rsidRPr="003D4C10">
              <w:rPr>
                <w:sz w:val="18"/>
                <w:szCs w:val="18"/>
              </w:rPr>
              <w:t xml:space="preserve">в следующем </w:t>
            </w:r>
            <w:proofErr w:type="gramStart"/>
            <w:r w:rsidRPr="003D4C10">
              <w:rPr>
                <w:sz w:val="18"/>
                <w:szCs w:val="18"/>
              </w:rPr>
              <w:t>за</w:t>
            </w:r>
            <w:proofErr w:type="gramEnd"/>
            <w:r w:rsidRPr="003D4C10">
              <w:rPr>
                <w:sz w:val="18"/>
                <w:szCs w:val="18"/>
              </w:rPr>
              <w:t xml:space="preserve"> текущим году доходов текущего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 xml:space="preserve">Реквизит выписки из казначейского счета «остаток на конец </w:t>
            </w:r>
            <w:r w:rsidRPr="00970F8C">
              <w:rPr>
                <w:sz w:val="18"/>
                <w:szCs w:val="18"/>
              </w:rPr>
              <w:lastRenderedPageBreak/>
              <w:t>дня формирования выписки»</w:t>
            </w:r>
            <w:r w:rsidRPr="00CF213C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lastRenderedPageBreak/>
              <w:t>Сумма значений показателе</w:t>
            </w:r>
            <w:r w:rsidRPr="00970F8C">
              <w:rPr>
                <w:sz w:val="18"/>
                <w:szCs w:val="18"/>
              </w:rPr>
              <w:lastRenderedPageBreak/>
              <w:t>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141,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 xml:space="preserve">) &lt;&gt; Остаток на конец </w:t>
            </w:r>
            <w:r w:rsidRPr="00970F8C">
              <w:rPr>
                <w:sz w:val="18"/>
                <w:szCs w:val="18"/>
              </w:rPr>
              <w:lastRenderedPageBreak/>
              <w:t>дня по КС № 3261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40403 (Ис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Pr="00CF43D5">
              <w:rPr>
                <w:sz w:val="18"/>
                <w:szCs w:val="18"/>
              </w:rPr>
              <w:t xml:space="preserve"> </w:t>
            </w:r>
            <w:r w:rsidRPr="00540BC4">
              <w:rPr>
                <w:sz w:val="18"/>
                <w:szCs w:val="18"/>
              </w:rPr>
              <w:t>+ «сумма» платежных (расчетных) документов на конец дня</w:t>
            </w:r>
            <w:r w:rsidRPr="00CF43D5">
              <w:rPr>
                <w:sz w:val="18"/>
                <w:szCs w:val="18"/>
              </w:rPr>
              <w:t xml:space="preserve">   </w:t>
            </w:r>
            <w:r w:rsidRPr="00970F8C">
              <w:rPr>
                <w:sz w:val="18"/>
                <w:szCs w:val="18"/>
              </w:rPr>
              <w:t>– недопустимо</w:t>
            </w:r>
            <w:r w:rsidRPr="00970F8C" w:rsidDel="00D01C5F">
              <w:rPr>
                <w:sz w:val="18"/>
                <w:szCs w:val="18"/>
              </w:rPr>
              <w:t xml:space="preserve"> </w:t>
            </w:r>
          </w:p>
        </w:tc>
      </w:tr>
      <w:tr w:rsidR="00706A91" w:rsidRPr="002802A3" w:rsidTr="002656E7">
        <w:tc>
          <w:tcPr>
            <w:tcW w:w="710" w:type="dxa"/>
            <w:shd w:val="clear" w:color="auto" w:fill="FFFFFF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6A91" w:rsidRPr="000474C0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:rsidR="00706A91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соответствующий день </w:t>
            </w:r>
            <w:proofErr w:type="spellStart"/>
            <w:r>
              <w:rPr>
                <w:sz w:val="18"/>
                <w:szCs w:val="18"/>
              </w:rPr>
              <w:t>доппериода</w:t>
            </w:r>
            <w:proofErr w:type="spellEnd"/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151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Выписк</w:t>
            </w:r>
            <w:r>
              <w:rPr>
                <w:sz w:val="18"/>
                <w:szCs w:val="18"/>
              </w:rPr>
              <w:t>и</w:t>
            </w:r>
            <w:r w:rsidRPr="00970F8C">
              <w:rPr>
                <w:sz w:val="18"/>
                <w:szCs w:val="18"/>
              </w:rPr>
              <w:t xml:space="preserve"> из казначейск</w:t>
            </w:r>
            <w:r>
              <w:rPr>
                <w:sz w:val="18"/>
                <w:szCs w:val="18"/>
              </w:rPr>
              <w:t>их</w:t>
            </w:r>
            <w:r w:rsidRPr="00970F8C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</w:t>
            </w:r>
            <w:r w:rsidRPr="00970F8C">
              <w:rPr>
                <w:sz w:val="18"/>
                <w:szCs w:val="18"/>
              </w:rPr>
              <w:t xml:space="preserve"> № 3271</w:t>
            </w:r>
            <w:r>
              <w:rPr>
                <w:sz w:val="18"/>
                <w:szCs w:val="18"/>
              </w:rPr>
              <w:t xml:space="preserve"> на конец отчетного периода</w:t>
            </w:r>
            <w:r w:rsidRPr="00CD48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40404**** на конец отчетного периода</w:t>
            </w:r>
            <w:r w:rsidRPr="00CF43D5">
              <w:rPr>
                <w:sz w:val="18"/>
                <w:szCs w:val="18"/>
              </w:rPr>
              <w:t>; Платежные (расчетные</w:t>
            </w:r>
            <w:proofErr w:type="gramStart"/>
            <w:r w:rsidRPr="00CF43D5">
              <w:rPr>
                <w:sz w:val="18"/>
                <w:szCs w:val="18"/>
              </w:rPr>
              <w:t>)д</w:t>
            </w:r>
            <w:proofErr w:type="gramEnd"/>
            <w:r w:rsidRPr="00CF43D5">
              <w:rPr>
                <w:sz w:val="18"/>
                <w:szCs w:val="18"/>
              </w:rPr>
              <w:t xml:space="preserve">окументы на зачисление в бюджеты ТФОМС </w:t>
            </w:r>
            <w:r w:rsidRPr="003D4C10">
              <w:rPr>
                <w:sz w:val="18"/>
                <w:szCs w:val="18"/>
              </w:rPr>
              <w:t>в следующем за текущим году доходов текущего года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Реквизит выписки из казначейского счета «остаток на конец дня формирования выписки»</w:t>
            </w:r>
            <w:r w:rsidRPr="00CD4840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Pr="00970F8C">
              <w:rPr>
                <w:sz w:val="18"/>
                <w:szCs w:val="18"/>
              </w:rPr>
              <w:t>Реквизит Извещения об операциях по счету «Исходящий остаток»</w:t>
            </w:r>
            <w:r w:rsidRPr="00CF43D5">
              <w:rPr>
                <w:sz w:val="18"/>
                <w:szCs w:val="18"/>
              </w:rPr>
              <w:t xml:space="preserve">; </w:t>
            </w:r>
            <w:r w:rsidRPr="006C2571">
              <w:rPr>
                <w:sz w:val="18"/>
                <w:szCs w:val="18"/>
              </w:rPr>
              <w:t>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70F8C">
              <w:rPr>
                <w:sz w:val="18"/>
                <w:szCs w:val="18"/>
              </w:rPr>
              <w:t xml:space="preserve">ф. 0531377 (Стр. 151, Гр. </w:t>
            </w:r>
            <w:r>
              <w:rPr>
                <w:sz w:val="18"/>
                <w:szCs w:val="18"/>
              </w:rPr>
              <w:t>8</w:t>
            </w:r>
            <w:r w:rsidRPr="00970F8C">
              <w:rPr>
                <w:sz w:val="18"/>
                <w:szCs w:val="18"/>
              </w:rPr>
              <w:t>) &lt;&gt; Остаток на конец дня по КС № 3271</w:t>
            </w:r>
            <w:r>
              <w:rPr>
                <w:sz w:val="18"/>
                <w:szCs w:val="18"/>
              </w:rPr>
              <w:t xml:space="preserve"> + </w:t>
            </w:r>
            <w:r w:rsidRPr="00970F8C">
              <w:rPr>
                <w:sz w:val="18"/>
                <w:szCs w:val="18"/>
              </w:rPr>
              <w:t>Извещени</w:t>
            </w:r>
            <w:r>
              <w:rPr>
                <w:sz w:val="18"/>
                <w:szCs w:val="18"/>
              </w:rPr>
              <w:t>я</w:t>
            </w:r>
            <w:r w:rsidRPr="00970F8C">
              <w:rPr>
                <w:sz w:val="18"/>
                <w:szCs w:val="18"/>
              </w:rPr>
              <w:t xml:space="preserve"> об операциях по счет</w:t>
            </w:r>
            <w:r>
              <w:rPr>
                <w:sz w:val="18"/>
                <w:szCs w:val="18"/>
              </w:rPr>
              <w:t>ам</w:t>
            </w:r>
            <w:r w:rsidRPr="00970F8C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40404 (Ис</w:t>
            </w:r>
            <w:r w:rsidRPr="00970F8C">
              <w:rPr>
                <w:sz w:val="18"/>
                <w:szCs w:val="18"/>
              </w:rPr>
              <w:t>ходящий остаток)</w:t>
            </w:r>
            <w:r w:rsidRPr="00CF43D5">
              <w:rPr>
                <w:sz w:val="18"/>
                <w:szCs w:val="18"/>
              </w:rPr>
              <w:t xml:space="preserve"> </w:t>
            </w:r>
            <w:r w:rsidRPr="00540BC4">
              <w:rPr>
                <w:sz w:val="18"/>
                <w:szCs w:val="18"/>
              </w:rPr>
              <w:t>+ «сумма» платежных (расчетных) документов на конец дня    – недопустимо</w:t>
            </w:r>
          </w:p>
        </w:tc>
      </w:tr>
      <w:tr w:rsidR="00706A91" w:rsidRPr="002802A3" w:rsidTr="002656E7">
        <w:tc>
          <w:tcPr>
            <w:tcW w:w="710" w:type="dxa"/>
            <w:shd w:val="clear" w:color="auto" w:fill="FFFFFF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6A91" w:rsidRPr="000474C0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0474C0">
              <w:rPr>
                <w:sz w:val="18"/>
                <w:szCs w:val="18"/>
              </w:rPr>
              <w:t>0531377**</w:t>
            </w:r>
          </w:p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:rsidR="00706A91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proofErr w:type="spellStart"/>
            <w:r w:rsidRPr="000474C0">
              <w:rPr>
                <w:sz w:val="18"/>
                <w:szCs w:val="18"/>
              </w:rPr>
              <w:t>ОрФК</w:t>
            </w:r>
            <w:proofErr w:type="spellEnd"/>
            <w:r w:rsidRPr="000474C0">
              <w:rPr>
                <w:sz w:val="18"/>
                <w:szCs w:val="18"/>
              </w:rPr>
              <w:t xml:space="preserve">, 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 соответствующий день </w:t>
            </w:r>
            <w:proofErr w:type="spellStart"/>
            <w:r>
              <w:rPr>
                <w:sz w:val="18"/>
                <w:szCs w:val="18"/>
              </w:rPr>
              <w:t>доппериода</w:t>
            </w:r>
            <w:proofErr w:type="spellEnd"/>
            <w:r w:rsidRPr="001367C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</w:t>
            </w:r>
          </w:p>
        </w:tc>
        <w:tc>
          <w:tcPr>
            <w:tcW w:w="686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706A91" w:rsidRPr="00970F8C" w:rsidRDefault="00706A91" w:rsidP="00706A91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706A91" w:rsidRPr="00FB254F" w:rsidRDefault="00706A91" w:rsidP="00706A91">
            <w:pPr>
              <w:jc w:val="center"/>
              <w:rPr>
                <w:sz w:val="18"/>
                <w:szCs w:val="18"/>
              </w:rPr>
            </w:pPr>
            <w:r w:rsidRPr="00987710">
              <w:rPr>
                <w:sz w:val="18"/>
                <w:szCs w:val="18"/>
              </w:rPr>
              <w:t>Извещения об операциях по счетам № 40102</w:t>
            </w:r>
            <w:r>
              <w:rPr>
                <w:sz w:val="18"/>
                <w:szCs w:val="18"/>
              </w:rPr>
              <w:t xml:space="preserve"> на конец отчетного </w:t>
            </w:r>
            <w:r>
              <w:rPr>
                <w:sz w:val="18"/>
                <w:szCs w:val="18"/>
              </w:rPr>
              <w:lastRenderedPageBreak/>
              <w:t>периода</w:t>
            </w:r>
            <w:r w:rsidRPr="00987710">
              <w:rPr>
                <w:sz w:val="18"/>
                <w:szCs w:val="18"/>
              </w:rPr>
              <w:t>, выписки из казначейских счетов № 3100 (для завершения финансового года)</w:t>
            </w:r>
            <w:r>
              <w:rPr>
                <w:sz w:val="18"/>
                <w:szCs w:val="18"/>
              </w:rPr>
              <w:t>;</w:t>
            </w:r>
            <w:r>
              <w:t xml:space="preserve"> </w:t>
            </w:r>
            <w:r w:rsidRPr="007D6BA2">
              <w:rPr>
                <w:sz w:val="18"/>
                <w:szCs w:val="18"/>
              </w:rPr>
              <w:t>Платежные (расчетные)</w:t>
            </w:r>
            <w:r w:rsidRPr="00CF43D5">
              <w:rPr>
                <w:sz w:val="18"/>
                <w:szCs w:val="18"/>
              </w:rPr>
              <w:t xml:space="preserve"> </w:t>
            </w:r>
            <w:r w:rsidRPr="007D6BA2">
              <w:rPr>
                <w:sz w:val="18"/>
                <w:szCs w:val="18"/>
              </w:rPr>
              <w:t xml:space="preserve">документы на зачисление в бюджеты  в следующем </w:t>
            </w:r>
            <w:proofErr w:type="gramStart"/>
            <w:r w:rsidRPr="007D6BA2">
              <w:rPr>
                <w:sz w:val="18"/>
                <w:szCs w:val="18"/>
              </w:rPr>
              <w:t>за</w:t>
            </w:r>
            <w:proofErr w:type="gramEnd"/>
            <w:r w:rsidRPr="007D6BA2">
              <w:rPr>
                <w:sz w:val="18"/>
                <w:szCs w:val="18"/>
              </w:rPr>
              <w:t xml:space="preserve"> текущим году доходов текущего года</w:t>
            </w:r>
            <w:r w:rsidRPr="00CF43D5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ф. </w:t>
            </w:r>
            <w:r w:rsidRPr="00FB254F">
              <w:rPr>
                <w:sz w:val="18"/>
                <w:szCs w:val="18"/>
              </w:rPr>
              <w:t>0504072</w:t>
            </w:r>
          </w:p>
          <w:p w:rsidR="00706A91" w:rsidRPr="00970F8C" w:rsidRDefault="00706A91" w:rsidP="008B1978">
            <w:pPr>
              <w:jc w:val="center"/>
              <w:rPr>
                <w:sz w:val="18"/>
                <w:szCs w:val="18"/>
              </w:rPr>
            </w:pPr>
            <w:r w:rsidRPr="00FB254F">
              <w:rPr>
                <w:sz w:val="18"/>
                <w:szCs w:val="18"/>
              </w:rPr>
              <w:t xml:space="preserve">(по операциям системы казначейских платежей); выписки из казначейских счетов, средства которых учитываются на ЕКС № № </w:t>
            </w:r>
            <w:r>
              <w:rPr>
                <w:sz w:val="18"/>
                <w:szCs w:val="18"/>
              </w:rPr>
              <w:t xml:space="preserve">3100, </w:t>
            </w:r>
            <w:r w:rsidRPr="00FB254F">
              <w:rPr>
                <w:sz w:val="18"/>
                <w:szCs w:val="18"/>
              </w:rPr>
              <w:t>3211, 3212, 3214, 3215, 3216</w:t>
            </w:r>
            <w:r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3221, 3222, 3224, 3225, 3226</w:t>
            </w:r>
            <w:r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3231, 3232, 3234, 3235, 3236</w:t>
            </w:r>
            <w:r>
              <w:rPr>
                <w:sz w:val="18"/>
                <w:szCs w:val="18"/>
              </w:rPr>
              <w:t>**</w:t>
            </w:r>
            <w:r w:rsidRPr="00FB254F">
              <w:rPr>
                <w:sz w:val="18"/>
                <w:szCs w:val="18"/>
              </w:rPr>
              <w:t>, 3241, 3242, 3251, 3252, 3254, 3261, 3262, 3271, 3272</w:t>
            </w:r>
            <w:r w:rsidR="008B1978">
              <w:rPr>
                <w:rStyle w:val="a7"/>
                <w:sz w:val="18"/>
                <w:szCs w:val="18"/>
              </w:rPr>
              <w:t>7</w:t>
            </w:r>
            <w:r w:rsidRPr="00FB254F">
              <w:rPr>
                <w:sz w:val="18"/>
                <w:szCs w:val="18"/>
              </w:rPr>
              <w:t xml:space="preserve"> на </w:t>
            </w:r>
            <w:r>
              <w:rPr>
                <w:sz w:val="18"/>
                <w:szCs w:val="18"/>
              </w:rPr>
              <w:t>конец отчетного периода</w:t>
            </w:r>
            <w:r w:rsidRPr="00CF43D5">
              <w:rPr>
                <w:sz w:val="18"/>
                <w:szCs w:val="18"/>
              </w:rPr>
              <w:t xml:space="preserve">; 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987710">
              <w:rPr>
                <w:sz w:val="18"/>
                <w:szCs w:val="18"/>
              </w:rPr>
              <w:lastRenderedPageBreak/>
              <w:t xml:space="preserve">Реквизит Извещения об операциях по счету «Исходящий остаток», Реквизит </w:t>
            </w:r>
            <w:r w:rsidRPr="00987710">
              <w:rPr>
                <w:sz w:val="18"/>
                <w:szCs w:val="18"/>
              </w:rPr>
              <w:lastRenderedPageBreak/>
              <w:t>выписки из казначейского счета «остаток на конец дня формирования выписки»</w:t>
            </w:r>
            <w:r>
              <w:rPr>
                <w:sz w:val="18"/>
                <w:szCs w:val="18"/>
              </w:rPr>
              <w:t xml:space="preserve">, </w:t>
            </w:r>
            <w:r w:rsidRPr="00607C5A">
              <w:rPr>
                <w:sz w:val="18"/>
                <w:szCs w:val="18"/>
              </w:rPr>
              <w:t>0504072 по счетам 20211000, 20213000 по коду вида финансового обеспечения 0</w:t>
            </w:r>
            <w:r w:rsidRPr="00CF43D5">
              <w:rPr>
                <w:sz w:val="18"/>
                <w:szCs w:val="18"/>
              </w:rPr>
              <w:t>; Реквизит «сумма» платежного (расчетного) документа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lastRenderedPageBreak/>
              <w:t>Сумма значений показателей</w:t>
            </w:r>
          </w:p>
        </w:tc>
        <w:tc>
          <w:tcPr>
            <w:tcW w:w="771" w:type="dxa"/>
            <w:shd w:val="clear" w:color="auto" w:fill="auto"/>
            <w:vAlign w:val="center"/>
          </w:tcPr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706A91" w:rsidRPr="00607C5A" w:rsidRDefault="00706A91" w:rsidP="00706A9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ф. 0531377 (Стр. 172, Гр. 8</w:t>
            </w:r>
            <w:r w:rsidRPr="00607C5A">
              <w:rPr>
                <w:sz w:val="18"/>
                <w:szCs w:val="18"/>
              </w:rPr>
              <w:t>) &lt;&gt;</w:t>
            </w:r>
            <w:r w:rsidRPr="00ED70D0">
              <w:rPr>
                <w:sz w:val="18"/>
                <w:szCs w:val="18"/>
              </w:rPr>
              <w:t xml:space="preserve"> Извещения об операциях по </w:t>
            </w:r>
            <w:r w:rsidRPr="00ED70D0">
              <w:rPr>
                <w:sz w:val="18"/>
                <w:szCs w:val="18"/>
              </w:rPr>
              <w:lastRenderedPageBreak/>
              <w:t>счетам № 40102 (</w:t>
            </w:r>
            <w:r w:rsidRPr="00B05AFD">
              <w:rPr>
                <w:sz w:val="18"/>
                <w:szCs w:val="18"/>
              </w:rPr>
              <w:t>Исходящий остаток</w:t>
            </w:r>
            <w:r w:rsidRPr="00ED70D0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- о</w:t>
            </w:r>
            <w:r w:rsidRPr="00970F8C">
              <w:rPr>
                <w:sz w:val="18"/>
                <w:szCs w:val="18"/>
              </w:rPr>
              <w:t xml:space="preserve">статок на конец дня по КС № </w:t>
            </w:r>
            <w:r>
              <w:rPr>
                <w:sz w:val="18"/>
                <w:szCs w:val="18"/>
              </w:rPr>
              <w:t>3100 (для завершения финансового года</w:t>
            </w:r>
            <w:r w:rsidRPr="00540BC4">
              <w:rPr>
                <w:sz w:val="18"/>
                <w:szCs w:val="18"/>
              </w:rPr>
              <w:t>) + «сумма» платежных (расчетных) документов -   ф.</w:t>
            </w:r>
            <w:r w:rsidRPr="00607C5A">
              <w:rPr>
                <w:sz w:val="18"/>
                <w:szCs w:val="18"/>
              </w:rPr>
              <w:t xml:space="preserve"> 0504072 (Сумма строк по счетам 020211000, 020213000, Гр. 3) </w:t>
            </w:r>
            <w:r>
              <w:rPr>
                <w:sz w:val="18"/>
                <w:szCs w:val="18"/>
              </w:rPr>
              <w:t xml:space="preserve">- 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3</w:t>
            </w:r>
            <w:r>
              <w:rPr>
                <w:sz w:val="18"/>
                <w:szCs w:val="18"/>
              </w:rPr>
              <w:t>100</w:t>
            </w:r>
            <w:r w:rsidRPr="00607C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3211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3212</w:t>
            </w:r>
            <w:proofErr w:type="gramEnd"/>
            <w:r w:rsidRPr="00607C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3215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3216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3225 </w:t>
            </w:r>
            <w:r>
              <w:rPr>
                <w:sz w:val="18"/>
                <w:szCs w:val="18"/>
              </w:rPr>
              <w:t>-</w:t>
            </w:r>
          </w:p>
          <w:p w:rsidR="00706A91" w:rsidRPr="00607C5A" w:rsidRDefault="00706A91" w:rsidP="00706A91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3226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 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</w:t>
            </w:r>
            <w:r w:rsidRPr="00607C5A">
              <w:rPr>
                <w:sz w:val="18"/>
                <w:szCs w:val="18"/>
              </w:rPr>
              <w:lastRenderedPageBreak/>
              <w:t xml:space="preserve">дня по КС № 3234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3235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3236 </w:t>
            </w:r>
            <w:r>
              <w:rPr>
                <w:sz w:val="18"/>
                <w:szCs w:val="18"/>
              </w:rPr>
              <w:t>-</w:t>
            </w:r>
          </w:p>
          <w:p w:rsidR="00706A91" w:rsidRPr="007231CD" w:rsidRDefault="00706A91" w:rsidP="00706A91">
            <w:pPr>
              <w:jc w:val="center"/>
              <w:rPr>
                <w:sz w:val="18"/>
                <w:szCs w:val="18"/>
              </w:rPr>
            </w:pPr>
            <w:proofErr w:type="gramStart"/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3242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3254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3262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 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 по КС № 3271 </w:t>
            </w:r>
            <w:r>
              <w:rPr>
                <w:sz w:val="18"/>
                <w:szCs w:val="18"/>
              </w:rPr>
              <w:t>-</w:t>
            </w:r>
            <w:r w:rsidRPr="00607C5A">
              <w:rPr>
                <w:sz w:val="18"/>
                <w:szCs w:val="18"/>
              </w:rPr>
              <w:t xml:space="preserve">остаток на </w:t>
            </w:r>
            <w:r>
              <w:rPr>
                <w:sz w:val="18"/>
                <w:szCs w:val="18"/>
              </w:rPr>
              <w:t>конец</w:t>
            </w:r>
            <w:r w:rsidRPr="00607C5A">
              <w:rPr>
                <w:sz w:val="18"/>
                <w:szCs w:val="18"/>
              </w:rPr>
              <w:t xml:space="preserve"> дня</w:t>
            </w:r>
            <w:proofErr w:type="gramEnd"/>
            <w:r w:rsidRPr="00607C5A">
              <w:rPr>
                <w:sz w:val="18"/>
                <w:szCs w:val="18"/>
              </w:rPr>
              <w:t xml:space="preserve"> по КС № 3272</w:t>
            </w:r>
            <w:r w:rsidRPr="00CF43D5">
              <w:rPr>
                <w:sz w:val="18"/>
                <w:szCs w:val="18"/>
              </w:rPr>
              <w:t xml:space="preserve"> - «сумма» платежных (расчетных) документов </w:t>
            </w:r>
          </w:p>
          <w:p w:rsidR="00706A91" w:rsidRPr="00970F8C" w:rsidRDefault="00706A91" w:rsidP="00706A91">
            <w:pPr>
              <w:jc w:val="center"/>
              <w:rPr>
                <w:sz w:val="18"/>
                <w:szCs w:val="18"/>
              </w:rPr>
            </w:pPr>
            <w:r w:rsidRPr="00607C5A">
              <w:rPr>
                <w:sz w:val="18"/>
                <w:szCs w:val="18"/>
              </w:rPr>
              <w:t xml:space="preserve"> – недопустимо</w:t>
            </w:r>
          </w:p>
        </w:tc>
      </w:tr>
    </w:tbl>
    <w:p w:rsidR="00C1540F" w:rsidRPr="000B7DF5" w:rsidRDefault="00C1540F" w:rsidP="000B7DF5"/>
    <w:sectPr w:rsidR="00C1540F" w:rsidRPr="000B7DF5" w:rsidSect="00FD2699">
      <w:pgSz w:w="16838" w:h="11906" w:orient="landscape"/>
      <w:pgMar w:top="1134" w:right="678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979" w:rsidRDefault="007B3979">
      <w:r>
        <w:separator/>
      </w:r>
    </w:p>
  </w:endnote>
  <w:endnote w:type="continuationSeparator" w:id="0">
    <w:p w:rsidR="007B3979" w:rsidRDefault="007B3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979" w:rsidRDefault="007B3979">
      <w:r>
        <w:separator/>
      </w:r>
    </w:p>
  </w:footnote>
  <w:footnote w:type="continuationSeparator" w:id="0">
    <w:p w:rsidR="007B3979" w:rsidRDefault="007B3979">
      <w:r>
        <w:continuationSeparator/>
      </w:r>
    </w:p>
  </w:footnote>
  <w:footnote w:id="1">
    <w:p w:rsidR="00C3552F" w:rsidRDefault="00C3552F">
      <w:pPr>
        <w:pStyle w:val="a5"/>
      </w:pPr>
      <w:r>
        <w:rPr>
          <w:rStyle w:val="a7"/>
        </w:rPr>
        <w:footnoteRef/>
      </w:r>
      <w:r>
        <w:t xml:space="preserve"> Соотношение должно быть выполнено для каждого раздела (строки, графы)</w:t>
      </w:r>
    </w:p>
  </w:footnote>
  <w:footnote w:id="2">
    <w:p w:rsidR="00C3552F" w:rsidRPr="00052918" w:rsidRDefault="00C3552F" w:rsidP="00052918">
      <w:pPr>
        <w:pStyle w:val="a5"/>
        <w:jc w:val="both"/>
      </w:pPr>
      <w:r>
        <w:rPr>
          <w:rStyle w:val="a7"/>
        </w:rPr>
        <w:footnoteRef/>
      </w:r>
      <w:r>
        <w:t xml:space="preserve"> С</w:t>
      </w:r>
      <w:r w:rsidRPr="00052918">
        <w:t>верк</w:t>
      </w:r>
      <w:r>
        <w:t>е</w:t>
      </w:r>
      <w:r w:rsidRPr="00052918">
        <w:t xml:space="preserve"> с </w:t>
      </w:r>
      <w:r>
        <w:t>данными казначейских и банковских счетов</w:t>
      </w:r>
      <w:r w:rsidRPr="00052918">
        <w:t>,</w:t>
      </w:r>
      <w:r>
        <w:t xml:space="preserve"> регистров казначейского учета</w:t>
      </w:r>
      <w:r w:rsidRPr="00014253">
        <w:t>,</w:t>
      </w:r>
      <w:r>
        <w:t xml:space="preserve"> а также первичных учетных документов подлежит индивидуальная </w:t>
      </w:r>
      <w:r w:rsidRPr="00052918">
        <w:t>отчетност</w:t>
      </w:r>
      <w:r>
        <w:t>ь по операциям системы казначейских платежей</w:t>
      </w:r>
      <w:r w:rsidRPr="00052918">
        <w:t>, сформированн</w:t>
      </w:r>
      <w:r>
        <w:t>ая</w:t>
      </w:r>
      <w:r w:rsidRPr="00052918">
        <w:t xml:space="preserve"> </w:t>
      </w:r>
      <w:proofErr w:type="spellStart"/>
      <w:r w:rsidRPr="00052918">
        <w:t>О</w:t>
      </w:r>
      <w:r>
        <w:t>р</w:t>
      </w:r>
      <w:r w:rsidRPr="00052918">
        <w:t>ФК</w:t>
      </w:r>
      <w:proofErr w:type="spellEnd"/>
      <w:r w:rsidRPr="00052918">
        <w:t xml:space="preserve"> в соответствующей </w:t>
      </w:r>
      <w:r>
        <w:t>ИС ФК</w:t>
      </w:r>
      <w:r w:rsidRPr="00052918">
        <w:t xml:space="preserve"> (модуле, контуре)</w:t>
      </w:r>
      <w:r>
        <w:t>. Сверке с данными отчетности по операциям системы казначейских платежей</w:t>
      </w:r>
      <w:r w:rsidRPr="004B56F4">
        <w:t>,</w:t>
      </w:r>
      <w:r>
        <w:t xml:space="preserve"> а также с данными </w:t>
      </w:r>
      <w:r w:rsidRPr="004B56F4">
        <w:t>Справ</w:t>
      </w:r>
      <w:r>
        <w:t>о</w:t>
      </w:r>
      <w:r w:rsidRPr="004B56F4">
        <w:t>к</w:t>
      </w:r>
      <w:r>
        <w:t xml:space="preserve"> по консолидируемым</w:t>
      </w:r>
      <w:r w:rsidRPr="004B56F4">
        <w:t xml:space="preserve"> расчета</w:t>
      </w:r>
      <w:r>
        <w:t>м</w:t>
      </w:r>
      <w:r w:rsidRPr="004B56F4">
        <w:t xml:space="preserve"> (ф. 0503125)</w:t>
      </w:r>
      <w:r>
        <w:t xml:space="preserve"> подлежат индивидуальная</w:t>
      </w:r>
      <w:r w:rsidRPr="00052918">
        <w:t xml:space="preserve"> отчетност</w:t>
      </w:r>
      <w:r>
        <w:t>ь по операциям системы казначейских платежей</w:t>
      </w:r>
      <w:r w:rsidRPr="00052918">
        <w:t>,</w:t>
      </w:r>
      <w:r>
        <w:t xml:space="preserve"> составленная </w:t>
      </w:r>
      <w:proofErr w:type="spellStart"/>
      <w:r>
        <w:t>ОрФК</w:t>
      </w:r>
      <w:proofErr w:type="spellEnd"/>
      <w:r>
        <w:t xml:space="preserve"> по данным всех ИС ФК</w:t>
      </w:r>
      <w:r w:rsidRPr="00052918">
        <w:t xml:space="preserve"> (модуле</w:t>
      </w:r>
      <w:r>
        <w:t>й, контуров</w:t>
      </w:r>
      <w:r w:rsidRPr="00052918">
        <w:t>),</w:t>
      </w:r>
      <w:r>
        <w:t xml:space="preserve"> и консолидированная </w:t>
      </w:r>
      <w:r w:rsidRPr="00052918">
        <w:t>отчетност</w:t>
      </w:r>
      <w:r>
        <w:t>ь по операциям системы казначейских платежей.</w:t>
      </w:r>
    </w:p>
  </w:footnote>
  <w:footnote w:id="3">
    <w:p w:rsidR="00C3552F" w:rsidRDefault="00C3552F" w:rsidP="00580960">
      <w:pPr>
        <w:pStyle w:val="a5"/>
        <w:jc w:val="both"/>
      </w:pPr>
      <w:r>
        <w:rPr>
          <w:rStyle w:val="a7"/>
        </w:rPr>
        <w:footnoteRef/>
      </w:r>
      <w:r>
        <w:t xml:space="preserve"> Контрольное соотношение применяется </w:t>
      </w:r>
      <w:r w:rsidRPr="008D078C">
        <w:t>при составлении отчетности, начиная с отчетности 202</w:t>
      </w:r>
      <w:r>
        <w:t>2</w:t>
      </w:r>
      <w:r w:rsidRPr="008D078C">
        <w:t xml:space="preserve"> года</w:t>
      </w:r>
      <w:r>
        <w:t xml:space="preserve"> и за дополнительный период 2021 года.</w:t>
      </w:r>
    </w:p>
  </w:footnote>
  <w:footnote w:id="4">
    <w:p w:rsidR="00C3552F" w:rsidRDefault="00C3552F" w:rsidP="009E6775">
      <w:pPr>
        <w:pStyle w:val="a5"/>
        <w:jc w:val="both"/>
      </w:pPr>
      <w:r>
        <w:rPr>
          <w:rStyle w:val="a7"/>
        </w:rPr>
        <w:footnoteRef/>
      </w:r>
      <w:r>
        <w:t xml:space="preserve"> В части средств в иностранной валюте (средств ФНБ и ДНД в рублях) сверка осуществляется с </w:t>
      </w:r>
      <w:r w:rsidRPr="00C00812">
        <w:t xml:space="preserve">извещением об операциях по </w:t>
      </w:r>
      <w:r>
        <w:t>банковским счетам</w:t>
      </w:r>
      <w:r w:rsidRPr="00B14EFA">
        <w:t>,</w:t>
      </w:r>
      <w:r>
        <w:t xml:space="preserve"> к которым открыты казначейские счета в иностранной валюте.</w:t>
      </w:r>
    </w:p>
  </w:footnote>
  <w:footnote w:id="5">
    <w:p w:rsidR="00C3552F" w:rsidRDefault="00C3552F" w:rsidP="00A60E0C">
      <w:pPr>
        <w:pStyle w:val="a5"/>
        <w:jc w:val="both"/>
      </w:pPr>
      <w:r>
        <w:rPr>
          <w:rStyle w:val="a7"/>
        </w:rPr>
        <w:footnoteRef/>
      </w:r>
      <w:r>
        <w:t xml:space="preserve"> За исключением счетов</w:t>
      </w:r>
      <w:r w:rsidRPr="00A20FA7">
        <w:t>, открытых ТОФК в подразделениях Банка России и кредитных организациях,</w:t>
      </w:r>
      <w:r>
        <w:t xml:space="preserve"> не относящихся к единым казначейским счетам</w:t>
      </w:r>
      <w:r w:rsidRPr="00B84612">
        <w:t>,</w:t>
      </w:r>
      <w:r>
        <w:t xml:space="preserve"> в случае наличия остатков денежных средств на </w:t>
      </w:r>
      <w:r w:rsidRPr="0038499A">
        <w:t>начало года</w:t>
      </w:r>
      <w:r>
        <w:t xml:space="preserve"> (для графы 3 отчета) и конец отчетного периода (для графы 4 отчета) на </w:t>
      </w:r>
      <w:r w:rsidRPr="00A20FA7">
        <w:t>казначейских счетах,</w:t>
      </w:r>
      <w:r>
        <w:t xml:space="preserve"> открытых к указанным банковским счетам.</w:t>
      </w:r>
    </w:p>
  </w:footnote>
  <w:footnote w:id="6">
    <w:p w:rsidR="00C3552F" w:rsidRDefault="00C3552F" w:rsidP="009C5E10">
      <w:pPr>
        <w:pStyle w:val="a5"/>
      </w:pPr>
      <w:r>
        <w:rPr>
          <w:rStyle w:val="a7"/>
        </w:rPr>
        <w:footnoteRef/>
      </w:r>
      <w:r>
        <w:t xml:space="preserve"> </w:t>
      </w:r>
      <w:r w:rsidRPr="00EA04BB">
        <w:t>В части средств единого казначейского счета в иностранной валюте сверка осуществляется с извещением об операциях по счету № 40102 в иностранной валюте (реквизит «Входящий остаток»).</w:t>
      </w:r>
    </w:p>
  </w:footnote>
  <w:footnote w:id="7">
    <w:p w:rsidR="00C3552F" w:rsidRDefault="00C3552F">
      <w:pPr>
        <w:pStyle w:val="a5"/>
      </w:pPr>
      <w:r>
        <w:rPr>
          <w:rStyle w:val="a7"/>
        </w:rPr>
        <w:footnoteRef/>
      </w:r>
      <w:r>
        <w:t xml:space="preserve"> </w:t>
      </w:r>
      <w:r w:rsidRPr="00AD5F08">
        <w:t>В части средств единого казначейского счета в иностранной валюте сверка осуществляется с извещением об операциях по счету № 40102 в иностранной валюте (реквизит «</w:t>
      </w:r>
      <w:r>
        <w:t>Исходящий</w:t>
      </w:r>
      <w:r w:rsidRPr="00AD5F08">
        <w:t xml:space="preserve"> остаток»).</w:t>
      </w:r>
    </w:p>
  </w:footnote>
  <w:footnote w:id="8">
    <w:p w:rsidR="00C3552F" w:rsidRDefault="00C3552F" w:rsidP="00FF6059">
      <w:pPr>
        <w:pStyle w:val="a5"/>
      </w:pPr>
      <w:r>
        <w:rPr>
          <w:rStyle w:val="a7"/>
        </w:rPr>
        <w:footnoteRef/>
      </w:r>
      <w:r>
        <w:t xml:space="preserve"> </w:t>
      </w:r>
      <w:r w:rsidRPr="00AD5F08">
        <w:t>В части средств единого казначейского счета в иностранной валюте сверка осуществляется с извещением об операциях по счету № 40102 в иностранной валюте (реквизит «</w:t>
      </w:r>
      <w:r>
        <w:t>Исходящий</w:t>
      </w:r>
      <w:r w:rsidRPr="00AD5F08">
        <w:t xml:space="preserve"> остаток»).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52F" w:rsidRDefault="00C3552F" w:rsidP="00EA0F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3552F" w:rsidRDefault="00C3552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52F" w:rsidRDefault="00C3552F" w:rsidP="00EA0F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83D2E">
      <w:rPr>
        <w:rStyle w:val="a9"/>
        <w:noProof/>
      </w:rPr>
      <w:t>2</w:t>
    </w:r>
    <w:r>
      <w:rPr>
        <w:rStyle w:val="a9"/>
      </w:rPr>
      <w:fldChar w:fldCharType="end"/>
    </w:r>
  </w:p>
  <w:p w:rsidR="00C3552F" w:rsidRDefault="00C3552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E0AB0"/>
    <w:multiLevelType w:val="hybridMultilevel"/>
    <w:tmpl w:val="F418EDC0"/>
    <w:lvl w:ilvl="0" w:tplc="7904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8524A"/>
    <w:multiLevelType w:val="hybridMultilevel"/>
    <w:tmpl w:val="8AC4EE0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307366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3">
    <w:nsid w:val="22B93B08"/>
    <w:multiLevelType w:val="multilevel"/>
    <w:tmpl w:val="D8BA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22CA4669"/>
    <w:multiLevelType w:val="hybridMultilevel"/>
    <w:tmpl w:val="E70EB5E0"/>
    <w:lvl w:ilvl="0" w:tplc="FE4AE55E">
      <w:numFmt w:val="bullet"/>
      <w:lvlText w:val="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050C6E"/>
    <w:multiLevelType w:val="hybridMultilevel"/>
    <w:tmpl w:val="0CE89554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E555D"/>
    <w:multiLevelType w:val="multilevel"/>
    <w:tmpl w:val="80BC1D4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7">
    <w:nsid w:val="2700565D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8">
    <w:nsid w:val="3E994759"/>
    <w:multiLevelType w:val="multilevel"/>
    <w:tmpl w:val="E9E0DD0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446473CB"/>
    <w:multiLevelType w:val="hybridMultilevel"/>
    <w:tmpl w:val="FE4C60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813A5F"/>
    <w:multiLevelType w:val="hybridMultilevel"/>
    <w:tmpl w:val="CAC2104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DC70F2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51B96739"/>
    <w:multiLevelType w:val="multilevel"/>
    <w:tmpl w:val="5832F9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3">
    <w:nsid w:val="51F91355"/>
    <w:multiLevelType w:val="hybridMultilevel"/>
    <w:tmpl w:val="64F221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A397B22"/>
    <w:multiLevelType w:val="multilevel"/>
    <w:tmpl w:val="5832F9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5">
    <w:nsid w:val="5C3A729C"/>
    <w:multiLevelType w:val="hybridMultilevel"/>
    <w:tmpl w:val="2E2CB234"/>
    <w:lvl w:ilvl="0" w:tplc="0419000B">
      <w:start w:val="1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5FBB4BEF"/>
    <w:multiLevelType w:val="hybridMultilevel"/>
    <w:tmpl w:val="F418EDC0"/>
    <w:lvl w:ilvl="0" w:tplc="7904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323185"/>
    <w:multiLevelType w:val="hybridMultilevel"/>
    <w:tmpl w:val="8B6C2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444D43"/>
    <w:multiLevelType w:val="multilevel"/>
    <w:tmpl w:val="7F7E737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20">
    <w:nsid w:val="6C902D2E"/>
    <w:multiLevelType w:val="hybridMultilevel"/>
    <w:tmpl w:val="3A76464E"/>
    <w:lvl w:ilvl="0" w:tplc="0419000B">
      <w:start w:val="1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9F48FF"/>
    <w:multiLevelType w:val="multilevel"/>
    <w:tmpl w:val="046AA4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6E1435D5"/>
    <w:multiLevelType w:val="multilevel"/>
    <w:tmpl w:val="D8BA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713313F1"/>
    <w:multiLevelType w:val="hybridMultilevel"/>
    <w:tmpl w:val="D48E02F0"/>
    <w:lvl w:ilvl="0" w:tplc="0419000B">
      <w:start w:val="19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3E7542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25">
    <w:nsid w:val="73C04AAA"/>
    <w:multiLevelType w:val="hybridMultilevel"/>
    <w:tmpl w:val="310E5D62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6"/>
  </w:num>
  <w:num w:numId="3">
    <w:abstractNumId w:val="12"/>
  </w:num>
  <w:num w:numId="4">
    <w:abstractNumId w:val="13"/>
  </w:num>
  <w:num w:numId="5">
    <w:abstractNumId w:val="2"/>
  </w:num>
  <w:num w:numId="6">
    <w:abstractNumId w:val="7"/>
  </w:num>
  <w:num w:numId="7">
    <w:abstractNumId w:val="8"/>
  </w:num>
  <w:num w:numId="8">
    <w:abstractNumId w:val="9"/>
  </w:num>
  <w:num w:numId="9">
    <w:abstractNumId w:val="21"/>
  </w:num>
  <w:num w:numId="10">
    <w:abstractNumId w:val="3"/>
  </w:num>
  <w:num w:numId="11">
    <w:abstractNumId w:val="19"/>
  </w:num>
  <w:num w:numId="12">
    <w:abstractNumId w:val="6"/>
  </w:num>
  <w:num w:numId="13">
    <w:abstractNumId w:val="14"/>
  </w:num>
  <w:num w:numId="14">
    <w:abstractNumId w:val="11"/>
  </w:num>
  <w:num w:numId="15">
    <w:abstractNumId w:val="22"/>
  </w:num>
  <w:num w:numId="16">
    <w:abstractNumId w:val="17"/>
  </w:num>
  <w:num w:numId="17">
    <w:abstractNumId w:val="0"/>
  </w:num>
  <w:num w:numId="18">
    <w:abstractNumId w:val="18"/>
  </w:num>
  <w:num w:numId="19">
    <w:abstractNumId w:val="23"/>
  </w:num>
  <w:num w:numId="20">
    <w:abstractNumId w:val="4"/>
  </w:num>
  <w:num w:numId="21">
    <w:abstractNumId w:val="10"/>
  </w:num>
  <w:num w:numId="22">
    <w:abstractNumId w:val="20"/>
  </w:num>
  <w:num w:numId="23">
    <w:abstractNumId w:val="15"/>
  </w:num>
  <w:num w:numId="24">
    <w:abstractNumId w:val="1"/>
  </w:num>
  <w:num w:numId="25">
    <w:abstractNumId w:val="5"/>
  </w:num>
  <w:num w:numId="26">
    <w:abstractNumId w:val="2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Вагина Марина Сергеевна">
    <w15:presenceInfo w15:providerId="AD" w15:userId="S-1-5-21-1908438591-1278307452-1436800534-4036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A41"/>
    <w:rsid w:val="00000FD7"/>
    <w:rsid w:val="00001230"/>
    <w:rsid w:val="00001A71"/>
    <w:rsid w:val="00001F50"/>
    <w:rsid w:val="00002067"/>
    <w:rsid w:val="000023FD"/>
    <w:rsid w:val="00002B38"/>
    <w:rsid w:val="00002EF0"/>
    <w:rsid w:val="00003312"/>
    <w:rsid w:val="0000340E"/>
    <w:rsid w:val="00004A6A"/>
    <w:rsid w:val="0000514D"/>
    <w:rsid w:val="00005D8F"/>
    <w:rsid w:val="00005DA5"/>
    <w:rsid w:val="00005F97"/>
    <w:rsid w:val="000062A1"/>
    <w:rsid w:val="0000679C"/>
    <w:rsid w:val="000067EC"/>
    <w:rsid w:val="000072B8"/>
    <w:rsid w:val="00007C9C"/>
    <w:rsid w:val="000103F2"/>
    <w:rsid w:val="000105F0"/>
    <w:rsid w:val="00010686"/>
    <w:rsid w:val="00010C75"/>
    <w:rsid w:val="00010CDD"/>
    <w:rsid w:val="0001167D"/>
    <w:rsid w:val="00011A20"/>
    <w:rsid w:val="00011C2B"/>
    <w:rsid w:val="00011C5F"/>
    <w:rsid w:val="00012BED"/>
    <w:rsid w:val="00013239"/>
    <w:rsid w:val="00013EA4"/>
    <w:rsid w:val="000140F1"/>
    <w:rsid w:val="00014189"/>
    <w:rsid w:val="000141B8"/>
    <w:rsid w:val="00014253"/>
    <w:rsid w:val="00014386"/>
    <w:rsid w:val="0001469C"/>
    <w:rsid w:val="00014DE5"/>
    <w:rsid w:val="00015345"/>
    <w:rsid w:val="00016B36"/>
    <w:rsid w:val="00020A5F"/>
    <w:rsid w:val="00021180"/>
    <w:rsid w:val="00021818"/>
    <w:rsid w:val="0002246C"/>
    <w:rsid w:val="00022C26"/>
    <w:rsid w:val="000235E5"/>
    <w:rsid w:val="000236E9"/>
    <w:rsid w:val="00024520"/>
    <w:rsid w:val="0002471D"/>
    <w:rsid w:val="000247EF"/>
    <w:rsid w:val="000249EF"/>
    <w:rsid w:val="000255B9"/>
    <w:rsid w:val="00025F32"/>
    <w:rsid w:val="00026893"/>
    <w:rsid w:val="000271C4"/>
    <w:rsid w:val="00027637"/>
    <w:rsid w:val="0003004C"/>
    <w:rsid w:val="0003032D"/>
    <w:rsid w:val="000315BD"/>
    <w:rsid w:val="00031F05"/>
    <w:rsid w:val="00032288"/>
    <w:rsid w:val="000326C2"/>
    <w:rsid w:val="00033324"/>
    <w:rsid w:val="000333F5"/>
    <w:rsid w:val="0003481E"/>
    <w:rsid w:val="00034832"/>
    <w:rsid w:val="00034F1D"/>
    <w:rsid w:val="000361B8"/>
    <w:rsid w:val="00036310"/>
    <w:rsid w:val="00036663"/>
    <w:rsid w:val="00037085"/>
    <w:rsid w:val="000370F2"/>
    <w:rsid w:val="000374B5"/>
    <w:rsid w:val="000378B9"/>
    <w:rsid w:val="00040414"/>
    <w:rsid w:val="00041882"/>
    <w:rsid w:val="00041A11"/>
    <w:rsid w:val="00041B8B"/>
    <w:rsid w:val="00042CA8"/>
    <w:rsid w:val="000437BE"/>
    <w:rsid w:val="00043A30"/>
    <w:rsid w:val="00043A81"/>
    <w:rsid w:val="00044874"/>
    <w:rsid w:val="0004507D"/>
    <w:rsid w:val="0004589D"/>
    <w:rsid w:val="000459E0"/>
    <w:rsid w:val="000465C7"/>
    <w:rsid w:val="000466EC"/>
    <w:rsid w:val="00046A8E"/>
    <w:rsid w:val="000474C0"/>
    <w:rsid w:val="0004754E"/>
    <w:rsid w:val="000503D5"/>
    <w:rsid w:val="00050DDB"/>
    <w:rsid w:val="000522B9"/>
    <w:rsid w:val="000524F0"/>
    <w:rsid w:val="00052918"/>
    <w:rsid w:val="00053816"/>
    <w:rsid w:val="0005431B"/>
    <w:rsid w:val="00054A78"/>
    <w:rsid w:val="00055192"/>
    <w:rsid w:val="000557EE"/>
    <w:rsid w:val="00055802"/>
    <w:rsid w:val="000562F5"/>
    <w:rsid w:val="00056C77"/>
    <w:rsid w:val="00056D9D"/>
    <w:rsid w:val="0005719E"/>
    <w:rsid w:val="00057A8A"/>
    <w:rsid w:val="0006061A"/>
    <w:rsid w:val="0006160B"/>
    <w:rsid w:val="00062031"/>
    <w:rsid w:val="0006286D"/>
    <w:rsid w:val="0006344E"/>
    <w:rsid w:val="000643DE"/>
    <w:rsid w:val="000652F9"/>
    <w:rsid w:val="000655A9"/>
    <w:rsid w:val="00065CFB"/>
    <w:rsid w:val="00065D44"/>
    <w:rsid w:val="000661CA"/>
    <w:rsid w:val="0006723E"/>
    <w:rsid w:val="00067413"/>
    <w:rsid w:val="00067638"/>
    <w:rsid w:val="0007024B"/>
    <w:rsid w:val="00070506"/>
    <w:rsid w:val="00070511"/>
    <w:rsid w:val="00070539"/>
    <w:rsid w:val="000705E4"/>
    <w:rsid w:val="00071143"/>
    <w:rsid w:val="00071729"/>
    <w:rsid w:val="00071856"/>
    <w:rsid w:val="00072A52"/>
    <w:rsid w:val="00073627"/>
    <w:rsid w:val="000736AE"/>
    <w:rsid w:val="0007406F"/>
    <w:rsid w:val="00074083"/>
    <w:rsid w:val="00074569"/>
    <w:rsid w:val="00074744"/>
    <w:rsid w:val="00075E5E"/>
    <w:rsid w:val="000809C8"/>
    <w:rsid w:val="00080CE5"/>
    <w:rsid w:val="00081043"/>
    <w:rsid w:val="00081C31"/>
    <w:rsid w:val="00081E55"/>
    <w:rsid w:val="00082A41"/>
    <w:rsid w:val="00082C1A"/>
    <w:rsid w:val="00082D86"/>
    <w:rsid w:val="0008334A"/>
    <w:rsid w:val="00083634"/>
    <w:rsid w:val="00083BB9"/>
    <w:rsid w:val="00084D52"/>
    <w:rsid w:val="00086365"/>
    <w:rsid w:val="00086855"/>
    <w:rsid w:val="000871AE"/>
    <w:rsid w:val="000904B9"/>
    <w:rsid w:val="00090A49"/>
    <w:rsid w:val="00090AEA"/>
    <w:rsid w:val="000911B5"/>
    <w:rsid w:val="00092E66"/>
    <w:rsid w:val="00093923"/>
    <w:rsid w:val="0009413D"/>
    <w:rsid w:val="00094B5D"/>
    <w:rsid w:val="0009755E"/>
    <w:rsid w:val="00097B56"/>
    <w:rsid w:val="000A02EC"/>
    <w:rsid w:val="000A084D"/>
    <w:rsid w:val="000A0F48"/>
    <w:rsid w:val="000A10AA"/>
    <w:rsid w:val="000A1312"/>
    <w:rsid w:val="000A1D45"/>
    <w:rsid w:val="000A2363"/>
    <w:rsid w:val="000A2EBF"/>
    <w:rsid w:val="000A3029"/>
    <w:rsid w:val="000A40AE"/>
    <w:rsid w:val="000A44A5"/>
    <w:rsid w:val="000A46CE"/>
    <w:rsid w:val="000A4CDB"/>
    <w:rsid w:val="000A4F6A"/>
    <w:rsid w:val="000A5190"/>
    <w:rsid w:val="000A69AE"/>
    <w:rsid w:val="000A6F65"/>
    <w:rsid w:val="000A7169"/>
    <w:rsid w:val="000A7453"/>
    <w:rsid w:val="000A7C7A"/>
    <w:rsid w:val="000B090A"/>
    <w:rsid w:val="000B0A35"/>
    <w:rsid w:val="000B0CB1"/>
    <w:rsid w:val="000B191C"/>
    <w:rsid w:val="000B1CA4"/>
    <w:rsid w:val="000B1F0F"/>
    <w:rsid w:val="000B2022"/>
    <w:rsid w:val="000B250D"/>
    <w:rsid w:val="000B29C7"/>
    <w:rsid w:val="000B2D4A"/>
    <w:rsid w:val="000B30D1"/>
    <w:rsid w:val="000B32C1"/>
    <w:rsid w:val="000B3D65"/>
    <w:rsid w:val="000B42A1"/>
    <w:rsid w:val="000B4DAD"/>
    <w:rsid w:val="000B6113"/>
    <w:rsid w:val="000B6295"/>
    <w:rsid w:val="000B636B"/>
    <w:rsid w:val="000B6D25"/>
    <w:rsid w:val="000B7A74"/>
    <w:rsid w:val="000B7DF5"/>
    <w:rsid w:val="000B7E99"/>
    <w:rsid w:val="000B7F38"/>
    <w:rsid w:val="000C0C98"/>
    <w:rsid w:val="000C1469"/>
    <w:rsid w:val="000C1510"/>
    <w:rsid w:val="000C17A6"/>
    <w:rsid w:val="000C1BBC"/>
    <w:rsid w:val="000C23B2"/>
    <w:rsid w:val="000C37C9"/>
    <w:rsid w:val="000C3C6F"/>
    <w:rsid w:val="000C3EB3"/>
    <w:rsid w:val="000C4ADB"/>
    <w:rsid w:val="000C4CB9"/>
    <w:rsid w:val="000C4E98"/>
    <w:rsid w:val="000C575D"/>
    <w:rsid w:val="000C5AEF"/>
    <w:rsid w:val="000C6377"/>
    <w:rsid w:val="000D0707"/>
    <w:rsid w:val="000D0EB7"/>
    <w:rsid w:val="000D1DD5"/>
    <w:rsid w:val="000D1F17"/>
    <w:rsid w:val="000D2477"/>
    <w:rsid w:val="000D2684"/>
    <w:rsid w:val="000D2B81"/>
    <w:rsid w:val="000D388C"/>
    <w:rsid w:val="000D3E3B"/>
    <w:rsid w:val="000D5233"/>
    <w:rsid w:val="000D5776"/>
    <w:rsid w:val="000D5D7B"/>
    <w:rsid w:val="000D6AB4"/>
    <w:rsid w:val="000D713B"/>
    <w:rsid w:val="000D75AE"/>
    <w:rsid w:val="000E0AAB"/>
    <w:rsid w:val="000E0AF2"/>
    <w:rsid w:val="000E1E58"/>
    <w:rsid w:val="000E2113"/>
    <w:rsid w:val="000E213F"/>
    <w:rsid w:val="000E2978"/>
    <w:rsid w:val="000E2E6D"/>
    <w:rsid w:val="000E3B1D"/>
    <w:rsid w:val="000E501A"/>
    <w:rsid w:val="000E59C3"/>
    <w:rsid w:val="000E5F1B"/>
    <w:rsid w:val="000E6257"/>
    <w:rsid w:val="000E76B0"/>
    <w:rsid w:val="000F05FD"/>
    <w:rsid w:val="000F0870"/>
    <w:rsid w:val="000F25F9"/>
    <w:rsid w:val="000F306A"/>
    <w:rsid w:val="000F3FC2"/>
    <w:rsid w:val="000F400B"/>
    <w:rsid w:val="000F400C"/>
    <w:rsid w:val="000F40AA"/>
    <w:rsid w:val="000F4680"/>
    <w:rsid w:val="000F483A"/>
    <w:rsid w:val="000F4D73"/>
    <w:rsid w:val="000F51D0"/>
    <w:rsid w:val="000F5EF5"/>
    <w:rsid w:val="000F653D"/>
    <w:rsid w:val="000F69F3"/>
    <w:rsid w:val="000F6B3A"/>
    <w:rsid w:val="000F6D03"/>
    <w:rsid w:val="000F7026"/>
    <w:rsid w:val="000F7B88"/>
    <w:rsid w:val="00100C7E"/>
    <w:rsid w:val="0010117C"/>
    <w:rsid w:val="00101D8C"/>
    <w:rsid w:val="001027C0"/>
    <w:rsid w:val="001029D4"/>
    <w:rsid w:val="00103221"/>
    <w:rsid w:val="0010409E"/>
    <w:rsid w:val="001053E0"/>
    <w:rsid w:val="00105BB3"/>
    <w:rsid w:val="00106C0D"/>
    <w:rsid w:val="00106C67"/>
    <w:rsid w:val="0010728B"/>
    <w:rsid w:val="001075C9"/>
    <w:rsid w:val="0010794F"/>
    <w:rsid w:val="00107BC6"/>
    <w:rsid w:val="00110D78"/>
    <w:rsid w:val="00111209"/>
    <w:rsid w:val="00111593"/>
    <w:rsid w:val="00111603"/>
    <w:rsid w:val="00111CA1"/>
    <w:rsid w:val="0011221E"/>
    <w:rsid w:val="00113B39"/>
    <w:rsid w:val="00113C53"/>
    <w:rsid w:val="00113E1F"/>
    <w:rsid w:val="00114FB6"/>
    <w:rsid w:val="001157FA"/>
    <w:rsid w:val="001159D9"/>
    <w:rsid w:val="00115C6B"/>
    <w:rsid w:val="00115F96"/>
    <w:rsid w:val="001172B5"/>
    <w:rsid w:val="00117379"/>
    <w:rsid w:val="001173DA"/>
    <w:rsid w:val="00117533"/>
    <w:rsid w:val="00117CDE"/>
    <w:rsid w:val="00120793"/>
    <w:rsid w:val="00120B1A"/>
    <w:rsid w:val="00121BCB"/>
    <w:rsid w:val="001220EF"/>
    <w:rsid w:val="00122FAB"/>
    <w:rsid w:val="0012328F"/>
    <w:rsid w:val="00123618"/>
    <w:rsid w:val="00123867"/>
    <w:rsid w:val="001244BC"/>
    <w:rsid w:val="00124F84"/>
    <w:rsid w:val="00125936"/>
    <w:rsid w:val="00125CB9"/>
    <w:rsid w:val="001304E8"/>
    <w:rsid w:val="00131B95"/>
    <w:rsid w:val="00132C49"/>
    <w:rsid w:val="001330AC"/>
    <w:rsid w:val="00133B5E"/>
    <w:rsid w:val="00134111"/>
    <w:rsid w:val="00135120"/>
    <w:rsid w:val="0013595C"/>
    <w:rsid w:val="001359CF"/>
    <w:rsid w:val="00135D8A"/>
    <w:rsid w:val="001360D1"/>
    <w:rsid w:val="001367C7"/>
    <w:rsid w:val="001370AD"/>
    <w:rsid w:val="0013719A"/>
    <w:rsid w:val="001371F2"/>
    <w:rsid w:val="00137FCB"/>
    <w:rsid w:val="0014061A"/>
    <w:rsid w:val="001407A5"/>
    <w:rsid w:val="00141BB8"/>
    <w:rsid w:val="00143312"/>
    <w:rsid w:val="00143926"/>
    <w:rsid w:val="00143FD8"/>
    <w:rsid w:val="001440BE"/>
    <w:rsid w:val="00144696"/>
    <w:rsid w:val="00145759"/>
    <w:rsid w:val="00146DDC"/>
    <w:rsid w:val="00150F83"/>
    <w:rsid w:val="00151267"/>
    <w:rsid w:val="00151D6D"/>
    <w:rsid w:val="001520DA"/>
    <w:rsid w:val="00152369"/>
    <w:rsid w:val="0015324B"/>
    <w:rsid w:val="00153688"/>
    <w:rsid w:val="00153796"/>
    <w:rsid w:val="00153BFA"/>
    <w:rsid w:val="00153DAB"/>
    <w:rsid w:val="001544DF"/>
    <w:rsid w:val="00154DCF"/>
    <w:rsid w:val="00155147"/>
    <w:rsid w:val="0015534A"/>
    <w:rsid w:val="00155B3D"/>
    <w:rsid w:val="00155D60"/>
    <w:rsid w:val="0015770A"/>
    <w:rsid w:val="0016003E"/>
    <w:rsid w:val="00160253"/>
    <w:rsid w:val="001605C4"/>
    <w:rsid w:val="0016117B"/>
    <w:rsid w:val="00161411"/>
    <w:rsid w:val="00161623"/>
    <w:rsid w:val="00161CAE"/>
    <w:rsid w:val="0016258F"/>
    <w:rsid w:val="00162C1F"/>
    <w:rsid w:val="001631E4"/>
    <w:rsid w:val="001640E4"/>
    <w:rsid w:val="00164CF7"/>
    <w:rsid w:val="00165845"/>
    <w:rsid w:val="00166661"/>
    <w:rsid w:val="00170400"/>
    <w:rsid w:val="00170E8C"/>
    <w:rsid w:val="00170FEC"/>
    <w:rsid w:val="001713EA"/>
    <w:rsid w:val="0017143B"/>
    <w:rsid w:val="00171F76"/>
    <w:rsid w:val="00172E13"/>
    <w:rsid w:val="00173D2C"/>
    <w:rsid w:val="0017464C"/>
    <w:rsid w:val="001749A5"/>
    <w:rsid w:val="00176306"/>
    <w:rsid w:val="0017638E"/>
    <w:rsid w:val="00176443"/>
    <w:rsid w:val="00176A35"/>
    <w:rsid w:val="00177FC6"/>
    <w:rsid w:val="0018004E"/>
    <w:rsid w:val="0018022B"/>
    <w:rsid w:val="00181734"/>
    <w:rsid w:val="0018181C"/>
    <w:rsid w:val="00181929"/>
    <w:rsid w:val="00181ECC"/>
    <w:rsid w:val="00181FD2"/>
    <w:rsid w:val="0018257F"/>
    <w:rsid w:val="00182764"/>
    <w:rsid w:val="0018328B"/>
    <w:rsid w:val="00184253"/>
    <w:rsid w:val="00184D73"/>
    <w:rsid w:val="00185170"/>
    <w:rsid w:val="00185F37"/>
    <w:rsid w:val="001879C1"/>
    <w:rsid w:val="00187BD3"/>
    <w:rsid w:val="00187F74"/>
    <w:rsid w:val="001903C5"/>
    <w:rsid w:val="0019155E"/>
    <w:rsid w:val="0019269A"/>
    <w:rsid w:val="001931A4"/>
    <w:rsid w:val="00193817"/>
    <w:rsid w:val="00193E30"/>
    <w:rsid w:val="00194461"/>
    <w:rsid w:val="0019544B"/>
    <w:rsid w:val="00195ECA"/>
    <w:rsid w:val="00196273"/>
    <w:rsid w:val="00196A61"/>
    <w:rsid w:val="001A072C"/>
    <w:rsid w:val="001A1243"/>
    <w:rsid w:val="001A17D0"/>
    <w:rsid w:val="001A2236"/>
    <w:rsid w:val="001A3235"/>
    <w:rsid w:val="001A3431"/>
    <w:rsid w:val="001A371A"/>
    <w:rsid w:val="001A39B1"/>
    <w:rsid w:val="001A3DBA"/>
    <w:rsid w:val="001A440B"/>
    <w:rsid w:val="001A4BD9"/>
    <w:rsid w:val="001A4C92"/>
    <w:rsid w:val="001A4FC1"/>
    <w:rsid w:val="001A50E9"/>
    <w:rsid w:val="001A5A7E"/>
    <w:rsid w:val="001A61B9"/>
    <w:rsid w:val="001A7028"/>
    <w:rsid w:val="001A70BA"/>
    <w:rsid w:val="001A7E87"/>
    <w:rsid w:val="001B0817"/>
    <w:rsid w:val="001B1261"/>
    <w:rsid w:val="001B1AF3"/>
    <w:rsid w:val="001B21B8"/>
    <w:rsid w:val="001B2943"/>
    <w:rsid w:val="001B2B56"/>
    <w:rsid w:val="001B3134"/>
    <w:rsid w:val="001B33D5"/>
    <w:rsid w:val="001B3C53"/>
    <w:rsid w:val="001B3E6B"/>
    <w:rsid w:val="001B47AF"/>
    <w:rsid w:val="001B49DE"/>
    <w:rsid w:val="001B5BBB"/>
    <w:rsid w:val="001B6ADC"/>
    <w:rsid w:val="001B765F"/>
    <w:rsid w:val="001B7B0F"/>
    <w:rsid w:val="001B7BB7"/>
    <w:rsid w:val="001C02DE"/>
    <w:rsid w:val="001C1B1D"/>
    <w:rsid w:val="001C1CFF"/>
    <w:rsid w:val="001C20ED"/>
    <w:rsid w:val="001C26DE"/>
    <w:rsid w:val="001C2A29"/>
    <w:rsid w:val="001C393E"/>
    <w:rsid w:val="001C452F"/>
    <w:rsid w:val="001C6094"/>
    <w:rsid w:val="001C652A"/>
    <w:rsid w:val="001C6E69"/>
    <w:rsid w:val="001C7511"/>
    <w:rsid w:val="001D017F"/>
    <w:rsid w:val="001D070F"/>
    <w:rsid w:val="001D18AD"/>
    <w:rsid w:val="001D1A75"/>
    <w:rsid w:val="001D3D62"/>
    <w:rsid w:val="001D616D"/>
    <w:rsid w:val="001D6261"/>
    <w:rsid w:val="001D6F95"/>
    <w:rsid w:val="001D71C2"/>
    <w:rsid w:val="001E0A02"/>
    <w:rsid w:val="001E1252"/>
    <w:rsid w:val="001E1A59"/>
    <w:rsid w:val="001E1DC1"/>
    <w:rsid w:val="001E1F5D"/>
    <w:rsid w:val="001E3A99"/>
    <w:rsid w:val="001E47A3"/>
    <w:rsid w:val="001E696A"/>
    <w:rsid w:val="001E78D4"/>
    <w:rsid w:val="001F05C7"/>
    <w:rsid w:val="001F06AE"/>
    <w:rsid w:val="001F0783"/>
    <w:rsid w:val="001F1AE4"/>
    <w:rsid w:val="001F1D24"/>
    <w:rsid w:val="001F1FE7"/>
    <w:rsid w:val="001F2A0F"/>
    <w:rsid w:val="001F2F32"/>
    <w:rsid w:val="001F31DA"/>
    <w:rsid w:val="001F3D3B"/>
    <w:rsid w:val="001F4A2A"/>
    <w:rsid w:val="001F5475"/>
    <w:rsid w:val="001F5BE1"/>
    <w:rsid w:val="001F60C3"/>
    <w:rsid w:val="001F64A1"/>
    <w:rsid w:val="001F70DB"/>
    <w:rsid w:val="001F71F0"/>
    <w:rsid w:val="001F7974"/>
    <w:rsid w:val="001F7BB6"/>
    <w:rsid w:val="001F7D73"/>
    <w:rsid w:val="001F7E8C"/>
    <w:rsid w:val="00200885"/>
    <w:rsid w:val="0020094A"/>
    <w:rsid w:val="002015FB"/>
    <w:rsid w:val="0020174D"/>
    <w:rsid w:val="00202FB3"/>
    <w:rsid w:val="00203358"/>
    <w:rsid w:val="002034BC"/>
    <w:rsid w:val="00203F99"/>
    <w:rsid w:val="00204A33"/>
    <w:rsid w:val="00205B1E"/>
    <w:rsid w:val="00206A3F"/>
    <w:rsid w:val="00206BF2"/>
    <w:rsid w:val="00206D58"/>
    <w:rsid w:val="00207379"/>
    <w:rsid w:val="002074C0"/>
    <w:rsid w:val="00207821"/>
    <w:rsid w:val="00207D22"/>
    <w:rsid w:val="0021033F"/>
    <w:rsid w:val="00210A01"/>
    <w:rsid w:val="00210C40"/>
    <w:rsid w:val="0021230E"/>
    <w:rsid w:val="00212848"/>
    <w:rsid w:val="00212CAF"/>
    <w:rsid w:val="00213F02"/>
    <w:rsid w:val="00214864"/>
    <w:rsid w:val="002148EC"/>
    <w:rsid w:val="002151E7"/>
    <w:rsid w:val="00216A31"/>
    <w:rsid w:val="002172E1"/>
    <w:rsid w:val="002174FB"/>
    <w:rsid w:val="002178FC"/>
    <w:rsid w:val="00217EAB"/>
    <w:rsid w:val="00217F7E"/>
    <w:rsid w:val="002203F7"/>
    <w:rsid w:val="0022068D"/>
    <w:rsid w:val="002208AA"/>
    <w:rsid w:val="00220991"/>
    <w:rsid w:val="0022149F"/>
    <w:rsid w:val="00221D7A"/>
    <w:rsid w:val="00221F17"/>
    <w:rsid w:val="00222589"/>
    <w:rsid w:val="00222B0C"/>
    <w:rsid w:val="00222BFF"/>
    <w:rsid w:val="00223ED7"/>
    <w:rsid w:val="00224238"/>
    <w:rsid w:val="00224256"/>
    <w:rsid w:val="00225123"/>
    <w:rsid w:val="002256A5"/>
    <w:rsid w:val="00225F88"/>
    <w:rsid w:val="00226021"/>
    <w:rsid w:val="00226462"/>
    <w:rsid w:val="00226660"/>
    <w:rsid w:val="00226DCF"/>
    <w:rsid w:val="0022767B"/>
    <w:rsid w:val="00227FCD"/>
    <w:rsid w:val="002311C7"/>
    <w:rsid w:val="0023127C"/>
    <w:rsid w:val="00231726"/>
    <w:rsid w:val="00231A0D"/>
    <w:rsid w:val="00232522"/>
    <w:rsid w:val="00233CFB"/>
    <w:rsid w:val="00235F16"/>
    <w:rsid w:val="002362AA"/>
    <w:rsid w:val="00236431"/>
    <w:rsid w:val="00236541"/>
    <w:rsid w:val="00236E61"/>
    <w:rsid w:val="002376D3"/>
    <w:rsid w:val="00240036"/>
    <w:rsid w:val="00240449"/>
    <w:rsid w:val="0024110E"/>
    <w:rsid w:val="0024198F"/>
    <w:rsid w:val="00241EB5"/>
    <w:rsid w:val="00242CFD"/>
    <w:rsid w:val="0024448A"/>
    <w:rsid w:val="002445FF"/>
    <w:rsid w:val="00244692"/>
    <w:rsid w:val="00245684"/>
    <w:rsid w:val="00245974"/>
    <w:rsid w:val="00245A8D"/>
    <w:rsid w:val="00246861"/>
    <w:rsid w:val="0024751E"/>
    <w:rsid w:val="00247D17"/>
    <w:rsid w:val="00247F31"/>
    <w:rsid w:val="00251C31"/>
    <w:rsid w:val="00253023"/>
    <w:rsid w:val="0025405E"/>
    <w:rsid w:val="00254BD1"/>
    <w:rsid w:val="00254D6D"/>
    <w:rsid w:val="00255645"/>
    <w:rsid w:val="00255737"/>
    <w:rsid w:val="00257221"/>
    <w:rsid w:val="00260909"/>
    <w:rsid w:val="0026138C"/>
    <w:rsid w:val="002627F5"/>
    <w:rsid w:val="002633D8"/>
    <w:rsid w:val="0026464F"/>
    <w:rsid w:val="00264E25"/>
    <w:rsid w:val="002656E7"/>
    <w:rsid w:val="002659EF"/>
    <w:rsid w:val="00265ACE"/>
    <w:rsid w:val="00266130"/>
    <w:rsid w:val="002663E1"/>
    <w:rsid w:val="00266426"/>
    <w:rsid w:val="00267253"/>
    <w:rsid w:val="002673B0"/>
    <w:rsid w:val="00267B8E"/>
    <w:rsid w:val="00267F02"/>
    <w:rsid w:val="0027031A"/>
    <w:rsid w:val="00272EBF"/>
    <w:rsid w:val="00273274"/>
    <w:rsid w:val="002739BA"/>
    <w:rsid w:val="00273A5D"/>
    <w:rsid w:val="002741D1"/>
    <w:rsid w:val="00274685"/>
    <w:rsid w:val="00274781"/>
    <w:rsid w:val="002750D6"/>
    <w:rsid w:val="0027555A"/>
    <w:rsid w:val="002755E6"/>
    <w:rsid w:val="00276AD5"/>
    <w:rsid w:val="00276D2D"/>
    <w:rsid w:val="00277116"/>
    <w:rsid w:val="002772F7"/>
    <w:rsid w:val="002802A3"/>
    <w:rsid w:val="00280B1D"/>
    <w:rsid w:val="00281CA3"/>
    <w:rsid w:val="002839C9"/>
    <w:rsid w:val="002842AB"/>
    <w:rsid w:val="00284346"/>
    <w:rsid w:val="0028490F"/>
    <w:rsid w:val="00284A60"/>
    <w:rsid w:val="00285801"/>
    <w:rsid w:val="002866EB"/>
    <w:rsid w:val="00286D3C"/>
    <w:rsid w:val="002874B7"/>
    <w:rsid w:val="002902E0"/>
    <w:rsid w:val="0029039F"/>
    <w:rsid w:val="00290A1B"/>
    <w:rsid w:val="00290DFC"/>
    <w:rsid w:val="00290E96"/>
    <w:rsid w:val="00291EFF"/>
    <w:rsid w:val="00292041"/>
    <w:rsid w:val="00292695"/>
    <w:rsid w:val="0029269B"/>
    <w:rsid w:val="002927E0"/>
    <w:rsid w:val="002932E8"/>
    <w:rsid w:val="002935AB"/>
    <w:rsid w:val="00293838"/>
    <w:rsid w:val="00293A42"/>
    <w:rsid w:val="00294577"/>
    <w:rsid w:val="00294741"/>
    <w:rsid w:val="00295249"/>
    <w:rsid w:val="00295717"/>
    <w:rsid w:val="002966DE"/>
    <w:rsid w:val="00297737"/>
    <w:rsid w:val="002977F4"/>
    <w:rsid w:val="00297943"/>
    <w:rsid w:val="00297EC2"/>
    <w:rsid w:val="002A0313"/>
    <w:rsid w:val="002A10C7"/>
    <w:rsid w:val="002A137A"/>
    <w:rsid w:val="002A1980"/>
    <w:rsid w:val="002A3FF7"/>
    <w:rsid w:val="002A51CA"/>
    <w:rsid w:val="002A5747"/>
    <w:rsid w:val="002A5F5B"/>
    <w:rsid w:val="002A67B5"/>
    <w:rsid w:val="002A6CBF"/>
    <w:rsid w:val="002A7D30"/>
    <w:rsid w:val="002B0BF9"/>
    <w:rsid w:val="002B1097"/>
    <w:rsid w:val="002B27F5"/>
    <w:rsid w:val="002B2CD3"/>
    <w:rsid w:val="002B2E03"/>
    <w:rsid w:val="002B346C"/>
    <w:rsid w:val="002B35A7"/>
    <w:rsid w:val="002B38E0"/>
    <w:rsid w:val="002B3F55"/>
    <w:rsid w:val="002B5219"/>
    <w:rsid w:val="002B623A"/>
    <w:rsid w:val="002B67E8"/>
    <w:rsid w:val="002B6F7E"/>
    <w:rsid w:val="002C013C"/>
    <w:rsid w:val="002C093B"/>
    <w:rsid w:val="002C0BFE"/>
    <w:rsid w:val="002C15ED"/>
    <w:rsid w:val="002C17B9"/>
    <w:rsid w:val="002C1C9E"/>
    <w:rsid w:val="002C27F8"/>
    <w:rsid w:val="002C2A96"/>
    <w:rsid w:val="002C2E83"/>
    <w:rsid w:val="002C3779"/>
    <w:rsid w:val="002C394F"/>
    <w:rsid w:val="002C46B8"/>
    <w:rsid w:val="002C482A"/>
    <w:rsid w:val="002C4DED"/>
    <w:rsid w:val="002C51CA"/>
    <w:rsid w:val="002C5541"/>
    <w:rsid w:val="002C6C53"/>
    <w:rsid w:val="002C74EA"/>
    <w:rsid w:val="002C770E"/>
    <w:rsid w:val="002D01C5"/>
    <w:rsid w:val="002D06B2"/>
    <w:rsid w:val="002D0AEE"/>
    <w:rsid w:val="002D16E7"/>
    <w:rsid w:val="002D1CA2"/>
    <w:rsid w:val="002D27B7"/>
    <w:rsid w:val="002D2FCE"/>
    <w:rsid w:val="002D3108"/>
    <w:rsid w:val="002D3111"/>
    <w:rsid w:val="002D45B1"/>
    <w:rsid w:val="002D4AE5"/>
    <w:rsid w:val="002D56F6"/>
    <w:rsid w:val="002D5C4C"/>
    <w:rsid w:val="002D5C70"/>
    <w:rsid w:val="002D5CBB"/>
    <w:rsid w:val="002D5CFC"/>
    <w:rsid w:val="002D60B5"/>
    <w:rsid w:val="002D6567"/>
    <w:rsid w:val="002D65CD"/>
    <w:rsid w:val="002D6C49"/>
    <w:rsid w:val="002D7081"/>
    <w:rsid w:val="002D7467"/>
    <w:rsid w:val="002D7B8F"/>
    <w:rsid w:val="002E0F03"/>
    <w:rsid w:val="002E15DB"/>
    <w:rsid w:val="002E1AF2"/>
    <w:rsid w:val="002E21FC"/>
    <w:rsid w:val="002E3169"/>
    <w:rsid w:val="002E386F"/>
    <w:rsid w:val="002E3A7F"/>
    <w:rsid w:val="002E4421"/>
    <w:rsid w:val="002E450E"/>
    <w:rsid w:val="002E457B"/>
    <w:rsid w:val="002E5466"/>
    <w:rsid w:val="002E5A91"/>
    <w:rsid w:val="002E5D1C"/>
    <w:rsid w:val="002E6744"/>
    <w:rsid w:val="002E758A"/>
    <w:rsid w:val="002E7AD0"/>
    <w:rsid w:val="002E7B09"/>
    <w:rsid w:val="002F012E"/>
    <w:rsid w:val="002F086A"/>
    <w:rsid w:val="002F0C55"/>
    <w:rsid w:val="002F1C16"/>
    <w:rsid w:val="002F1D3A"/>
    <w:rsid w:val="002F24DE"/>
    <w:rsid w:val="002F2846"/>
    <w:rsid w:val="002F2E3E"/>
    <w:rsid w:val="002F2F6B"/>
    <w:rsid w:val="002F3ACB"/>
    <w:rsid w:val="002F3F52"/>
    <w:rsid w:val="002F4354"/>
    <w:rsid w:val="002F4E32"/>
    <w:rsid w:val="002F4E76"/>
    <w:rsid w:val="002F5124"/>
    <w:rsid w:val="002F5299"/>
    <w:rsid w:val="002F6855"/>
    <w:rsid w:val="002F6C1D"/>
    <w:rsid w:val="002F6E14"/>
    <w:rsid w:val="002F721D"/>
    <w:rsid w:val="002F7AE6"/>
    <w:rsid w:val="002F7DC8"/>
    <w:rsid w:val="00300C2B"/>
    <w:rsid w:val="00300D55"/>
    <w:rsid w:val="00301A97"/>
    <w:rsid w:val="00301C1C"/>
    <w:rsid w:val="00301F09"/>
    <w:rsid w:val="003020E3"/>
    <w:rsid w:val="0030235E"/>
    <w:rsid w:val="00302A29"/>
    <w:rsid w:val="00303312"/>
    <w:rsid w:val="00303C69"/>
    <w:rsid w:val="00303D2D"/>
    <w:rsid w:val="00304149"/>
    <w:rsid w:val="003047A8"/>
    <w:rsid w:val="0030681D"/>
    <w:rsid w:val="00306E0D"/>
    <w:rsid w:val="00307430"/>
    <w:rsid w:val="0031028C"/>
    <w:rsid w:val="003103F5"/>
    <w:rsid w:val="00310595"/>
    <w:rsid w:val="00311209"/>
    <w:rsid w:val="00311241"/>
    <w:rsid w:val="00311B1E"/>
    <w:rsid w:val="00311E09"/>
    <w:rsid w:val="00312359"/>
    <w:rsid w:val="00312680"/>
    <w:rsid w:val="00313AFE"/>
    <w:rsid w:val="00313D2F"/>
    <w:rsid w:val="003140BA"/>
    <w:rsid w:val="003143D7"/>
    <w:rsid w:val="003148E7"/>
    <w:rsid w:val="00314A58"/>
    <w:rsid w:val="00315043"/>
    <w:rsid w:val="00315259"/>
    <w:rsid w:val="0031542E"/>
    <w:rsid w:val="003154EB"/>
    <w:rsid w:val="0031557B"/>
    <w:rsid w:val="003156A9"/>
    <w:rsid w:val="00320778"/>
    <w:rsid w:val="003209A9"/>
    <w:rsid w:val="00321633"/>
    <w:rsid w:val="00323C8E"/>
    <w:rsid w:val="00324742"/>
    <w:rsid w:val="003249C9"/>
    <w:rsid w:val="00324D6D"/>
    <w:rsid w:val="0032559D"/>
    <w:rsid w:val="0032569A"/>
    <w:rsid w:val="00325B23"/>
    <w:rsid w:val="00325D57"/>
    <w:rsid w:val="00326053"/>
    <w:rsid w:val="00326D89"/>
    <w:rsid w:val="00327F05"/>
    <w:rsid w:val="00330543"/>
    <w:rsid w:val="00331141"/>
    <w:rsid w:val="00331461"/>
    <w:rsid w:val="00333334"/>
    <w:rsid w:val="003335BE"/>
    <w:rsid w:val="003335DA"/>
    <w:rsid w:val="0033370C"/>
    <w:rsid w:val="00333BA1"/>
    <w:rsid w:val="003345A6"/>
    <w:rsid w:val="00334FC3"/>
    <w:rsid w:val="0033511D"/>
    <w:rsid w:val="00335362"/>
    <w:rsid w:val="0033565E"/>
    <w:rsid w:val="00335756"/>
    <w:rsid w:val="00335B41"/>
    <w:rsid w:val="00335C73"/>
    <w:rsid w:val="00336432"/>
    <w:rsid w:val="00336F8D"/>
    <w:rsid w:val="00336FA7"/>
    <w:rsid w:val="003370AC"/>
    <w:rsid w:val="003403A2"/>
    <w:rsid w:val="00340EC4"/>
    <w:rsid w:val="0034154F"/>
    <w:rsid w:val="00342417"/>
    <w:rsid w:val="00342867"/>
    <w:rsid w:val="00342D3A"/>
    <w:rsid w:val="00342FC6"/>
    <w:rsid w:val="00343B44"/>
    <w:rsid w:val="0034419B"/>
    <w:rsid w:val="0034506D"/>
    <w:rsid w:val="00345C5A"/>
    <w:rsid w:val="00345DCB"/>
    <w:rsid w:val="00345FCD"/>
    <w:rsid w:val="00346730"/>
    <w:rsid w:val="00346953"/>
    <w:rsid w:val="00346ED9"/>
    <w:rsid w:val="003475BC"/>
    <w:rsid w:val="00350109"/>
    <w:rsid w:val="00350482"/>
    <w:rsid w:val="003504C6"/>
    <w:rsid w:val="003507D3"/>
    <w:rsid w:val="00350E36"/>
    <w:rsid w:val="00350FA0"/>
    <w:rsid w:val="00351169"/>
    <w:rsid w:val="003515F9"/>
    <w:rsid w:val="00351ED2"/>
    <w:rsid w:val="003525FF"/>
    <w:rsid w:val="003529AC"/>
    <w:rsid w:val="003534A4"/>
    <w:rsid w:val="00354424"/>
    <w:rsid w:val="0035468A"/>
    <w:rsid w:val="00354D31"/>
    <w:rsid w:val="003558E4"/>
    <w:rsid w:val="00355DF5"/>
    <w:rsid w:val="003561C4"/>
    <w:rsid w:val="003562E5"/>
    <w:rsid w:val="003563E5"/>
    <w:rsid w:val="00357920"/>
    <w:rsid w:val="003602F5"/>
    <w:rsid w:val="0036047A"/>
    <w:rsid w:val="00360505"/>
    <w:rsid w:val="0036134F"/>
    <w:rsid w:val="00361457"/>
    <w:rsid w:val="00362D26"/>
    <w:rsid w:val="00362E6F"/>
    <w:rsid w:val="0036307F"/>
    <w:rsid w:val="003635FF"/>
    <w:rsid w:val="00363677"/>
    <w:rsid w:val="003647F4"/>
    <w:rsid w:val="00364CB2"/>
    <w:rsid w:val="00367337"/>
    <w:rsid w:val="003673E3"/>
    <w:rsid w:val="0036764B"/>
    <w:rsid w:val="003676CF"/>
    <w:rsid w:val="003704B9"/>
    <w:rsid w:val="00370CDA"/>
    <w:rsid w:val="00370E8F"/>
    <w:rsid w:val="00370FF2"/>
    <w:rsid w:val="00371186"/>
    <w:rsid w:val="003721B4"/>
    <w:rsid w:val="00373315"/>
    <w:rsid w:val="003739C6"/>
    <w:rsid w:val="00373AC1"/>
    <w:rsid w:val="00373AD5"/>
    <w:rsid w:val="0037400B"/>
    <w:rsid w:val="0037512E"/>
    <w:rsid w:val="00375C3C"/>
    <w:rsid w:val="00375FCE"/>
    <w:rsid w:val="0037622D"/>
    <w:rsid w:val="00376FBF"/>
    <w:rsid w:val="0037741B"/>
    <w:rsid w:val="003775C4"/>
    <w:rsid w:val="003777A5"/>
    <w:rsid w:val="00377A2A"/>
    <w:rsid w:val="00377BA6"/>
    <w:rsid w:val="00377CF3"/>
    <w:rsid w:val="00377DE9"/>
    <w:rsid w:val="00377F8D"/>
    <w:rsid w:val="00381477"/>
    <w:rsid w:val="00381C10"/>
    <w:rsid w:val="00382BE1"/>
    <w:rsid w:val="00383701"/>
    <w:rsid w:val="00384F83"/>
    <w:rsid w:val="00385062"/>
    <w:rsid w:val="003850FB"/>
    <w:rsid w:val="0038579F"/>
    <w:rsid w:val="00385C38"/>
    <w:rsid w:val="00385F0D"/>
    <w:rsid w:val="0038617B"/>
    <w:rsid w:val="00386751"/>
    <w:rsid w:val="00387627"/>
    <w:rsid w:val="00390283"/>
    <w:rsid w:val="003905D2"/>
    <w:rsid w:val="00390674"/>
    <w:rsid w:val="00390745"/>
    <w:rsid w:val="00390F29"/>
    <w:rsid w:val="00392D0A"/>
    <w:rsid w:val="0039487C"/>
    <w:rsid w:val="003952A8"/>
    <w:rsid w:val="00395F43"/>
    <w:rsid w:val="00396337"/>
    <w:rsid w:val="003965AA"/>
    <w:rsid w:val="003965C8"/>
    <w:rsid w:val="00396AC0"/>
    <w:rsid w:val="0039768B"/>
    <w:rsid w:val="003A0BD8"/>
    <w:rsid w:val="003A0FFF"/>
    <w:rsid w:val="003A13B6"/>
    <w:rsid w:val="003A27B3"/>
    <w:rsid w:val="003A2A47"/>
    <w:rsid w:val="003A2D14"/>
    <w:rsid w:val="003A2DCC"/>
    <w:rsid w:val="003A2F87"/>
    <w:rsid w:val="003A3702"/>
    <w:rsid w:val="003A3795"/>
    <w:rsid w:val="003A3B2A"/>
    <w:rsid w:val="003A3F7F"/>
    <w:rsid w:val="003A4F97"/>
    <w:rsid w:val="003A575B"/>
    <w:rsid w:val="003B0C97"/>
    <w:rsid w:val="003B14EC"/>
    <w:rsid w:val="003B213A"/>
    <w:rsid w:val="003B2201"/>
    <w:rsid w:val="003B2AD5"/>
    <w:rsid w:val="003B2C78"/>
    <w:rsid w:val="003B2F67"/>
    <w:rsid w:val="003B3677"/>
    <w:rsid w:val="003B492D"/>
    <w:rsid w:val="003B4D1F"/>
    <w:rsid w:val="003B5867"/>
    <w:rsid w:val="003B607D"/>
    <w:rsid w:val="003B77E8"/>
    <w:rsid w:val="003C0072"/>
    <w:rsid w:val="003C0E17"/>
    <w:rsid w:val="003C1416"/>
    <w:rsid w:val="003C144A"/>
    <w:rsid w:val="003C1AF2"/>
    <w:rsid w:val="003C2490"/>
    <w:rsid w:val="003C2B70"/>
    <w:rsid w:val="003C2F0B"/>
    <w:rsid w:val="003C4541"/>
    <w:rsid w:val="003C4BDC"/>
    <w:rsid w:val="003C551A"/>
    <w:rsid w:val="003C5B94"/>
    <w:rsid w:val="003C5F70"/>
    <w:rsid w:val="003C6315"/>
    <w:rsid w:val="003C643D"/>
    <w:rsid w:val="003C654E"/>
    <w:rsid w:val="003C6E8C"/>
    <w:rsid w:val="003C7428"/>
    <w:rsid w:val="003D03F4"/>
    <w:rsid w:val="003D04FD"/>
    <w:rsid w:val="003D05BE"/>
    <w:rsid w:val="003D0C6F"/>
    <w:rsid w:val="003D0FBA"/>
    <w:rsid w:val="003D1166"/>
    <w:rsid w:val="003D1592"/>
    <w:rsid w:val="003D1AA5"/>
    <w:rsid w:val="003D1EAA"/>
    <w:rsid w:val="003D2AF6"/>
    <w:rsid w:val="003D336E"/>
    <w:rsid w:val="003D51E1"/>
    <w:rsid w:val="003D584C"/>
    <w:rsid w:val="003D5C15"/>
    <w:rsid w:val="003D6262"/>
    <w:rsid w:val="003D64EB"/>
    <w:rsid w:val="003D69B7"/>
    <w:rsid w:val="003D75DA"/>
    <w:rsid w:val="003D7BA3"/>
    <w:rsid w:val="003E0961"/>
    <w:rsid w:val="003E12BC"/>
    <w:rsid w:val="003E1FED"/>
    <w:rsid w:val="003E2BCB"/>
    <w:rsid w:val="003E4A06"/>
    <w:rsid w:val="003E5361"/>
    <w:rsid w:val="003E6692"/>
    <w:rsid w:val="003E68AE"/>
    <w:rsid w:val="003E7E92"/>
    <w:rsid w:val="003F04D9"/>
    <w:rsid w:val="003F09DB"/>
    <w:rsid w:val="003F1522"/>
    <w:rsid w:val="003F2968"/>
    <w:rsid w:val="003F2BF5"/>
    <w:rsid w:val="003F5727"/>
    <w:rsid w:val="003F63EB"/>
    <w:rsid w:val="003F6630"/>
    <w:rsid w:val="003F6775"/>
    <w:rsid w:val="003F7E89"/>
    <w:rsid w:val="004016B0"/>
    <w:rsid w:val="00401B3E"/>
    <w:rsid w:val="004029E6"/>
    <w:rsid w:val="00402A92"/>
    <w:rsid w:val="00402BB3"/>
    <w:rsid w:val="00402E83"/>
    <w:rsid w:val="004030C0"/>
    <w:rsid w:val="00403B74"/>
    <w:rsid w:val="004040F6"/>
    <w:rsid w:val="004047D7"/>
    <w:rsid w:val="0040550B"/>
    <w:rsid w:val="00405690"/>
    <w:rsid w:val="00405DEC"/>
    <w:rsid w:val="00406A03"/>
    <w:rsid w:val="00406DB3"/>
    <w:rsid w:val="00407080"/>
    <w:rsid w:val="00407D03"/>
    <w:rsid w:val="0041005B"/>
    <w:rsid w:val="00410130"/>
    <w:rsid w:val="004106ED"/>
    <w:rsid w:val="00411282"/>
    <w:rsid w:val="004120F3"/>
    <w:rsid w:val="004122DA"/>
    <w:rsid w:val="00412761"/>
    <w:rsid w:val="00412F83"/>
    <w:rsid w:val="0041534F"/>
    <w:rsid w:val="0041690E"/>
    <w:rsid w:val="00417549"/>
    <w:rsid w:val="00417B87"/>
    <w:rsid w:val="004205FC"/>
    <w:rsid w:val="004208C9"/>
    <w:rsid w:val="00421847"/>
    <w:rsid w:val="00422FE9"/>
    <w:rsid w:val="004261D8"/>
    <w:rsid w:val="004267BF"/>
    <w:rsid w:val="00426A47"/>
    <w:rsid w:val="00426BDE"/>
    <w:rsid w:val="0042737C"/>
    <w:rsid w:val="004275D1"/>
    <w:rsid w:val="004278D0"/>
    <w:rsid w:val="004307E1"/>
    <w:rsid w:val="00430F29"/>
    <w:rsid w:val="00432176"/>
    <w:rsid w:val="00432934"/>
    <w:rsid w:val="00432E08"/>
    <w:rsid w:val="00433033"/>
    <w:rsid w:val="00433448"/>
    <w:rsid w:val="00433AFD"/>
    <w:rsid w:val="0043478D"/>
    <w:rsid w:val="00435097"/>
    <w:rsid w:val="00435455"/>
    <w:rsid w:val="004357F3"/>
    <w:rsid w:val="00435AD7"/>
    <w:rsid w:val="00435B0B"/>
    <w:rsid w:val="00435E83"/>
    <w:rsid w:val="004363BE"/>
    <w:rsid w:val="004369C7"/>
    <w:rsid w:val="00436D12"/>
    <w:rsid w:val="004370D3"/>
    <w:rsid w:val="004374BB"/>
    <w:rsid w:val="004402C0"/>
    <w:rsid w:val="00440580"/>
    <w:rsid w:val="004407D7"/>
    <w:rsid w:val="00440A53"/>
    <w:rsid w:val="004410A8"/>
    <w:rsid w:val="004410E8"/>
    <w:rsid w:val="004414B6"/>
    <w:rsid w:val="004419DB"/>
    <w:rsid w:val="00441C0D"/>
    <w:rsid w:val="0044222B"/>
    <w:rsid w:val="00442978"/>
    <w:rsid w:val="00443273"/>
    <w:rsid w:val="00443536"/>
    <w:rsid w:val="00443925"/>
    <w:rsid w:val="00443E47"/>
    <w:rsid w:val="00443F7D"/>
    <w:rsid w:val="00445053"/>
    <w:rsid w:val="004467F7"/>
    <w:rsid w:val="00446ADB"/>
    <w:rsid w:val="00446E11"/>
    <w:rsid w:val="00447102"/>
    <w:rsid w:val="00447199"/>
    <w:rsid w:val="0045052B"/>
    <w:rsid w:val="0045206F"/>
    <w:rsid w:val="00452A0F"/>
    <w:rsid w:val="00452AFC"/>
    <w:rsid w:val="00452CE3"/>
    <w:rsid w:val="00453ED4"/>
    <w:rsid w:val="00454C4D"/>
    <w:rsid w:val="00454DC5"/>
    <w:rsid w:val="004562FC"/>
    <w:rsid w:val="0045677D"/>
    <w:rsid w:val="00457434"/>
    <w:rsid w:val="00457ED1"/>
    <w:rsid w:val="00457F46"/>
    <w:rsid w:val="0046098A"/>
    <w:rsid w:val="0046133D"/>
    <w:rsid w:val="0046156E"/>
    <w:rsid w:val="0046172F"/>
    <w:rsid w:val="00462582"/>
    <w:rsid w:val="00462AFA"/>
    <w:rsid w:val="00462EA3"/>
    <w:rsid w:val="0046360F"/>
    <w:rsid w:val="004638A6"/>
    <w:rsid w:val="00463E5D"/>
    <w:rsid w:val="00464513"/>
    <w:rsid w:val="00464559"/>
    <w:rsid w:val="004647C2"/>
    <w:rsid w:val="00464AF4"/>
    <w:rsid w:val="00464E9B"/>
    <w:rsid w:val="00465E29"/>
    <w:rsid w:val="004663F5"/>
    <w:rsid w:val="00466892"/>
    <w:rsid w:val="00467AA0"/>
    <w:rsid w:val="00467E0D"/>
    <w:rsid w:val="004700DD"/>
    <w:rsid w:val="004702E6"/>
    <w:rsid w:val="004705E8"/>
    <w:rsid w:val="004711EE"/>
    <w:rsid w:val="004716DD"/>
    <w:rsid w:val="00471BE4"/>
    <w:rsid w:val="00471E3E"/>
    <w:rsid w:val="00473D50"/>
    <w:rsid w:val="004740E1"/>
    <w:rsid w:val="004754A7"/>
    <w:rsid w:val="00475682"/>
    <w:rsid w:val="004761EB"/>
    <w:rsid w:val="00476323"/>
    <w:rsid w:val="00476679"/>
    <w:rsid w:val="00476787"/>
    <w:rsid w:val="00476876"/>
    <w:rsid w:val="00476B8F"/>
    <w:rsid w:val="00476B94"/>
    <w:rsid w:val="00477F79"/>
    <w:rsid w:val="004802E8"/>
    <w:rsid w:val="00480AEF"/>
    <w:rsid w:val="00481102"/>
    <w:rsid w:val="0048434E"/>
    <w:rsid w:val="0048460C"/>
    <w:rsid w:val="00485BC0"/>
    <w:rsid w:val="004860E3"/>
    <w:rsid w:val="00486282"/>
    <w:rsid w:val="00486337"/>
    <w:rsid w:val="00486E94"/>
    <w:rsid w:val="0049016B"/>
    <w:rsid w:val="00491302"/>
    <w:rsid w:val="00492DAC"/>
    <w:rsid w:val="00493756"/>
    <w:rsid w:val="004937D0"/>
    <w:rsid w:val="00493AD4"/>
    <w:rsid w:val="00493B43"/>
    <w:rsid w:val="00495B23"/>
    <w:rsid w:val="00496326"/>
    <w:rsid w:val="004967B7"/>
    <w:rsid w:val="0049707C"/>
    <w:rsid w:val="004973AA"/>
    <w:rsid w:val="004976EB"/>
    <w:rsid w:val="00497848"/>
    <w:rsid w:val="00497A22"/>
    <w:rsid w:val="00497E3D"/>
    <w:rsid w:val="004A118D"/>
    <w:rsid w:val="004A2335"/>
    <w:rsid w:val="004A2F2B"/>
    <w:rsid w:val="004A5D80"/>
    <w:rsid w:val="004A66CF"/>
    <w:rsid w:val="004A69AE"/>
    <w:rsid w:val="004A6D08"/>
    <w:rsid w:val="004A7DE4"/>
    <w:rsid w:val="004B01D1"/>
    <w:rsid w:val="004B15CD"/>
    <w:rsid w:val="004B1DA9"/>
    <w:rsid w:val="004B2569"/>
    <w:rsid w:val="004B2CB3"/>
    <w:rsid w:val="004B3370"/>
    <w:rsid w:val="004B3BB2"/>
    <w:rsid w:val="004B3C39"/>
    <w:rsid w:val="004B44CE"/>
    <w:rsid w:val="004B49AF"/>
    <w:rsid w:val="004B4D4C"/>
    <w:rsid w:val="004B56F4"/>
    <w:rsid w:val="004B58FC"/>
    <w:rsid w:val="004B5DB3"/>
    <w:rsid w:val="004B61E3"/>
    <w:rsid w:val="004B62A3"/>
    <w:rsid w:val="004B7106"/>
    <w:rsid w:val="004B73E7"/>
    <w:rsid w:val="004C0477"/>
    <w:rsid w:val="004C0F0E"/>
    <w:rsid w:val="004C2168"/>
    <w:rsid w:val="004C2188"/>
    <w:rsid w:val="004C28FD"/>
    <w:rsid w:val="004C2900"/>
    <w:rsid w:val="004C29F5"/>
    <w:rsid w:val="004C2DF7"/>
    <w:rsid w:val="004C2E99"/>
    <w:rsid w:val="004C37E3"/>
    <w:rsid w:val="004C3E3A"/>
    <w:rsid w:val="004C41CC"/>
    <w:rsid w:val="004C4875"/>
    <w:rsid w:val="004C49FB"/>
    <w:rsid w:val="004C5DB8"/>
    <w:rsid w:val="004C5F82"/>
    <w:rsid w:val="004C6703"/>
    <w:rsid w:val="004C6782"/>
    <w:rsid w:val="004C7EF6"/>
    <w:rsid w:val="004D068C"/>
    <w:rsid w:val="004D0959"/>
    <w:rsid w:val="004D292E"/>
    <w:rsid w:val="004D2B59"/>
    <w:rsid w:val="004D3264"/>
    <w:rsid w:val="004D4387"/>
    <w:rsid w:val="004D543B"/>
    <w:rsid w:val="004D54DB"/>
    <w:rsid w:val="004D57FE"/>
    <w:rsid w:val="004D599A"/>
    <w:rsid w:val="004D5EE7"/>
    <w:rsid w:val="004D6ADD"/>
    <w:rsid w:val="004D6FCF"/>
    <w:rsid w:val="004D70D4"/>
    <w:rsid w:val="004D7251"/>
    <w:rsid w:val="004D73EE"/>
    <w:rsid w:val="004E01A1"/>
    <w:rsid w:val="004E0AD3"/>
    <w:rsid w:val="004E0BAA"/>
    <w:rsid w:val="004E0CDA"/>
    <w:rsid w:val="004E17C3"/>
    <w:rsid w:val="004E18F6"/>
    <w:rsid w:val="004E1CE1"/>
    <w:rsid w:val="004E2960"/>
    <w:rsid w:val="004E2B16"/>
    <w:rsid w:val="004E326F"/>
    <w:rsid w:val="004E38BF"/>
    <w:rsid w:val="004E3CB7"/>
    <w:rsid w:val="004E3E6A"/>
    <w:rsid w:val="004E431C"/>
    <w:rsid w:val="004E5A58"/>
    <w:rsid w:val="004E5B1A"/>
    <w:rsid w:val="004E5DF0"/>
    <w:rsid w:val="004E77FE"/>
    <w:rsid w:val="004E78DD"/>
    <w:rsid w:val="004E7D57"/>
    <w:rsid w:val="004F0FD0"/>
    <w:rsid w:val="004F1057"/>
    <w:rsid w:val="004F197D"/>
    <w:rsid w:val="004F1EB4"/>
    <w:rsid w:val="004F2997"/>
    <w:rsid w:val="004F2ECF"/>
    <w:rsid w:val="004F4293"/>
    <w:rsid w:val="004F4885"/>
    <w:rsid w:val="004F4D1D"/>
    <w:rsid w:val="004F5132"/>
    <w:rsid w:val="004F53A5"/>
    <w:rsid w:val="004F597F"/>
    <w:rsid w:val="004F5BC6"/>
    <w:rsid w:val="004F5EB4"/>
    <w:rsid w:val="004F71A3"/>
    <w:rsid w:val="004F7398"/>
    <w:rsid w:val="004F77E2"/>
    <w:rsid w:val="004F7FB0"/>
    <w:rsid w:val="00501671"/>
    <w:rsid w:val="005018D5"/>
    <w:rsid w:val="00501D7D"/>
    <w:rsid w:val="00503A3D"/>
    <w:rsid w:val="0050507A"/>
    <w:rsid w:val="00505276"/>
    <w:rsid w:val="005058A2"/>
    <w:rsid w:val="0050608E"/>
    <w:rsid w:val="00506D05"/>
    <w:rsid w:val="00506ECE"/>
    <w:rsid w:val="005075B9"/>
    <w:rsid w:val="0050765A"/>
    <w:rsid w:val="00507ACD"/>
    <w:rsid w:val="00507C33"/>
    <w:rsid w:val="00510F29"/>
    <w:rsid w:val="00511996"/>
    <w:rsid w:val="0051254F"/>
    <w:rsid w:val="005130C0"/>
    <w:rsid w:val="005134BA"/>
    <w:rsid w:val="00513EEA"/>
    <w:rsid w:val="00513EFE"/>
    <w:rsid w:val="0051444E"/>
    <w:rsid w:val="00514FD5"/>
    <w:rsid w:val="005153F8"/>
    <w:rsid w:val="0051582A"/>
    <w:rsid w:val="00515ADC"/>
    <w:rsid w:val="00516711"/>
    <w:rsid w:val="00516C34"/>
    <w:rsid w:val="00517893"/>
    <w:rsid w:val="005207DA"/>
    <w:rsid w:val="00520CC6"/>
    <w:rsid w:val="00520FD1"/>
    <w:rsid w:val="00521647"/>
    <w:rsid w:val="005226DD"/>
    <w:rsid w:val="005228E2"/>
    <w:rsid w:val="00522DD1"/>
    <w:rsid w:val="00523316"/>
    <w:rsid w:val="005246E4"/>
    <w:rsid w:val="00524AAD"/>
    <w:rsid w:val="00524AD8"/>
    <w:rsid w:val="00524EA4"/>
    <w:rsid w:val="005252ED"/>
    <w:rsid w:val="005263D6"/>
    <w:rsid w:val="00526620"/>
    <w:rsid w:val="00526F7D"/>
    <w:rsid w:val="005270DB"/>
    <w:rsid w:val="00527E6C"/>
    <w:rsid w:val="00530191"/>
    <w:rsid w:val="00530B8C"/>
    <w:rsid w:val="005324F2"/>
    <w:rsid w:val="00532942"/>
    <w:rsid w:val="00532B9E"/>
    <w:rsid w:val="00532F17"/>
    <w:rsid w:val="005330C9"/>
    <w:rsid w:val="00534833"/>
    <w:rsid w:val="00534A07"/>
    <w:rsid w:val="00534ABB"/>
    <w:rsid w:val="00535BC6"/>
    <w:rsid w:val="00535EAD"/>
    <w:rsid w:val="005361F5"/>
    <w:rsid w:val="00536652"/>
    <w:rsid w:val="00537717"/>
    <w:rsid w:val="00537F77"/>
    <w:rsid w:val="00540B8D"/>
    <w:rsid w:val="00540BC4"/>
    <w:rsid w:val="00540FF1"/>
    <w:rsid w:val="005422E2"/>
    <w:rsid w:val="00542AC6"/>
    <w:rsid w:val="005442BD"/>
    <w:rsid w:val="005447D6"/>
    <w:rsid w:val="005448EE"/>
    <w:rsid w:val="00544F36"/>
    <w:rsid w:val="00545898"/>
    <w:rsid w:val="00545DA9"/>
    <w:rsid w:val="00546053"/>
    <w:rsid w:val="005464B9"/>
    <w:rsid w:val="00546E3A"/>
    <w:rsid w:val="00546E5F"/>
    <w:rsid w:val="00550CD6"/>
    <w:rsid w:val="00550FAD"/>
    <w:rsid w:val="00551014"/>
    <w:rsid w:val="00551128"/>
    <w:rsid w:val="005512F7"/>
    <w:rsid w:val="00551619"/>
    <w:rsid w:val="00551ED3"/>
    <w:rsid w:val="005521B0"/>
    <w:rsid w:val="00552B36"/>
    <w:rsid w:val="0055378A"/>
    <w:rsid w:val="0055432D"/>
    <w:rsid w:val="00554816"/>
    <w:rsid w:val="00554D41"/>
    <w:rsid w:val="00554EEB"/>
    <w:rsid w:val="005566A3"/>
    <w:rsid w:val="005578BB"/>
    <w:rsid w:val="0056032E"/>
    <w:rsid w:val="0056052F"/>
    <w:rsid w:val="00560D72"/>
    <w:rsid w:val="005616AA"/>
    <w:rsid w:val="0056185D"/>
    <w:rsid w:val="005627CF"/>
    <w:rsid w:val="00564165"/>
    <w:rsid w:val="0056439E"/>
    <w:rsid w:val="00564E11"/>
    <w:rsid w:val="00565AF1"/>
    <w:rsid w:val="00565CA1"/>
    <w:rsid w:val="005660BB"/>
    <w:rsid w:val="005660CF"/>
    <w:rsid w:val="00566354"/>
    <w:rsid w:val="00566428"/>
    <w:rsid w:val="0056667F"/>
    <w:rsid w:val="00566AF8"/>
    <w:rsid w:val="0057008D"/>
    <w:rsid w:val="005703EA"/>
    <w:rsid w:val="005705F1"/>
    <w:rsid w:val="00570D97"/>
    <w:rsid w:val="00572488"/>
    <w:rsid w:val="00572A2A"/>
    <w:rsid w:val="00573572"/>
    <w:rsid w:val="00574083"/>
    <w:rsid w:val="00574444"/>
    <w:rsid w:val="00575EAC"/>
    <w:rsid w:val="005766B5"/>
    <w:rsid w:val="0057687B"/>
    <w:rsid w:val="005772A0"/>
    <w:rsid w:val="005777D5"/>
    <w:rsid w:val="00577BC0"/>
    <w:rsid w:val="0058044A"/>
    <w:rsid w:val="00580575"/>
    <w:rsid w:val="00580960"/>
    <w:rsid w:val="00580CB7"/>
    <w:rsid w:val="0058162B"/>
    <w:rsid w:val="005816FC"/>
    <w:rsid w:val="00581B54"/>
    <w:rsid w:val="00581F0B"/>
    <w:rsid w:val="00582216"/>
    <w:rsid w:val="00582A18"/>
    <w:rsid w:val="00582E09"/>
    <w:rsid w:val="00582F11"/>
    <w:rsid w:val="00583A5A"/>
    <w:rsid w:val="00584165"/>
    <w:rsid w:val="00585510"/>
    <w:rsid w:val="00585F82"/>
    <w:rsid w:val="005861BE"/>
    <w:rsid w:val="00586B90"/>
    <w:rsid w:val="00586BA3"/>
    <w:rsid w:val="0059022F"/>
    <w:rsid w:val="00590266"/>
    <w:rsid w:val="005906CB"/>
    <w:rsid w:val="005918A0"/>
    <w:rsid w:val="0059232C"/>
    <w:rsid w:val="005926F7"/>
    <w:rsid w:val="005940E2"/>
    <w:rsid w:val="00594B1C"/>
    <w:rsid w:val="00594E0F"/>
    <w:rsid w:val="0059517B"/>
    <w:rsid w:val="00595CE8"/>
    <w:rsid w:val="00595D82"/>
    <w:rsid w:val="00595E94"/>
    <w:rsid w:val="00595EFF"/>
    <w:rsid w:val="00596AD9"/>
    <w:rsid w:val="00597555"/>
    <w:rsid w:val="005975E6"/>
    <w:rsid w:val="00597D94"/>
    <w:rsid w:val="00597F14"/>
    <w:rsid w:val="005A0B99"/>
    <w:rsid w:val="005A193F"/>
    <w:rsid w:val="005A1AFC"/>
    <w:rsid w:val="005A1F80"/>
    <w:rsid w:val="005A266D"/>
    <w:rsid w:val="005A276E"/>
    <w:rsid w:val="005A32E9"/>
    <w:rsid w:val="005A3904"/>
    <w:rsid w:val="005A3AD0"/>
    <w:rsid w:val="005A3BD4"/>
    <w:rsid w:val="005A43BD"/>
    <w:rsid w:val="005A48E1"/>
    <w:rsid w:val="005A4B27"/>
    <w:rsid w:val="005A4D10"/>
    <w:rsid w:val="005A4FCC"/>
    <w:rsid w:val="005A52D2"/>
    <w:rsid w:val="005A56A3"/>
    <w:rsid w:val="005A56ED"/>
    <w:rsid w:val="005A7D54"/>
    <w:rsid w:val="005B0460"/>
    <w:rsid w:val="005B0A1A"/>
    <w:rsid w:val="005B2102"/>
    <w:rsid w:val="005B43D0"/>
    <w:rsid w:val="005B4DCD"/>
    <w:rsid w:val="005B5D62"/>
    <w:rsid w:val="005B6033"/>
    <w:rsid w:val="005B6175"/>
    <w:rsid w:val="005B6A55"/>
    <w:rsid w:val="005B6FFF"/>
    <w:rsid w:val="005B7448"/>
    <w:rsid w:val="005B75C4"/>
    <w:rsid w:val="005B7670"/>
    <w:rsid w:val="005C023D"/>
    <w:rsid w:val="005C0B0F"/>
    <w:rsid w:val="005C1A28"/>
    <w:rsid w:val="005C1BD0"/>
    <w:rsid w:val="005C253A"/>
    <w:rsid w:val="005C25B4"/>
    <w:rsid w:val="005C2FF9"/>
    <w:rsid w:val="005C3413"/>
    <w:rsid w:val="005C4086"/>
    <w:rsid w:val="005C4BC8"/>
    <w:rsid w:val="005C4DF6"/>
    <w:rsid w:val="005C4E62"/>
    <w:rsid w:val="005C506F"/>
    <w:rsid w:val="005C58B8"/>
    <w:rsid w:val="005C58FF"/>
    <w:rsid w:val="005C614E"/>
    <w:rsid w:val="005C673D"/>
    <w:rsid w:val="005C699A"/>
    <w:rsid w:val="005C7086"/>
    <w:rsid w:val="005C7503"/>
    <w:rsid w:val="005C79DB"/>
    <w:rsid w:val="005C7FB7"/>
    <w:rsid w:val="005D0629"/>
    <w:rsid w:val="005D27B2"/>
    <w:rsid w:val="005D312A"/>
    <w:rsid w:val="005D3428"/>
    <w:rsid w:val="005D3C90"/>
    <w:rsid w:val="005D4ACF"/>
    <w:rsid w:val="005D66E8"/>
    <w:rsid w:val="005D6964"/>
    <w:rsid w:val="005D6A9E"/>
    <w:rsid w:val="005D70AE"/>
    <w:rsid w:val="005D73C6"/>
    <w:rsid w:val="005D7979"/>
    <w:rsid w:val="005D7F8E"/>
    <w:rsid w:val="005E06B0"/>
    <w:rsid w:val="005E080A"/>
    <w:rsid w:val="005E0C5A"/>
    <w:rsid w:val="005E1D4C"/>
    <w:rsid w:val="005E1ED5"/>
    <w:rsid w:val="005E2391"/>
    <w:rsid w:val="005E2F44"/>
    <w:rsid w:val="005E30F3"/>
    <w:rsid w:val="005E3219"/>
    <w:rsid w:val="005E4309"/>
    <w:rsid w:val="005E465F"/>
    <w:rsid w:val="005E47FF"/>
    <w:rsid w:val="005F0B54"/>
    <w:rsid w:val="005F0D66"/>
    <w:rsid w:val="005F1CAC"/>
    <w:rsid w:val="005F218E"/>
    <w:rsid w:val="005F221F"/>
    <w:rsid w:val="005F346F"/>
    <w:rsid w:val="005F378A"/>
    <w:rsid w:val="005F5001"/>
    <w:rsid w:val="005F510C"/>
    <w:rsid w:val="005F51ED"/>
    <w:rsid w:val="005F56CF"/>
    <w:rsid w:val="005F5B01"/>
    <w:rsid w:val="005F60A8"/>
    <w:rsid w:val="005F74E0"/>
    <w:rsid w:val="005F7FD9"/>
    <w:rsid w:val="00600423"/>
    <w:rsid w:val="00600BB0"/>
    <w:rsid w:val="00601273"/>
    <w:rsid w:val="0060164A"/>
    <w:rsid w:val="00601B6F"/>
    <w:rsid w:val="00602044"/>
    <w:rsid w:val="00602153"/>
    <w:rsid w:val="00602222"/>
    <w:rsid w:val="00602659"/>
    <w:rsid w:val="00602FC8"/>
    <w:rsid w:val="0060352C"/>
    <w:rsid w:val="0060410E"/>
    <w:rsid w:val="00604ACF"/>
    <w:rsid w:val="006075F1"/>
    <w:rsid w:val="00607C5A"/>
    <w:rsid w:val="006107A1"/>
    <w:rsid w:val="00612AE5"/>
    <w:rsid w:val="0061336B"/>
    <w:rsid w:val="00613453"/>
    <w:rsid w:val="00613C5D"/>
    <w:rsid w:val="00613FD8"/>
    <w:rsid w:val="00614288"/>
    <w:rsid w:val="00614321"/>
    <w:rsid w:val="0061592D"/>
    <w:rsid w:val="006160FC"/>
    <w:rsid w:val="00616D2C"/>
    <w:rsid w:val="006179E9"/>
    <w:rsid w:val="006204E7"/>
    <w:rsid w:val="00620763"/>
    <w:rsid w:val="00620B4A"/>
    <w:rsid w:val="00620BAA"/>
    <w:rsid w:val="00621944"/>
    <w:rsid w:val="00621BCE"/>
    <w:rsid w:val="00621F6B"/>
    <w:rsid w:val="00622041"/>
    <w:rsid w:val="00622F66"/>
    <w:rsid w:val="00623D0B"/>
    <w:rsid w:val="00623F0F"/>
    <w:rsid w:val="00624ADF"/>
    <w:rsid w:val="00625035"/>
    <w:rsid w:val="006255CC"/>
    <w:rsid w:val="00625963"/>
    <w:rsid w:val="00625C3D"/>
    <w:rsid w:val="006263E5"/>
    <w:rsid w:val="0062735E"/>
    <w:rsid w:val="00627E3A"/>
    <w:rsid w:val="00630077"/>
    <w:rsid w:val="006306BE"/>
    <w:rsid w:val="006309FC"/>
    <w:rsid w:val="00630E17"/>
    <w:rsid w:val="00632781"/>
    <w:rsid w:val="0063322A"/>
    <w:rsid w:val="0063337D"/>
    <w:rsid w:val="00634A42"/>
    <w:rsid w:val="00635D2F"/>
    <w:rsid w:val="006361A1"/>
    <w:rsid w:val="00637397"/>
    <w:rsid w:val="00640AB1"/>
    <w:rsid w:val="00640EB9"/>
    <w:rsid w:val="0064147D"/>
    <w:rsid w:val="006417D1"/>
    <w:rsid w:val="0064223E"/>
    <w:rsid w:val="00642C09"/>
    <w:rsid w:val="006435CB"/>
    <w:rsid w:val="0064386B"/>
    <w:rsid w:val="0064472D"/>
    <w:rsid w:val="0064498B"/>
    <w:rsid w:val="00644F29"/>
    <w:rsid w:val="006460CE"/>
    <w:rsid w:val="00647F40"/>
    <w:rsid w:val="006512D8"/>
    <w:rsid w:val="00652942"/>
    <w:rsid w:val="00653461"/>
    <w:rsid w:val="006540E1"/>
    <w:rsid w:val="006546C8"/>
    <w:rsid w:val="00654C50"/>
    <w:rsid w:val="00654C5D"/>
    <w:rsid w:val="00655BF6"/>
    <w:rsid w:val="006565B5"/>
    <w:rsid w:val="00656A63"/>
    <w:rsid w:val="00657255"/>
    <w:rsid w:val="00657ABA"/>
    <w:rsid w:val="00657C41"/>
    <w:rsid w:val="006601DC"/>
    <w:rsid w:val="0066077C"/>
    <w:rsid w:val="006617B7"/>
    <w:rsid w:val="006617B8"/>
    <w:rsid w:val="00661BD6"/>
    <w:rsid w:val="00662686"/>
    <w:rsid w:val="00662A83"/>
    <w:rsid w:val="00662CCE"/>
    <w:rsid w:val="00663705"/>
    <w:rsid w:val="006638DF"/>
    <w:rsid w:val="0066392D"/>
    <w:rsid w:val="0066399F"/>
    <w:rsid w:val="0066436A"/>
    <w:rsid w:val="006647C2"/>
    <w:rsid w:val="00665375"/>
    <w:rsid w:val="00665F1B"/>
    <w:rsid w:val="0066665D"/>
    <w:rsid w:val="00667043"/>
    <w:rsid w:val="0066774B"/>
    <w:rsid w:val="00670C79"/>
    <w:rsid w:val="00671940"/>
    <w:rsid w:val="00671BAF"/>
    <w:rsid w:val="0067336F"/>
    <w:rsid w:val="006737E9"/>
    <w:rsid w:val="00673B0F"/>
    <w:rsid w:val="006744A0"/>
    <w:rsid w:val="006748CF"/>
    <w:rsid w:val="0067499A"/>
    <w:rsid w:val="00674CBA"/>
    <w:rsid w:val="00677367"/>
    <w:rsid w:val="00677CFC"/>
    <w:rsid w:val="00677E35"/>
    <w:rsid w:val="00680584"/>
    <w:rsid w:val="00681251"/>
    <w:rsid w:val="006812DA"/>
    <w:rsid w:val="00681F01"/>
    <w:rsid w:val="006832B9"/>
    <w:rsid w:val="0068363E"/>
    <w:rsid w:val="0068378C"/>
    <w:rsid w:val="00685105"/>
    <w:rsid w:val="006862B0"/>
    <w:rsid w:val="006864AD"/>
    <w:rsid w:val="00686A42"/>
    <w:rsid w:val="00686ECE"/>
    <w:rsid w:val="0068750B"/>
    <w:rsid w:val="00691C90"/>
    <w:rsid w:val="0069260D"/>
    <w:rsid w:val="00692D70"/>
    <w:rsid w:val="0069309C"/>
    <w:rsid w:val="006932D5"/>
    <w:rsid w:val="006939BE"/>
    <w:rsid w:val="00693CE3"/>
    <w:rsid w:val="006942BE"/>
    <w:rsid w:val="00694785"/>
    <w:rsid w:val="00694CAB"/>
    <w:rsid w:val="00695959"/>
    <w:rsid w:val="00695DFF"/>
    <w:rsid w:val="00696111"/>
    <w:rsid w:val="00697211"/>
    <w:rsid w:val="00697EE4"/>
    <w:rsid w:val="006A0894"/>
    <w:rsid w:val="006A0CFE"/>
    <w:rsid w:val="006A1FE4"/>
    <w:rsid w:val="006A22E4"/>
    <w:rsid w:val="006A2519"/>
    <w:rsid w:val="006A2654"/>
    <w:rsid w:val="006A2759"/>
    <w:rsid w:val="006A2A23"/>
    <w:rsid w:val="006A32F8"/>
    <w:rsid w:val="006A3463"/>
    <w:rsid w:val="006A3A85"/>
    <w:rsid w:val="006A43A6"/>
    <w:rsid w:val="006A47F1"/>
    <w:rsid w:val="006A4DEB"/>
    <w:rsid w:val="006A541C"/>
    <w:rsid w:val="006A64A0"/>
    <w:rsid w:val="006A68BB"/>
    <w:rsid w:val="006A6BC0"/>
    <w:rsid w:val="006A744F"/>
    <w:rsid w:val="006B0EDB"/>
    <w:rsid w:val="006B1974"/>
    <w:rsid w:val="006B1AC6"/>
    <w:rsid w:val="006B1D1A"/>
    <w:rsid w:val="006B1E4A"/>
    <w:rsid w:val="006B26B6"/>
    <w:rsid w:val="006B2DD3"/>
    <w:rsid w:val="006B31E6"/>
    <w:rsid w:val="006B38B8"/>
    <w:rsid w:val="006B398A"/>
    <w:rsid w:val="006B4E28"/>
    <w:rsid w:val="006B516C"/>
    <w:rsid w:val="006B5A3E"/>
    <w:rsid w:val="006B5C88"/>
    <w:rsid w:val="006B610D"/>
    <w:rsid w:val="006B6D6C"/>
    <w:rsid w:val="006B714D"/>
    <w:rsid w:val="006C02F5"/>
    <w:rsid w:val="006C0342"/>
    <w:rsid w:val="006C1273"/>
    <w:rsid w:val="006C29D8"/>
    <w:rsid w:val="006C31E1"/>
    <w:rsid w:val="006C39A5"/>
    <w:rsid w:val="006C4D18"/>
    <w:rsid w:val="006C5418"/>
    <w:rsid w:val="006C5482"/>
    <w:rsid w:val="006C5CA6"/>
    <w:rsid w:val="006C6168"/>
    <w:rsid w:val="006C6954"/>
    <w:rsid w:val="006D0878"/>
    <w:rsid w:val="006D0A4A"/>
    <w:rsid w:val="006D17DD"/>
    <w:rsid w:val="006D182E"/>
    <w:rsid w:val="006D29A0"/>
    <w:rsid w:val="006D2AC5"/>
    <w:rsid w:val="006D4450"/>
    <w:rsid w:val="006D44E2"/>
    <w:rsid w:val="006D49FD"/>
    <w:rsid w:val="006D4A88"/>
    <w:rsid w:val="006D5163"/>
    <w:rsid w:val="006D5A67"/>
    <w:rsid w:val="006D5BA2"/>
    <w:rsid w:val="006D6227"/>
    <w:rsid w:val="006D714C"/>
    <w:rsid w:val="006D77CA"/>
    <w:rsid w:val="006E02C8"/>
    <w:rsid w:val="006E066B"/>
    <w:rsid w:val="006E0804"/>
    <w:rsid w:val="006E0E24"/>
    <w:rsid w:val="006E12DB"/>
    <w:rsid w:val="006E1A5A"/>
    <w:rsid w:val="006E1C18"/>
    <w:rsid w:val="006E240D"/>
    <w:rsid w:val="006E266E"/>
    <w:rsid w:val="006E2A18"/>
    <w:rsid w:val="006E2A7F"/>
    <w:rsid w:val="006E2AED"/>
    <w:rsid w:val="006E3CA4"/>
    <w:rsid w:val="006E53AC"/>
    <w:rsid w:val="006E6422"/>
    <w:rsid w:val="006E6A57"/>
    <w:rsid w:val="006E6C64"/>
    <w:rsid w:val="006E6C93"/>
    <w:rsid w:val="006E7146"/>
    <w:rsid w:val="006F01C8"/>
    <w:rsid w:val="006F030E"/>
    <w:rsid w:val="006F23CD"/>
    <w:rsid w:val="006F293A"/>
    <w:rsid w:val="006F40E3"/>
    <w:rsid w:val="006F463E"/>
    <w:rsid w:val="006F468C"/>
    <w:rsid w:val="006F6486"/>
    <w:rsid w:val="006F64AA"/>
    <w:rsid w:val="006F69CD"/>
    <w:rsid w:val="006F6FAA"/>
    <w:rsid w:val="006F712F"/>
    <w:rsid w:val="006F7715"/>
    <w:rsid w:val="00700326"/>
    <w:rsid w:val="00700A98"/>
    <w:rsid w:val="007017F1"/>
    <w:rsid w:val="00701D43"/>
    <w:rsid w:val="00701DA4"/>
    <w:rsid w:val="00701F62"/>
    <w:rsid w:val="00702406"/>
    <w:rsid w:val="00702654"/>
    <w:rsid w:val="007028D0"/>
    <w:rsid w:val="00702F93"/>
    <w:rsid w:val="0070397E"/>
    <w:rsid w:val="0070428E"/>
    <w:rsid w:val="007049D7"/>
    <w:rsid w:val="00705130"/>
    <w:rsid w:val="00705482"/>
    <w:rsid w:val="00705CD6"/>
    <w:rsid w:val="00705D2A"/>
    <w:rsid w:val="007061E8"/>
    <w:rsid w:val="00706782"/>
    <w:rsid w:val="00706A91"/>
    <w:rsid w:val="0070757F"/>
    <w:rsid w:val="00707F4C"/>
    <w:rsid w:val="007101FE"/>
    <w:rsid w:val="00711469"/>
    <w:rsid w:val="007119AA"/>
    <w:rsid w:val="00711FEE"/>
    <w:rsid w:val="007122E4"/>
    <w:rsid w:val="00712696"/>
    <w:rsid w:val="00712783"/>
    <w:rsid w:val="00712DE1"/>
    <w:rsid w:val="007155FA"/>
    <w:rsid w:val="00716207"/>
    <w:rsid w:val="00716CDE"/>
    <w:rsid w:val="00717625"/>
    <w:rsid w:val="00717EFA"/>
    <w:rsid w:val="00720322"/>
    <w:rsid w:val="00720963"/>
    <w:rsid w:val="00721D1E"/>
    <w:rsid w:val="007229A0"/>
    <w:rsid w:val="0072328B"/>
    <w:rsid w:val="007232E3"/>
    <w:rsid w:val="00723B55"/>
    <w:rsid w:val="00724102"/>
    <w:rsid w:val="00725259"/>
    <w:rsid w:val="00725501"/>
    <w:rsid w:val="007259CC"/>
    <w:rsid w:val="00726740"/>
    <w:rsid w:val="0072702C"/>
    <w:rsid w:val="00727C69"/>
    <w:rsid w:val="00730C63"/>
    <w:rsid w:val="00731450"/>
    <w:rsid w:val="0073226C"/>
    <w:rsid w:val="00733A39"/>
    <w:rsid w:val="00733DB8"/>
    <w:rsid w:val="00734841"/>
    <w:rsid w:val="00734965"/>
    <w:rsid w:val="00734F09"/>
    <w:rsid w:val="00735311"/>
    <w:rsid w:val="0073566A"/>
    <w:rsid w:val="00735F23"/>
    <w:rsid w:val="00736C21"/>
    <w:rsid w:val="00736CA6"/>
    <w:rsid w:val="0073749D"/>
    <w:rsid w:val="00737A28"/>
    <w:rsid w:val="00737B61"/>
    <w:rsid w:val="00740E02"/>
    <w:rsid w:val="00740E4E"/>
    <w:rsid w:val="00741577"/>
    <w:rsid w:val="0074331C"/>
    <w:rsid w:val="00744243"/>
    <w:rsid w:val="00745BA0"/>
    <w:rsid w:val="00745CC4"/>
    <w:rsid w:val="00746566"/>
    <w:rsid w:val="007470D8"/>
    <w:rsid w:val="00747B68"/>
    <w:rsid w:val="00750C98"/>
    <w:rsid w:val="00752B15"/>
    <w:rsid w:val="00752CB8"/>
    <w:rsid w:val="00753513"/>
    <w:rsid w:val="007537C6"/>
    <w:rsid w:val="00753DD7"/>
    <w:rsid w:val="007540E0"/>
    <w:rsid w:val="00754425"/>
    <w:rsid w:val="007544FA"/>
    <w:rsid w:val="007547D6"/>
    <w:rsid w:val="00754DA3"/>
    <w:rsid w:val="0075556C"/>
    <w:rsid w:val="00756627"/>
    <w:rsid w:val="00756803"/>
    <w:rsid w:val="00756A81"/>
    <w:rsid w:val="00756C2A"/>
    <w:rsid w:val="00757073"/>
    <w:rsid w:val="00760296"/>
    <w:rsid w:val="0076085D"/>
    <w:rsid w:val="0076088C"/>
    <w:rsid w:val="00761839"/>
    <w:rsid w:val="007622B9"/>
    <w:rsid w:val="00763110"/>
    <w:rsid w:val="007652D5"/>
    <w:rsid w:val="00765670"/>
    <w:rsid w:val="0076568A"/>
    <w:rsid w:val="00765AC3"/>
    <w:rsid w:val="007662ED"/>
    <w:rsid w:val="00766939"/>
    <w:rsid w:val="00767753"/>
    <w:rsid w:val="00767A5B"/>
    <w:rsid w:val="00767F61"/>
    <w:rsid w:val="00770287"/>
    <w:rsid w:val="0077307D"/>
    <w:rsid w:val="007736F7"/>
    <w:rsid w:val="00773F35"/>
    <w:rsid w:val="00774A9B"/>
    <w:rsid w:val="00774BB8"/>
    <w:rsid w:val="00775187"/>
    <w:rsid w:val="007756E3"/>
    <w:rsid w:val="007769E5"/>
    <w:rsid w:val="00776ED8"/>
    <w:rsid w:val="007773DD"/>
    <w:rsid w:val="007774F7"/>
    <w:rsid w:val="007779D5"/>
    <w:rsid w:val="00781070"/>
    <w:rsid w:val="0078274B"/>
    <w:rsid w:val="00782837"/>
    <w:rsid w:val="00783323"/>
    <w:rsid w:val="007836A9"/>
    <w:rsid w:val="0078393C"/>
    <w:rsid w:val="00784AF9"/>
    <w:rsid w:val="00784D62"/>
    <w:rsid w:val="007858C1"/>
    <w:rsid w:val="00785C40"/>
    <w:rsid w:val="00786509"/>
    <w:rsid w:val="00786724"/>
    <w:rsid w:val="00786996"/>
    <w:rsid w:val="007877DD"/>
    <w:rsid w:val="00787DED"/>
    <w:rsid w:val="00790170"/>
    <w:rsid w:val="0079037E"/>
    <w:rsid w:val="007905C9"/>
    <w:rsid w:val="007907A3"/>
    <w:rsid w:val="007908A7"/>
    <w:rsid w:val="00790D23"/>
    <w:rsid w:val="00792846"/>
    <w:rsid w:val="00792F1A"/>
    <w:rsid w:val="00793496"/>
    <w:rsid w:val="007937EB"/>
    <w:rsid w:val="00794103"/>
    <w:rsid w:val="007942E0"/>
    <w:rsid w:val="00794760"/>
    <w:rsid w:val="007947C0"/>
    <w:rsid w:val="00794876"/>
    <w:rsid w:val="00795E8D"/>
    <w:rsid w:val="0079623D"/>
    <w:rsid w:val="00796580"/>
    <w:rsid w:val="00797275"/>
    <w:rsid w:val="007972CA"/>
    <w:rsid w:val="0079759A"/>
    <w:rsid w:val="00797BCD"/>
    <w:rsid w:val="007A057E"/>
    <w:rsid w:val="007A062C"/>
    <w:rsid w:val="007A0E87"/>
    <w:rsid w:val="007A2C2C"/>
    <w:rsid w:val="007A2ED4"/>
    <w:rsid w:val="007A2F2A"/>
    <w:rsid w:val="007A2FE6"/>
    <w:rsid w:val="007A438F"/>
    <w:rsid w:val="007A4A70"/>
    <w:rsid w:val="007A4EB1"/>
    <w:rsid w:val="007A4FE2"/>
    <w:rsid w:val="007A5067"/>
    <w:rsid w:val="007A525B"/>
    <w:rsid w:val="007A5AEE"/>
    <w:rsid w:val="007A5E60"/>
    <w:rsid w:val="007A6988"/>
    <w:rsid w:val="007A6CBB"/>
    <w:rsid w:val="007A6F87"/>
    <w:rsid w:val="007A7301"/>
    <w:rsid w:val="007B02A4"/>
    <w:rsid w:val="007B0762"/>
    <w:rsid w:val="007B1734"/>
    <w:rsid w:val="007B18CA"/>
    <w:rsid w:val="007B2A8F"/>
    <w:rsid w:val="007B2EBE"/>
    <w:rsid w:val="007B3152"/>
    <w:rsid w:val="007B3979"/>
    <w:rsid w:val="007B40D9"/>
    <w:rsid w:val="007B4BBD"/>
    <w:rsid w:val="007B4FC1"/>
    <w:rsid w:val="007B686A"/>
    <w:rsid w:val="007B6F08"/>
    <w:rsid w:val="007B7509"/>
    <w:rsid w:val="007B7AC7"/>
    <w:rsid w:val="007B7BE1"/>
    <w:rsid w:val="007C225C"/>
    <w:rsid w:val="007C3170"/>
    <w:rsid w:val="007C3534"/>
    <w:rsid w:val="007C3A67"/>
    <w:rsid w:val="007C4047"/>
    <w:rsid w:val="007C4407"/>
    <w:rsid w:val="007C629C"/>
    <w:rsid w:val="007C6DBD"/>
    <w:rsid w:val="007C6EF6"/>
    <w:rsid w:val="007C742C"/>
    <w:rsid w:val="007C74E9"/>
    <w:rsid w:val="007C7888"/>
    <w:rsid w:val="007C7BB2"/>
    <w:rsid w:val="007D005E"/>
    <w:rsid w:val="007D0062"/>
    <w:rsid w:val="007D08D4"/>
    <w:rsid w:val="007D0C26"/>
    <w:rsid w:val="007D11E7"/>
    <w:rsid w:val="007D1459"/>
    <w:rsid w:val="007D16C0"/>
    <w:rsid w:val="007D199A"/>
    <w:rsid w:val="007D216A"/>
    <w:rsid w:val="007D2216"/>
    <w:rsid w:val="007D2384"/>
    <w:rsid w:val="007D27EB"/>
    <w:rsid w:val="007D2827"/>
    <w:rsid w:val="007D3459"/>
    <w:rsid w:val="007D3526"/>
    <w:rsid w:val="007D352D"/>
    <w:rsid w:val="007D371B"/>
    <w:rsid w:val="007D3B17"/>
    <w:rsid w:val="007D3B5E"/>
    <w:rsid w:val="007D601E"/>
    <w:rsid w:val="007D6194"/>
    <w:rsid w:val="007D6D92"/>
    <w:rsid w:val="007D6F2C"/>
    <w:rsid w:val="007D75EC"/>
    <w:rsid w:val="007E0245"/>
    <w:rsid w:val="007E0F6C"/>
    <w:rsid w:val="007E15C2"/>
    <w:rsid w:val="007E173F"/>
    <w:rsid w:val="007E2545"/>
    <w:rsid w:val="007E2B7E"/>
    <w:rsid w:val="007E2E2C"/>
    <w:rsid w:val="007E2F43"/>
    <w:rsid w:val="007E3151"/>
    <w:rsid w:val="007E333D"/>
    <w:rsid w:val="007E3BBF"/>
    <w:rsid w:val="007E3E36"/>
    <w:rsid w:val="007E3E73"/>
    <w:rsid w:val="007E4E11"/>
    <w:rsid w:val="007E5D02"/>
    <w:rsid w:val="007E6BAB"/>
    <w:rsid w:val="007E6E2F"/>
    <w:rsid w:val="007E7679"/>
    <w:rsid w:val="007F0236"/>
    <w:rsid w:val="007F0404"/>
    <w:rsid w:val="007F0ADE"/>
    <w:rsid w:val="007F0FCC"/>
    <w:rsid w:val="007F10F5"/>
    <w:rsid w:val="007F1141"/>
    <w:rsid w:val="007F12A5"/>
    <w:rsid w:val="007F2E19"/>
    <w:rsid w:val="007F2EEB"/>
    <w:rsid w:val="007F32B6"/>
    <w:rsid w:val="007F3366"/>
    <w:rsid w:val="007F421A"/>
    <w:rsid w:val="007F46D2"/>
    <w:rsid w:val="007F4BE0"/>
    <w:rsid w:val="007F7A72"/>
    <w:rsid w:val="00801309"/>
    <w:rsid w:val="00802102"/>
    <w:rsid w:val="00803299"/>
    <w:rsid w:val="00804094"/>
    <w:rsid w:val="00804C9E"/>
    <w:rsid w:val="00805BFF"/>
    <w:rsid w:val="0080640D"/>
    <w:rsid w:val="008065DA"/>
    <w:rsid w:val="00806C90"/>
    <w:rsid w:val="008102DD"/>
    <w:rsid w:val="008109FF"/>
    <w:rsid w:val="00811106"/>
    <w:rsid w:val="008117EB"/>
    <w:rsid w:val="008120BB"/>
    <w:rsid w:val="00812211"/>
    <w:rsid w:val="00812481"/>
    <w:rsid w:val="00812837"/>
    <w:rsid w:val="008134C9"/>
    <w:rsid w:val="00813B6E"/>
    <w:rsid w:val="00813B8C"/>
    <w:rsid w:val="008142F7"/>
    <w:rsid w:val="00814F5D"/>
    <w:rsid w:val="00815759"/>
    <w:rsid w:val="00815D86"/>
    <w:rsid w:val="0081623D"/>
    <w:rsid w:val="00816463"/>
    <w:rsid w:val="008175DF"/>
    <w:rsid w:val="00817740"/>
    <w:rsid w:val="00817743"/>
    <w:rsid w:val="00820A04"/>
    <w:rsid w:val="00820B75"/>
    <w:rsid w:val="00821C96"/>
    <w:rsid w:val="00821D1C"/>
    <w:rsid w:val="00821DCD"/>
    <w:rsid w:val="00822306"/>
    <w:rsid w:val="0082251A"/>
    <w:rsid w:val="00822898"/>
    <w:rsid w:val="00822DF0"/>
    <w:rsid w:val="00823936"/>
    <w:rsid w:val="008245B8"/>
    <w:rsid w:val="0082511E"/>
    <w:rsid w:val="008255AF"/>
    <w:rsid w:val="00825707"/>
    <w:rsid w:val="00825AA2"/>
    <w:rsid w:val="00825AC6"/>
    <w:rsid w:val="00827035"/>
    <w:rsid w:val="00827738"/>
    <w:rsid w:val="00830578"/>
    <w:rsid w:val="00831370"/>
    <w:rsid w:val="008316F0"/>
    <w:rsid w:val="008320FB"/>
    <w:rsid w:val="00832E7E"/>
    <w:rsid w:val="00833745"/>
    <w:rsid w:val="0083427D"/>
    <w:rsid w:val="00834448"/>
    <w:rsid w:val="00835332"/>
    <w:rsid w:val="008356AA"/>
    <w:rsid w:val="00836E8B"/>
    <w:rsid w:val="008376A0"/>
    <w:rsid w:val="00840D78"/>
    <w:rsid w:val="008414A5"/>
    <w:rsid w:val="00842481"/>
    <w:rsid w:val="008425AA"/>
    <w:rsid w:val="008443F8"/>
    <w:rsid w:val="0084489B"/>
    <w:rsid w:val="00845C0C"/>
    <w:rsid w:val="00845E3E"/>
    <w:rsid w:val="00847530"/>
    <w:rsid w:val="00847631"/>
    <w:rsid w:val="00847F36"/>
    <w:rsid w:val="00850349"/>
    <w:rsid w:val="00850476"/>
    <w:rsid w:val="0085077D"/>
    <w:rsid w:val="0085096E"/>
    <w:rsid w:val="008509C0"/>
    <w:rsid w:val="00850D11"/>
    <w:rsid w:val="0085116C"/>
    <w:rsid w:val="008513C7"/>
    <w:rsid w:val="00851C9C"/>
    <w:rsid w:val="0085209A"/>
    <w:rsid w:val="008525F8"/>
    <w:rsid w:val="00855AA9"/>
    <w:rsid w:val="00855D17"/>
    <w:rsid w:val="00855EAF"/>
    <w:rsid w:val="00855F79"/>
    <w:rsid w:val="00856F67"/>
    <w:rsid w:val="00857572"/>
    <w:rsid w:val="008575C4"/>
    <w:rsid w:val="00860D5E"/>
    <w:rsid w:val="008610BC"/>
    <w:rsid w:val="00861283"/>
    <w:rsid w:val="0086178F"/>
    <w:rsid w:val="00861998"/>
    <w:rsid w:val="00861C05"/>
    <w:rsid w:val="00861D70"/>
    <w:rsid w:val="008620A7"/>
    <w:rsid w:val="008626A1"/>
    <w:rsid w:val="00863870"/>
    <w:rsid w:val="008638F1"/>
    <w:rsid w:val="00864814"/>
    <w:rsid w:val="0086562C"/>
    <w:rsid w:val="008660E4"/>
    <w:rsid w:val="0086782B"/>
    <w:rsid w:val="00870250"/>
    <w:rsid w:val="0087046E"/>
    <w:rsid w:val="00870AC6"/>
    <w:rsid w:val="0087118D"/>
    <w:rsid w:val="00871364"/>
    <w:rsid w:val="0087155B"/>
    <w:rsid w:val="00871605"/>
    <w:rsid w:val="00871F35"/>
    <w:rsid w:val="00872886"/>
    <w:rsid w:val="00872E23"/>
    <w:rsid w:val="00873C46"/>
    <w:rsid w:val="00873C78"/>
    <w:rsid w:val="008744C9"/>
    <w:rsid w:val="0087461B"/>
    <w:rsid w:val="00874AFB"/>
    <w:rsid w:val="00874B84"/>
    <w:rsid w:val="00876799"/>
    <w:rsid w:val="00876A1F"/>
    <w:rsid w:val="00876C37"/>
    <w:rsid w:val="00876E5B"/>
    <w:rsid w:val="00876FB1"/>
    <w:rsid w:val="00877225"/>
    <w:rsid w:val="008800F8"/>
    <w:rsid w:val="008815B0"/>
    <w:rsid w:val="0088240E"/>
    <w:rsid w:val="0088265F"/>
    <w:rsid w:val="008833D5"/>
    <w:rsid w:val="00883691"/>
    <w:rsid w:val="00883C8D"/>
    <w:rsid w:val="008845AD"/>
    <w:rsid w:val="00885E7E"/>
    <w:rsid w:val="008865C7"/>
    <w:rsid w:val="0088749D"/>
    <w:rsid w:val="00887505"/>
    <w:rsid w:val="00890104"/>
    <w:rsid w:val="008903F4"/>
    <w:rsid w:val="00890C80"/>
    <w:rsid w:val="00891207"/>
    <w:rsid w:val="00891C36"/>
    <w:rsid w:val="008920FC"/>
    <w:rsid w:val="00892B0F"/>
    <w:rsid w:val="008937BC"/>
    <w:rsid w:val="0089651F"/>
    <w:rsid w:val="008968CB"/>
    <w:rsid w:val="00896AFA"/>
    <w:rsid w:val="008974D8"/>
    <w:rsid w:val="00897B8E"/>
    <w:rsid w:val="00897E1A"/>
    <w:rsid w:val="008A0116"/>
    <w:rsid w:val="008A0341"/>
    <w:rsid w:val="008A0938"/>
    <w:rsid w:val="008A0E14"/>
    <w:rsid w:val="008A1621"/>
    <w:rsid w:val="008A1973"/>
    <w:rsid w:val="008A1ECF"/>
    <w:rsid w:val="008A2B3D"/>
    <w:rsid w:val="008A3315"/>
    <w:rsid w:val="008A3EE3"/>
    <w:rsid w:val="008A48D8"/>
    <w:rsid w:val="008A5003"/>
    <w:rsid w:val="008A5266"/>
    <w:rsid w:val="008A5A5B"/>
    <w:rsid w:val="008A716B"/>
    <w:rsid w:val="008A71A1"/>
    <w:rsid w:val="008A7546"/>
    <w:rsid w:val="008A76D6"/>
    <w:rsid w:val="008A7F05"/>
    <w:rsid w:val="008B0537"/>
    <w:rsid w:val="008B0754"/>
    <w:rsid w:val="008B0EAB"/>
    <w:rsid w:val="008B1978"/>
    <w:rsid w:val="008B1DFB"/>
    <w:rsid w:val="008B1EE8"/>
    <w:rsid w:val="008B2512"/>
    <w:rsid w:val="008B259E"/>
    <w:rsid w:val="008B3283"/>
    <w:rsid w:val="008B3A51"/>
    <w:rsid w:val="008B43ED"/>
    <w:rsid w:val="008B44FD"/>
    <w:rsid w:val="008B465E"/>
    <w:rsid w:val="008B472F"/>
    <w:rsid w:val="008B4A06"/>
    <w:rsid w:val="008B5648"/>
    <w:rsid w:val="008B6414"/>
    <w:rsid w:val="008B691C"/>
    <w:rsid w:val="008C0B12"/>
    <w:rsid w:val="008C1BC7"/>
    <w:rsid w:val="008C2146"/>
    <w:rsid w:val="008C384E"/>
    <w:rsid w:val="008C39BD"/>
    <w:rsid w:val="008C41DB"/>
    <w:rsid w:val="008C4855"/>
    <w:rsid w:val="008C6380"/>
    <w:rsid w:val="008C7060"/>
    <w:rsid w:val="008C7B62"/>
    <w:rsid w:val="008C7D83"/>
    <w:rsid w:val="008C7F42"/>
    <w:rsid w:val="008D078C"/>
    <w:rsid w:val="008D1C50"/>
    <w:rsid w:val="008D1E20"/>
    <w:rsid w:val="008D2663"/>
    <w:rsid w:val="008D29CA"/>
    <w:rsid w:val="008D2D08"/>
    <w:rsid w:val="008D33EB"/>
    <w:rsid w:val="008D3960"/>
    <w:rsid w:val="008D3A78"/>
    <w:rsid w:val="008D3B5C"/>
    <w:rsid w:val="008D3F1C"/>
    <w:rsid w:val="008D43F0"/>
    <w:rsid w:val="008D47F4"/>
    <w:rsid w:val="008D48FD"/>
    <w:rsid w:val="008D4A74"/>
    <w:rsid w:val="008D5D87"/>
    <w:rsid w:val="008D6175"/>
    <w:rsid w:val="008D630E"/>
    <w:rsid w:val="008D6D6B"/>
    <w:rsid w:val="008D709A"/>
    <w:rsid w:val="008D7ABC"/>
    <w:rsid w:val="008D7C31"/>
    <w:rsid w:val="008D7C44"/>
    <w:rsid w:val="008E0405"/>
    <w:rsid w:val="008E1D23"/>
    <w:rsid w:val="008E2019"/>
    <w:rsid w:val="008E275E"/>
    <w:rsid w:val="008E3E1C"/>
    <w:rsid w:val="008E3E27"/>
    <w:rsid w:val="008E4A3B"/>
    <w:rsid w:val="008E4FDB"/>
    <w:rsid w:val="008E5D37"/>
    <w:rsid w:val="008E6473"/>
    <w:rsid w:val="008E6958"/>
    <w:rsid w:val="008E6973"/>
    <w:rsid w:val="008E7D45"/>
    <w:rsid w:val="008E7F36"/>
    <w:rsid w:val="008F0883"/>
    <w:rsid w:val="008F0AFA"/>
    <w:rsid w:val="008F17D0"/>
    <w:rsid w:val="008F3716"/>
    <w:rsid w:val="008F405F"/>
    <w:rsid w:val="008F42EF"/>
    <w:rsid w:val="008F4DCB"/>
    <w:rsid w:val="008F5C95"/>
    <w:rsid w:val="008F6526"/>
    <w:rsid w:val="008F6845"/>
    <w:rsid w:val="008F761D"/>
    <w:rsid w:val="008F7B51"/>
    <w:rsid w:val="009006BE"/>
    <w:rsid w:val="00901508"/>
    <w:rsid w:val="009017A3"/>
    <w:rsid w:val="00901817"/>
    <w:rsid w:val="009029C9"/>
    <w:rsid w:val="009032B8"/>
    <w:rsid w:val="009036E8"/>
    <w:rsid w:val="00903BE8"/>
    <w:rsid w:val="00904313"/>
    <w:rsid w:val="00904F7F"/>
    <w:rsid w:val="00905A87"/>
    <w:rsid w:val="00905D4C"/>
    <w:rsid w:val="0090643C"/>
    <w:rsid w:val="0090661B"/>
    <w:rsid w:val="0090690A"/>
    <w:rsid w:val="0090778C"/>
    <w:rsid w:val="00910F37"/>
    <w:rsid w:val="00911079"/>
    <w:rsid w:val="009113BC"/>
    <w:rsid w:val="009113D6"/>
    <w:rsid w:val="009114FC"/>
    <w:rsid w:val="00911554"/>
    <w:rsid w:val="009117BA"/>
    <w:rsid w:val="00911804"/>
    <w:rsid w:val="00911DDE"/>
    <w:rsid w:val="0091238E"/>
    <w:rsid w:val="009134B6"/>
    <w:rsid w:val="00913996"/>
    <w:rsid w:val="00913F0C"/>
    <w:rsid w:val="00914CFA"/>
    <w:rsid w:val="00915869"/>
    <w:rsid w:val="00915950"/>
    <w:rsid w:val="00915B01"/>
    <w:rsid w:val="009164EE"/>
    <w:rsid w:val="0091691E"/>
    <w:rsid w:val="00917389"/>
    <w:rsid w:val="0091752C"/>
    <w:rsid w:val="00917800"/>
    <w:rsid w:val="00920203"/>
    <w:rsid w:val="00920327"/>
    <w:rsid w:val="0092091E"/>
    <w:rsid w:val="009212B7"/>
    <w:rsid w:val="00921F4E"/>
    <w:rsid w:val="00922CEC"/>
    <w:rsid w:val="00923191"/>
    <w:rsid w:val="0092328D"/>
    <w:rsid w:val="009246CD"/>
    <w:rsid w:val="00926940"/>
    <w:rsid w:val="00926EE0"/>
    <w:rsid w:val="00931076"/>
    <w:rsid w:val="0093109A"/>
    <w:rsid w:val="009329D0"/>
    <w:rsid w:val="0093521F"/>
    <w:rsid w:val="00935C3E"/>
    <w:rsid w:val="009363C5"/>
    <w:rsid w:val="00936BBB"/>
    <w:rsid w:val="009373D8"/>
    <w:rsid w:val="00937891"/>
    <w:rsid w:val="00937EBA"/>
    <w:rsid w:val="00940548"/>
    <w:rsid w:val="00940F77"/>
    <w:rsid w:val="00941F0B"/>
    <w:rsid w:val="00942E9C"/>
    <w:rsid w:val="009437A3"/>
    <w:rsid w:val="00943959"/>
    <w:rsid w:val="00944799"/>
    <w:rsid w:val="009447B8"/>
    <w:rsid w:val="00945093"/>
    <w:rsid w:val="009462C6"/>
    <w:rsid w:val="00946491"/>
    <w:rsid w:val="00946A49"/>
    <w:rsid w:val="00946CDC"/>
    <w:rsid w:val="009472A9"/>
    <w:rsid w:val="00947CDA"/>
    <w:rsid w:val="00950532"/>
    <w:rsid w:val="00950803"/>
    <w:rsid w:val="00951BD8"/>
    <w:rsid w:val="00952000"/>
    <w:rsid w:val="00952633"/>
    <w:rsid w:val="009531CA"/>
    <w:rsid w:val="009536EE"/>
    <w:rsid w:val="00954C1D"/>
    <w:rsid w:val="00955CB3"/>
    <w:rsid w:val="009563C5"/>
    <w:rsid w:val="009567E2"/>
    <w:rsid w:val="00956B29"/>
    <w:rsid w:val="009579C1"/>
    <w:rsid w:val="00957DBF"/>
    <w:rsid w:val="009605BE"/>
    <w:rsid w:val="00960911"/>
    <w:rsid w:val="00960EA0"/>
    <w:rsid w:val="00960F2E"/>
    <w:rsid w:val="0096131E"/>
    <w:rsid w:val="009617ED"/>
    <w:rsid w:val="00961951"/>
    <w:rsid w:val="00962292"/>
    <w:rsid w:val="0096236C"/>
    <w:rsid w:val="0096285C"/>
    <w:rsid w:val="00963225"/>
    <w:rsid w:val="00963452"/>
    <w:rsid w:val="00963869"/>
    <w:rsid w:val="00965349"/>
    <w:rsid w:val="00965FF0"/>
    <w:rsid w:val="00966008"/>
    <w:rsid w:val="0096633C"/>
    <w:rsid w:val="0096688A"/>
    <w:rsid w:val="00966968"/>
    <w:rsid w:val="00970220"/>
    <w:rsid w:val="00970F8C"/>
    <w:rsid w:val="00971754"/>
    <w:rsid w:val="00971970"/>
    <w:rsid w:val="00971A3C"/>
    <w:rsid w:val="00971EAF"/>
    <w:rsid w:val="00971F0F"/>
    <w:rsid w:val="009720E5"/>
    <w:rsid w:val="00972495"/>
    <w:rsid w:val="00972529"/>
    <w:rsid w:val="00972EBC"/>
    <w:rsid w:val="009731D6"/>
    <w:rsid w:val="009732B1"/>
    <w:rsid w:val="009733E1"/>
    <w:rsid w:val="009741BF"/>
    <w:rsid w:val="00974487"/>
    <w:rsid w:val="00976BE0"/>
    <w:rsid w:val="00980665"/>
    <w:rsid w:val="00980FF4"/>
    <w:rsid w:val="009812CB"/>
    <w:rsid w:val="0098247F"/>
    <w:rsid w:val="00982997"/>
    <w:rsid w:val="00982CFD"/>
    <w:rsid w:val="00982D1A"/>
    <w:rsid w:val="00982F3D"/>
    <w:rsid w:val="00982F47"/>
    <w:rsid w:val="0098331A"/>
    <w:rsid w:val="00983DC6"/>
    <w:rsid w:val="00984300"/>
    <w:rsid w:val="00985B9F"/>
    <w:rsid w:val="00985DC9"/>
    <w:rsid w:val="009865C1"/>
    <w:rsid w:val="00986D9A"/>
    <w:rsid w:val="0098719B"/>
    <w:rsid w:val="00987710"/>
    <w:rsid w:val="00987D93"/>
    <w:rsid w:val="00990187"/>
    <w:rsid w:val="00990CD0"/>
    <w:rsid w:val="00991C69"/>
    <w:rsid w:val="0099381A"/>
    <w:rsid w:val="00993882"/>
    <w:rsid w:val="00993A98"/>
    <w:rsid w:val="00994182"/>
    <w:rsid w:val="0099427D"/>
    <w:rsid w:val="00994748"/>
    <w:rsid w:val="00994E01"/>
    <w:rsid w:val="00995062"/>
    <w:rsid w:val="0099511F"/>
    <w:rsid w:val="009952AB"/>
    <w:rsid w:val="00995A17"/>
    <w:rsid w:val="00995AFC"/>
    <w:rsid w:val="00995D0F"/>
    <w:rsid w:val="00996619"/>
    <w:rsid w:val="009966BF"/>
    <w:rsid w:val="009966D5"/>
    <w:rsid w:val="00996CE9"/>
    <w:rsid w:val="00997441"/>
    <w:rsid w:val="009974DE"/>
    <w:rsid w:val="009A0ED3"/>
    <w:rsid w:val="009A0FB9"/>
    <w:rsid w:val="009A1C4A"/>
    <w:rsid w:val="009A211F"/>
    <w:rsid w:val="009A2440"/>
    <w:rsid w:val="009A25A6"/>
    <w:rsid w:val="009A26E1"/>
    <w:rsid w:val="009A2F99"/>
    <w:rsid w:val="009A38D5"/>
    <w:rsid w:val="009A3BDC"/>
    <w:rsid w:val="009A3C8A"/>
    <w:rsid w:val="009A3D9C"/>
    <w:rsid w:val="009A4B53"/>
    <w:rsid w:val="009A4BE9"/>
    <w:rsid w:val="009A5327"/>
    <w:rsid w:val="009A57F0"/>
    <w:rsid w:val="009A5FBB"/>
    <w:rsid w:val="009A6960"/>
    <w:rsid w:val="009A7D98"/>
    <w:rsid w:val="009A7FF2"/>
    <w:rsid w:val="009B0005"/>
    <w:rsid w:val="009B03F7"/>
    <w:rsid w:val="009B126C"/>
    <w:rsid w:val="009B173C"/>
    <w:rsid w:val="009B1C33"/>
    <w:rsid w:val="009B1C6C"/>
    <w:rsid w:val="009B29B7"/>
    <w:rsid w:val="009B2D28"/>
    <w:rsid w:val="009B38D5"/>
    <w:rsid w:val="009B3A37"/>
    <w:rsid w:val="009B4601"/>
    <w:rsid w:val="009B4C80"/>
    <w:rsid w:val="009B58B4"/>
    <w:rsid w:val="009B5C68"/>
    <w:rsid w:val="009B5D1B"/>
    <w:rsid w:val="009B6A72"/>
    <w:rsid w:val="009B6CD5"/>
    <w:rsid w:val="009B7FC1"/>
    <w:rsid w:val="009C036F"/>
    <w:rsid w:val="009C1710"/>
    <w:rsid w:val="009C1BAC"/>
    <w:rsid w:val="009C1CE6"/>
    <w:rsid w:val="009C2AF8"/>
    <w:rsid w:val="009C4D44"/>
    <w:rsid w:val="009C56DA"/>
    <w:rsid w:val="009C5749"/>
    <w:rsid w:val="009C595F"/>
    <w:rsid w:val="009C5BFC"/>
    <w:rsid w:val="009C5E10"/>
    <w:rsid w:val="009C6567"/>
    <w:rsid w:val="009C6D4B"/>
    <w:rsid w:val="009C6D59"/>
    <w:rsid w:val="009C743F"/>
    <w:rsid w:val="009C78ED"/>
    <w:rsid w:val="009C7F30"/>
    <w:rsid w:val="009D1257"/>
    <w:rsid w:val="009D151C"/>
    <w:rsid w:val="009D29D9"/>
    <w:rsid w:val="009D2E67"/>
    <w:rsid w:val="009D3407"/>
    <w:rsid w:val="009D3637"/>
    <w:rsid w:val="009D378C"/>
    <w:rsid w:val="009D3E7C"/>
    <w:rsid w:val="009D4B90"/>
    <w:rsid w:val="009D5086"/>
    <w:rsid w:val="009D55B9"/>
    <w:rsid w:val="009D60FF"/>
    <w:rsid w:val="009D6975"/>
    <w:rsid w:val="009D6D37"/>
    <w:rsid w:val="009D707F"/>
    <w:rsid w:val="009E029D"/>
    <w:rsid w:val="009E0D01"/>
    <w:rsid w:val="009E1D33"/>
    <w:rsid w:val="009E3835"/>
    <w:rsid w:val="009E3CE2"/>
    <w:rsid w:val="009E42E8"/>
    <w:rsid w:val="009E43FF"/>
    <w:rsid w:val="009E45DB"/>
    <w:rsid w:val="009E4803"/>
    <w:rsid w:val="009E4839"/>
    <w:rsid w:val="009E49B5"/>
    <w:rsid w:val="009E4ACE"/>
    <w:rsid w:val="009E4B1E"/>
    <w:rsid w:val="009E5288"/>
    <w:rsid w:val="009E5930"/>
    <w:rsid w:val="009E6775"/>
    <w:rsid w:val="009E6958"/>
    <w:rsid w:val="009E6CFA"/>
    <w:rsid w:val="009E700B"/>
    <w:rsid w:val="009E7572"/>
    <w:rsid w:val="009E7A00"/>
    <w:rsid w:val="009F0108"/>
    <w:rsid w:val="009F0316"/>
    <w:rsid w:val="009F0CB3"/>
    <w:rsid w:val="009F0CDC"/>
    <w:rsid w:val="009F1218"/>
    <w:rsid w:val="009F1617"/>
    <w:rsid w:val="009F1AA7"/>
    <w:rsid w:val="009F1E73"/>
    <w:rsid w:val="009F238A"/>
    <w:rsid w:val="009F2CA0"/>
    <w:rsid w:val="009F2DDA"/>
    <w:rsid w:val="009F4DAD"/>
    <w:rsid w:val="009F5668"/>
    <w:rsid w:val="009F58FD"/>
    <w:rsid w:val="009F5928"/>
    <w:rsid w:val="009F5FBE"/>
    <w:rsid w:val="009F678C"/>
    <w:rsid w:val="009F6C79"/>
    <w:rsid w:val="009F6DA9"/>
    <w:rsid w:val="009F73FC"/>
    <w:rsid w:val="009F779D"/>
    <w:rsid w:val="009F7F93"/>
    <w:rsid w:val="00A00C32"/>
    <w:rsid w:val="00A00F34"/>
    <w:rsid w:val="00A0198C"/>
    <w:rsid w:val="00A020BF"/>
    <w:rsid w:val="00A023F5"/>
    <w:rsid w:val="00A027CF"/>
    <w:rsid w:val="00A03348"/>
    <w:rsid w:val="00A0356E"/>
    <w:rsid w:val="00A03724"/>
    <w:rsid w:val="00A04682"/>
    <w:rsid w:val="00A0502B"/>
    <w:rsid w:val="00A05969"/>
    <w:rsid w:val="00A05CFE"/>
    <w:rsid w:val="00A05F6D"/>
    <w:rsid w:val="00A06216"/>
    <w:rsid w:val="00A06665"/>
    <w:rsid w:val="00A077F1"/>
    <w:rsid w:val="00A079A3"/>
    <w:rsid w:val="00A10122"/>
    <w:rsid w:val="00A114BF"/>
    <w:rsid w:val="00A12B44"/>
    <w:rsid w:val="00A138FB"/>
    <w:rsid w:val="00A13A34"/>
    <w:rsid w:val="00A143D2"/>
    <w:rsid w:val="00A14A65"/>
    <w:rsid w:val="00A14D5F"/>
    <w:rsid w:val="00A1503B"/>
    <w:rsid w:val="00A152F2"/>
    <w:rsid w:val="00A15F0A"/>
    <w:rsid w:val="00A174A0"/>
    <w:rsid w:val="00A17807"/>
    <w:rsid w:val="00A17CBB"/>
    <w:rsid w:val="00A17DD2"/>
    <w:rsid w:val="00A2010D"/>
    <w:rsid w:val="00A205E8"/>
    <w:rsid w:val="00A21243"/>
    <w:rsid w:val="00A22057"/>
    <w:rsid w:val="00A2356B"/>
    <w:rsid w:val="00A23697"/>
    <w:rsid w:val="00A236F7"/>
    <w:rsid w:val="00A240BB"/>
    <w:rsid w:val="00A2416F"/>
    <w:rsid w:val="00A26295"/>
    <w:rsid w:val="00A26311"/>
    <w:rsid w:val="00A264DA"/>
    <w:rsid w:val="00A26975"/>
    <w:rsid w:val="00A27925"/>
    <w:rsid w:val="00A279B6"/>
    <w:rsid w:val="00A30809"/>
    <w:rsid w:val="00A31842"/>
    <w:rsid w:val="00A3343C"/>
    <w:rsid w:val="00A33471"/>
    <w:rsid w:val="00A33A36"/>
    <w:rsid w:val="00A3408E"/>
    <w:rsid w:val="00A34498"/>
    <w:rsid w:val="00A34F63"/>
    <w:rsid w:val="00A365B3"/>
    <w:rsid w:val="00A36A1B"/>
    <w:rsid w:val="00A36B38"/>
    <w:rsid w:val="00A37078"/>
    <w:rsid w:val="00A375A5"/>
    <w:rsid w:val="00A3767D"/>
    <w:rsid w:val="00A37DD3"/>
    <w:rsid w:val="00A40370"/>
    <w:rsid w:val="00A40EC6"/>
    <w:rsid w:val="00A41B92"/>
    <w:rsid w:val="00A42059"/>
    <w:rsid w:val="00A42305"/>
    <w:rsid w:val="00A42516"/>
    <w:rsid w:val="00A42AE6"/>
    <w:rsid w:val="00A4396B"/>
    <w:rsid w:val="00A43C07"/>
    <w:rsid w:val="00A4401C"/>
    <w:rsid w:val="00A44751"/>
    <w:rsid w:val="00A4487C"/>
    <w:rsid w:val="00A4534C"/>
    <w:rsid w:val="00A4544A"/>
    <w:rsid w:val="00A459EF"/>
    <w:rsid w:val="00A472EF"/>
    <w:rsid w:val="00A47588"/>
    <w:rsid w:val="00A47590"/>
    <w:rsid w:val="00A47FFE"/>
    <w:rsid w:val="00A5058F"/>
    <w:rsid w:val="00A511B8"/>
    <w:rsid w:val="00A511DA"/>
    <w:rsid w:val="00A512FE"/>
    <w:rsid w:val="00A513BF"/>
    <w:rsid w:val="00A51B3E"/>
    <w:rsid w:val="00A520B2"/>
    <w:rsid w:val="00A52568"/>
    <w:rsid w:val="00A52A74"/>
    <w:rsid w:val="00A534BE"/>
    <w:rsid w:val="00A535BB"/>
    <w:rsid w:val="00A53F43"/>
    <w:rsid w:val="00A54459"/>
    <w:rsid w:val="00A5607F"/>
    <w:rsid w:val="00A56419"/>
    <w:rsid w:val="00A566D2"/>
    <w:rsid w:val="00A5706F"/>
    <w:rsid w:val="00A5779A"/>
    <w:rsid w:val="00A57B5C"/>
    <w:rsid w:val="00A60E0C"/>
    <w:rsid w:val="00A618A5"/>
    <w:rsid w:val="00A61B49"/>
    <w:rsid w:val="00A61F5C"/>
    <w:rsid w:val="00A62222"/>
    <w:rsid w:val="00A625D0"/>
    <w:rsid w:val="00A62C51"/>
    <w:rsid w:val="00A633B3"/>
    <w:rsid w:val="00A63AF7"/>
    <w:rsid w:val="00A6411A"/>
    <w:rsid w:val="00A6432F"/>
    <w:rsid w:val="00A65CDD"/>
    <w:rsid w:val="00A6765F"/>
    <w:rsid w:val="00A701E1"/>
    <w:rsid w:val="00A71850"/>
    <w:rsid w:val="00A7193A"/>
    <w:rsid w:val="00A71CDC"/>
    <w:rsid w:val="00A7232A"/>
    <w:rsid w:val="00A724A8"/>
    <w:rsid w:val="00A72803"/>
    <w:rsid w:val="00A72B2D"/>
    <w:rsid w:val="00A730D9"/>
    <w:rsid w:val="00A73E4D"/>
    <w:rsid w:val="00A73E8C"/>
    <w:rsid w:val="00A74838"/>
    <w:rsid w:val="00A74B03"/>
    <w:rsid w:val="00A75A39"/>
    <w:rsid w:val="00A75A6D"/>
    <w:rsid w:val="00A76893"/>
    <w:rsid w:val="00A778A0"/>
    <w:rsid w:val="00A80088"/>
    <w:rsid w:val="00A80470"/>
    <w:rsid w:val="00A8083B"/>
    <w:rsid w:val="00A808D1"/>
    <w:rsid w:val="00A80946"/>
    <w:rsid w:val="00A80ADC"/>
    <w:rsid w:val="00A817C6"/>
    <w:rsid w:val="00A82DAE"/>
    <w:rsid w:val="00A83BDE"/>
    <w:rsid w:val="00A840A6"/>
    <w:rsid w:val="00A8439E"/>
    <w:rsid w:val="00A8448C"/>
    <w:rsid w:val="00A848C2"/>
    <w:rsid w:val="00A8563C"/>
    <w:rsid w:val="00A85D94"/>
    <w:rsid w:val="00A866A7"/>
    <w:rsid w:val="00A87E79"/>
    <w:rsid w:val="00A91DA4"/>
    <w:rsid w:val="00A922B4"/>
    <w:rsid w:val="00A92A91"/>
    <w:rsid w:val="00A94B86"/>
    <w:rsid w:val="00A94F12"/>
    <w:rsid w:val="00A94F86"/>
    <w:rsid w:val="00A94FD3"/>
    <w:rsid w:val="00A954F4"/>
    <w:rsid w:val="00A975B0"/>
    <w:rsid w:val="00AA04B6"/>
    <w:rsid w:val="00AA11F3"/>
    <w:rsid w:val="00AA168C"/>
    <w:rsid w:val="00AA2022"/>
    <w:rsid w:val="00AA30AC"/>
    <w:rsid w:val="00AA401E"/>
    <w:rsid w:val="00AA4F52"/>
    <w:rsid w:val="00AA785F"/>
    <w:rsid w:val="00AB0321"/>
    <w:rsid w:val="00AB03A3"/>
    <w:rsid w:val="00AB072A"/>
    <w:rsid w:val="00AB08E4"/>
    <w:rsid w:val="00AB0956"/>
    <w:rsid w:val="00AB0E13"/>
    <w:rsid w:val="00AB0F83"/>
    <w:rsid w:val="00AB27AA"/>
    <w:rsid w:val="00AB27B3"/>
    <w:rsid w:val="00AB2A32"/>
    <w:rsid w:val="00AB2F25"/>
    <w:rsid w:val="00AB36FF"/>
    <w:rsid w:val="00AB395D"/>
    <w:rsid w:val="00AB4AA9"/>
    <w:rsid w:val="00AB4D38"/>
    <w:rsid w:val="00AB4F6A"/>
    <w:rsid w:val="00AB5016"/>
    <w:rsid w:val="00AB5200"/>
    <w:rsid w:val="00AB5CF0"/>
    <w:rsid w:val="00AB64C5"/>
    <w:rsid w:val="00AB6DEB"/>
    <w:rsid w:val="00AB75B8"/>
    <w:rsid w:val="00AB7F31"/>
    <w:rsid w:val="00AC032C"/>
    <w:rsid w:val="00AC0AC9"/>
    <w:rsid w:val="00AC109E"/>
    <w:rsid w:val="00AC17C5"/>
    <w:rsid w:val="00AC1E52"/>
    <w:rsid w:val="00AC202A"/>
    <w:rsid w:val="00AC2C4F"/>
    <w:rsid w:val="00AC363F"/>
    <w:rsid w:val="00AC41F3"/>
    <w:rsid w:val="00AC4644"/>
    <w:rsid w:val="00AC48AB"/>
    <w:rsid w:val="00AC56F1"/>
    <w:rsid w:val="00AC592B"/>
    <w:rsid w:val="00AC5AA5"/>
    <w:rsid w:val="00AC5D10"/>
    <w:rsid w:val="00AC61AB"/>
    <w:rsid w:val="00AC6BEE"/>
    <w:rsid w:val="00AC769B"/>
    <w:rsid w:val="00AC7B01"/>
    <w:rsid w:val="00AC7C9F"/>
    <w:rsid w:val="00AC7ECD"/>
    <w:rsid w:val="00AC7F17"/>
    <w:rsid w:val="00AC7F9B"/>
    <w:rsid w:val="00AD132A"/>
    <w:rsid w:val="00AD1422"/>
    <w:rsid w:val="00AD2702"/>
    <w:rsid w:val="00AD2A58"/>
    <w:rsid w:val="00AD3119"/>
    <w:rsid w:val="00AD418C"/>
    <w:rsid w:val="00AD449A"/>
    <w:rsid w:val="00AD474D"/>
    <w:rsid w:val="00AD4DC7"/>
    <w:rsid w:val="00AD4F8B"/>
    <w:rsid w:val="00AD5375"/>
    <w:rsid w:val="00AD54A1"/>
    <w:rsid w:val="00AD5DD9"/>
    <w:rsid w:val="00AD5E7E"/>
    <w:rsid w:val="00AD5EBA"/>
    <w:rsid w:val="00AD5F08"/>
    <w:rsid w:val="00AD61A5"/>
    <w:rsid w:val="00AD686C"/>
    <w:rsid w:val="00AD7C83"/>
    <w:rsid w:val="00AE140A"/>
    <w:rsid w:val="00AE1974"/>
    <w:rsid w:val="00AE1B05"/>
    <w:rsid w:val="00AE2D5B"/>
    <w:rsid w:val="00AE339E"/>
    <w:rsid w:val="00AE412D"/>
    <w:rsid w:val="00AE489E"/>
    <w:rsid w:val="00AE4A16"/>
    <w:rsid w:val="00AE4EE2"/>
    <w:rsid w:val="00AE59EF"/>
    <w:rsid w:val="00AE5BFE"/>
    <w:rsid w:val="00AE5DD3"/>
    <w:rsid w:val="00AE6511"/>
    <w:rsid w:val="00AE6617"/>
    <w:rsid w:val="00AE67DE"/>
    <w:rsid w:val="00AE70FE"/>
    <w:rsid w:val="00AF0387"/>
    <w:rsid w:val="00AF0A3F"/>
    <w:rsid w:val="00AF0B2F"/>
    <w:rsid w:val="00AF114F"/>
    <w:rsid w:val="00AF11F5"/>
    <w:rsid w:val="00AF32D8"/>
    <w:rsid w:val="00AF41CB"/>
    <w:rsid w:val="00AF4772"/>
    <w:rsid w:val="00AF5ED3"/>
    <w:rsid w:val="00AF5EF1"/>
    <w:rsid w:val="00AF6563"/>
    <w:rsid w:val="00AF6586"/>
    <w:rsid w:val="00AF66F0"/>
    <w:rsid w:val="00AF7BD8"/>
    <w:rsid w:val="00B00198"/>
    <w:rsid w:val="00B00847"/>
    <w:rsid w:val="00B00A27"/>
    <w:rsid w:val="00B0129F"/>
    <w:rsid w:val="00B021DE"/>
    <w:rsid w:val="00B0263E"/>
    <w:rsid w:val="00B028E7"/>
    <w:rsid w:val="00B03CDF"/>
    <w:rsid w:val="00B03EEF"/>
    <w:rsid w:val="00B03F70"/>
    <w:rsid w:val="00B05822"/>
    <w:rsid w:val="00B05AFD"/>
    <w:rsid w:val="00B0664D"/>
    <w:rsid w:val="00B06B79"/>
    <w:rsid w:val="00B07AFC"/>
    <w:rsid w:val="00B07E58"/>
    <w:rsid w:val="00B10205"/>
    <w:rsid w:val="00B102BB"/>
    <w:rsid w:val="00B129FF"/>
    <w:rsid w:val="00B12ACA"/>
    <w:rsid w:val="00B139E6"/>
    <w:rsid w:val="00B148B5"/>
    <w:rsid w:val="00B14E29"/>
    <w:rsid w:val="00B14EFA"/>
    <w:rsid w:val="00B15C28"/>
    <w:rsid w:val="00B16AAA"/>
    <w:rsid w:val="00B17B13"/>
    <w:rsid w:val="00B20D68"/>
    <w:rsid w:val="00B217DA"/>
    <w:rsid w:val="00B21BAF"/>
    <w:rsid w:val="00B21EC3"/>
    <w:rsid w:val="00B24F7E"/>
    <w:rsid w:val="00B24FFF"/>
    <w:rsid w:val="00B25274"/>
    <w:rsid w:val="00B254D7"/>
    <w:rsid w:val="00B25A70"/>
    <w:rsid w:val="00B27B5E"/>
    <w:rsid w:val="00B30559"/>
    <w:rsid w:val="00B316F6"/>
    <w:rsid w:val="00B32246"/>
    <w:rsid w:val="00B3243A"/>
    <w:rsid w:val="00B32BD7"/>
    <w:rsid w:val="00B33A63"/>
    <w:rsid w:val="00B34298"/>
    <w:rsid w:val="00B343A9"/>
    <w:rsid w:val="00B348A2"/>
    <w:rsid w:val="00B35A32"/>
    <w:rsid w:val="00B36593"/>
    <w:rsid w:val="00B3671E"/>
    <w:rsid w:val="00B413EA"/>
    <w:rsid w:val="00B418A9"/>
    <w:rsid w:val="00B41D37"/>
    <w:rsid w:val="00B4256F"/>
    <w:rsid w:val="00B42CFC"/>
    <w:rsid w:val="00B44171"/>
    <w:rsid w:val="00B4510D"/>
    <w:rsid w:val="00B45342"/>
    <w:rsid w:val="00B45F3A"/>
    <w:rsid w:val="00B46748"/>
    <w:rsid w:val="00B46FAB"/>
    <w:rsid w:val="00B47F08"/>
    <w:rsid w:val="00B47F1A"/>
    <w:rsid w:val="00B511AF"/>
    <w:rsid w:val="00B5175D"/>
    <w:rsid w:val="00B5178C"/>
    <w:rsid w:val="00B51945"/>
    <w:rsid w:val="00B51DB3"/>
    <w:rsid w:val="00B5257A"/>
    <w:rsid w:val="00B529E3"/>
    <w:rsid w:val="00B52AB5"/>
    <w:rsid w:val="00B52D7E"/>
    <w:rsid w:val="00B532D2"/>
    <w:rsid w:val="00B53A9A"/>
    <w:rsid w:val="00B55F03"/>
    <w:rsid w:val="00B5631B"/>
    <w:rsid w:val="00B56C17"/>
    <w:rsid w:val="00B602C1"/>
    <w:rsid w:val="00B603F0"/>
    <w:rsid w:val="00B608A5"/>
    <w:rsid w:val="00B62B92"/>
    <w:rsid w:val="00B62DA2"/>
    <w:rsid w:val="00B62F1C"/>
    <w:rsid w:val="00B63E0F"/>
    <w:rsid w:val="00B63E83"/>
    <w:rsid w:val="00B64053"/>
    <w:rsid w:val="00B6514C"/>
    <w:rsid w:val="00B65F30"/>
    <w:rsid w:val="00B6699B"/>
    <w:rsid w:val="00B67A65"/>
    <w:rsid w:val="00B67C6E"/>
    <w:rsid w:val="00B67FC7"/>
    <w:rsid w:val="00B70EDF"/>
    <w:rsid w:val="00B712A5"/>
    <w:rsid w:val="00B71CF3"/>
    <w:rsid w:val="00B71E65"/>
    <w:rsid w:val="00B75E65"/>
    <w:rsid w:val="00B767A9"/>
    <w:rsid w:val="00B76C35"/>
    <w:rsid w:val="00B76F47"/>
    <w:rsid w:val="00B806A1"/>
    <w:rsid w:val="00B80CD2"/>
    <w:rsid w:val="00B80E2F"/>
    <w:rsid w:val="00B80F5C"/>
    <w:rsid w:val="00B80FE6"/>
    <w:rsid w:val="00B817D0"/>
    <w:rsid w:val="00B82151"/>
    <w:rsid w:val="00B82178"/>
    <w:rsid w:val="00B822DA"/>
    <w:rsid w:val="00B83140"/>
    <w:rsid w:val="00B84342"/>
    <w:rsid w:val="00B84612"/>
    <w:rsid w:val="00B873E5"/>
    <w:rsid w:val="00B87890"/>
    <w:rsid w:val="00B87A1D"/>
    <w:rsid w:val="00B87C63"/>
    <w:rsid w:val="00B87F6A"/>
    <w:rsid w:val="00B90980"/>
    <w:rsid w:val="00B90B52"/>
    <w:rsid w:val="00B90F49"/>
    <w:rsid w:val="00B90FA2"/>
    <w:rsid w:val="00B9113D"/>
    <w:rsid w:val="00B91266"/>
    <w:rsid w:val="00B9163E"/>
    <w:rsid w:val="00B916C1"/>
    <w:rsid w:val="00B92CE1"/>
    <w:rsid w:val="00B94537"/>
    <w:rsid w:val="00B955D8"/>
    <w:rsid w:val="00B95969"/>
    <w:rsid w:val="00B95D02"/>
    <w:rsid w:val="00B95FDD"/>
    <w:rsid w:val="00B9608B"/>
    <w:rsid w:val="00B96F7F"/>
    <w:rsid w:val="00B976E7"/>
    <w:rsid w:val="00B979B8"/>
    <w:rsid w:val="00BA08C2"/>
    <w:rsid w:val="00BA0EE5"/>
    <w:rsid w:val="00BA3747"/>
    <w:rsid w:val="00BA3E97"/>
    <w:rsid w:val="00BA4DC6"/>
    <w:rsid w:val="00BA51F1"/>
    <w:rsid w:val="00BA5317"/>
    <w:rsid w:val="00BA5CCC"/>
    <w:rsid w:val="00BA5D9E"/>
    <w:rsid w:val="00BA6255"/>
    <w:rsid w:val="00BA7AD2"/>
    <w:rsid w:val="00BB007F"/>
    <w:rsid w:val="00BB01ED"/>
    <w:rsid w:val="00BB1CDF"/>
    <w:rsid w:val="00BB1F2E"/>
    <w:rsid w:val="00BB2650"/>
    <w:rsid w:val="00BB30E4"/>
    <w:rsid w:val="00BB3441"/>
    <w:rsid w:val="00BB367D"/>
    <w:rsid w:val="00BB4680"/>
    <w:rsid w:val="00BB4CAE"/>
    <w:rsid w:val="00BC04CD"/>
    <w:rsid w:val="00BC0CCF"/>
    <w:rsid w:val="00BC1652"/>
    <w:rsid w:val="00BC1993"/>
    <w:rsid w:val="00BC1F5E"/>
    <w:rsid w:val="00BC1FB4"/>
    <w:rsid w:val="00BC2093"/>
    <w:rsid w:val="00BC25C0"/>
    <w:rsid w:val="00BC27B8"/>
    <w:rsid w:val="00BC308B"/>
    <w:rsid w:val="00BC4306"/>
    <w:rsid w:val="00BC5EBC"/>
    <w:rsid w:val="00BC64C8"/>
    <w:rsid w:val="00BC6BB5"/>
    <w:rsid w:val="00BC7892"/>
    <w:rsid w:val="00BC79D2"/>
    <w:rsid w:val="00BD0648"/>
    <w:rsid w:val="00BD100E"/>
    <w:rsid w:val="00BD137A"/>
    <w:rsid w:val="00BD1FFC"/>
    <w:rsid w:val="00BD2895"/>
    <w:rsid w:val="00BD323C"/>
    <w:rsid w:val="00BD4136"/>
    <w:rsid w:val="00BD42D3"/>
    <w:rsid w:val="00BD4946"/>
    <w:rsid w:val="00BD61F0"/>
    <w:rsid w:val="00BD68D1"/>
    <w:rsid w:val="00BD7341"/>
    <w:rsid w:val="00BD7416"/>
    <w:rsid w:val="00BD7517"/>
    <w:rsid w:val="00BE05E7"/>
    <w:rsid w:val="00BE077F"/>
    <w:rsid w:val="00BE0E5A"/>
    <w:rsid w:val="00BE0F10"/>
    <w:rsid w:val="00BE120C"/>
    <w:rsid w:val="00BE17C2"/>
    <w:rsid w:val="00BE1E5B"/>
    <w:rsid w:val="00BE2160"/>
    <w:rsid w:val="00BE2848"/>
    <w:rsid w:val="00BE29A5"/>
    <w:rsid w:val="00BE33FB"/>
    <w:rsid w:val="00BE37C3"/>
    <w:rsid w:val="00BE3AE8"/>
    <w:rsid w:val="00BE5359"/>
    <w:rsid w:val="00BE5B14"/>
    <w:rsid w:val="00BE5C67"/>
    <w:rsid w:val="00BE6B6F"/>
    <w:rsid w:val="00BE6FC7"/>
    <w:rsid w:val="00BE725D"/>
    <w:rsid w:val="00BE7861"/>
    <w:rsid w:val="00BF0517"/>
    <w:rsid w:val="00BF087D"/>
    <w:rsid w:val="00BF1420"/>
    <w:rsid w:val="00BF1519"/>
    <w:rsid w:val="00BF29F8"/>
    <w:rsid w:val="00BF3D7D"/>
    <w:rsid w:val="00BF5195"/>
    <w:rsid w:val="00BF574C"/>
    <w:rsid w:val="00BF6F84"/>
    <w:rsid w:val="00BF7499"/>
    <w:rsid w:val="00C007D0"/>
    <w:rsid w:val="00C00812"/>
    <w:rsid w:val="00C00D10"/>
    <w:rsid w:val="00C01822"/>
    <w:rsid w:val="00C01EDD"/>
    <w:rsid w:val="00C03089"/>
    <w:rsid w:val="00C031D9"/>
    <w:rsid w:val="00C0322C"/>
    <w:rsid w:val="00C03AD9"/>
    <w:rsid w:val="00C03ED3"/>
    <w:rsid w:val="00C03F62"/>
    <w:rsid w:val="00C04807"/>
    <w:rsid w:val="00C0499C"/>
    <w:rsid w:val="00C04BDD"/>
    <w:rsid w:val="00C05498"/>
    <w:rsid w:val="00C06993"/>
    <w:rsid w:val="00C06B4D"/>
    <w:rsid w:val="00C06D25"/>
    <w:rsid w:val="00C06DBF"/>
    <w:rsid w:val="00C06F6C"/>
    <w:rsid w:val="00C0702D"/>
    <w:rsid w:val="00C0710D"/>
    <w:rsid w:val="00C072E0"/>
    <w:rsid w:val="00C1164C"/>
    <w:rsid w:val="00C118F7"/>
    <w:rsid w:val="00C12020"/>
    <w:rsid w:val="00C1395C"/>
    <w:rsid w:val="00C13B59"/>
    <w:rsid w:val="00C13D51"/>
    <w:rsid w:val="00C13EE3"/>
    <w:rsid w:val="00C149A7"/>
    <w:rsid w:val="00C15010"/>
    <w:rsid w:val="00C1540F"/>
    <w:rsid w:val="00C15EB0"/>
    <w:rsid w:val="00C16593"/>
    <w:rsid w:val="00C1685A"/>
    <w:rsid w:val="00C1692F"/>
    <w:rsid w:val="00C16E20"/>
    <w:rsid w:val="00C17F3A"/>
    <w:rsid w:val="00C2009B"/>
    <w:rsid w:val="00C20A05"/>
    <w:rsid w:val="00C20D77"/>
    <w:rsid w:val="00C21824"/>
    <w:rsid w:val="00C21908"/>
    <w:rsid w:val="00C21A67"/>
    <w:rsid w:val="00C21DE7"/>
    <w:rsid w:val="00C224DA"/>
    <w:rsid w:val="00C234D4"/>
    <w:rsid w:val="00C23855"/>
    <w:rsid w:val="00C238B8"/>
    <w:rsid w:val="00C240A7"/>
    <w:rsid w:val="00C2426A"/>
    <w:rsid w:val="00C24B7B"/>
    <w:rsid w:val="00C24E4D"/>
    <w:rsid w:val="00C264A1"/>
    <w:rsid w:val="00C272F9"/>
    <w:rsid w:val="00C27E83"/>
    <w:rsid w:val="00C31B25"/>
    <w:rsid w:val="00C32741"/>
    <w:rsid w:val="00C340FD"/>
    <w:rsid w:val="00C342C7"/>
    <w:rsid w:val="00C350A9"/>
    <w:rsid w:val="00C3552F"/>
    <w:rsid w:val="00C355CE"/>
    <w:rsid w:val="00C358D8"/>
    <w:rsid w:val="00C35A62"/>
    <w:rsid w:val="00C36915"/>
    <w:rsid w:val="00C3747A"/>
    <w:rsid w:val="00C37FB6"/>
    <w:rsid w:val="00C40A2C"/>
    <w:rsid w:val="00C40A30"/>
    <w:rsid w:val="00C40AB6"/>
    <w:rsid w:val="00C40ED9"/>
    <w:rsid w:val="00C421BA"/>
    <w:rsid w:val="00C435ED"/>
    <w:rsid w:val="00C43B2D"/>
    <w:rsid w:val="00C44780"/>
    <w:rsid w:val="00C44F30"/>
    <w:rsid w:val="00C457B9"/>
    <w:rsid w:val="00C45FCC"/>
    <w:rsid w:val="00C46683"/>
    <w:rsid w:val="00C4698B"/>
    <w:rsid w:val="00C46F46"/>
    <w:rsid w:val="00C475F7"/>
    <w:rsid w:val="00C47856"/>
    <w:rsid w:val="00C47B3E"/>
    <w:rsid w:val="00C47CBA"/>
    <w:rsid w:val="00C47FCA"/>
    <w:rsid w:val="00C505C3"/>
    <w:rsid w:val="00C50615"/>
    <w:rsid w:val="00C50C44"/>
    <w:rsid w:val="00C510D6"/>
    <w:rsid w:val="00C5114D"/>
    <w:rsid w:val="00C51563"/>
    <w:rsid w:val="00C515E1"/>
    <w:rsid w:val="00C51A7C"/>
    <w:rsid w:val="00C529D7"/>
    <w:rsid w:val="00C53A42"/>
    <w:rsid w:val="00C548AC"/>
    <w:rsid w:val="00C54A4B"/>
    <w:rsid w:val="00C565C3"/>
    <w:rsid w:val="00C56AA7"/>
    <w:rsid w:val="00C570CE"/>
    <w:rsid w:val="00C572DF"/>
    <w:rsid w:val="00C5781D"/>
    <w:rsid w:val="00C578E5"/>
    <w:rsid w:val="00C57918"/>
    <w:rsid w:val="00C6012C"/>
    <w:rsid w:val="00C616E2"/>
    <w:rsid w:val="00C61A24"/>
    <w:rsid w:val="00C61D85"/>
    <w:rsid w:val="00C61EE4"/>
    <w:rsid w:val="00C6215C"/>
    <w:rsid w:val="00C62419"/>
    <w:rsid w:val="00C62435"/>
    <w:rsid w:val="00C640CE"/>
    <w:rsid w:val="00C647B9"/>
    <w:rsid w:val="00C65291"/>
    <w:rsid w:val="00C656ED"/>
    <w:rsid w:val="00C6689B"/>
    <w:rsid w:val="00C67408"/>
    <w:rsid w:val="00C675E1"/>
    <w:rsid w:val="00C67709"/>
    <w:rsid w:val="00C704B3"/>
    <w:rsid w:val="00C708F9"/>
    <w:rsid w:val="00C71183"/>
    <w:rsid w:val="00C71813"/>
    <w:rsid w:val="00C719B4"/>
    <w:rsid w:val="00C72624"/>
    <w:rsid w:val="00C72E92"/>
    <w:rsid w:val="00C7374C"/>
    <w:rsid w:val="00C737F9"/>
    <w:rsid w:val="00C74015"/>
    <w:rsid w:val="00C74301"/>
    <w:rsid w:val="00C74DCB"/>
    <w:rsid w:val="00C74E43"/>
    <w:rsid w:val="00C74EB0"/>
    <w:rsid w:val="00C751D4"/>
    <w:rsid w:val="00C7604F"/>
    <w:rsid w:val="00C762BB"/>
    <w:rsid w:val="00C76C08"/>
    <w:rsid w:val="00C7713A"/>
    <w:rsid w:val="00C77689"/>
    <w:rsid w:val="00C77B0E"/>
    <w:rsid w:val="00C82302"/>
    <w:rsid w:val="00C82550"/>
    <w:rsid w:val="00C8264C"/>
    <w:rsid w:val="00C82C00"/>
    <w:rsid w:val="00C831AD"/>
    <w:rsid w:val="00C832D0"/>
    <w:rsid w:val="00C83E8B"/>
    <w:rsid w:val="00C83F51"/>
    <w:rsid w:val="00C84615"/>
    <w:rsid w:val="00C8475F"/>
    <w:rsid w:val="00C84DB6"/>
    <w:rsid w:val="00C85064"/>
    <w:rsid w:val="00C850EE"/>
    <w:rsid w:val="00C856CA"/>
    <w:rsid w:val="00C85822"/>
    <w:rsid w:val="00C85DF4"/>
    <w:rsid w:val="00C867E7"/>
    <w:rsid w:val="00C87136"/>
    <w:rsid w:val="00C87282"/>
    <w:rsid w:val="00C911A8"/>
    <w:rsid w:val="00C91D18"/>
    <w:rsid w:val="00C91EF0"/>
    <w:rsid w:val="00C91F76"/>
    <w:rsid w:val="00C92588"/>
    <w:rsid w:val="00C926F0"/>
    <w:rsid w:val="00C93C0D"/>
    <w:rsid w:val="00C94524"/>
    <w:rsid w:val="00C94E2A"/>
    <w:rsid w:val="00C95A69"/>
    <w:rsid w:val="00C95F2F"/>
    <w:rsid w:val="00C96155"/>
    <w:rsid w:val="00C961CE"/>
    <w:rsid w:val="00C962AE"/>
    <w:rsid w:val="00C974BE"/>
    <w:rsid w:val="00CA0A2F"/>
    <w:rsid w:val="00CA0A34"/>
    <w:rsid w:val="00CA0B42"/>
    <w:rsid w:val="00CA2375"/>
    <w:rsid w:val="00CA2469"/>
    <w:rsid w:val="00CA2B77"/>
    <w:rsid w:val="00CA39DE"/>
    <w:rsid w:val="00CA3ED5"/>
    <w:rsid w:val="00CA4147"/>
    <w:rsid w:val="00CA42B1"/>
    <w:rsid w:val="00CA4309"/>
    <w:rsid w:val="00CA4501"/>
    <w:rsid w:val="00CA48B3"/>
    <w:rsid w:val="00CA4C14"/>
    <w:rsid w:val="00CA4DBA"/>
    <w:rsid w:val="00CA51A6"/>
    <w:rsid w:val="00CA5D2C"/>
    <w:rsid w:val="00CA63D1"/>
    <w:rsid w:val="00CA67B9"/>
    <w:rsid w:val="00CA6AE5"/>
    <w:rsid w:val="00CA6CBD"/>
    <w:rsid w:val="00CA77F4"/>
    <w:rsid w:val="00CB08B6"/>
    <w:rsid w:val="00CB08B9"/>
    <w:rsid w:val="00CB0A56"/>
    <w:rsid w:val="00CB11C5"/>
    <w:rsid w:val="00CB3024"/>
    <w:rsid w:val="00CB3BD4"/>
    <w:rsid w:val="00CB4165"/>
    <w:rsid w:val="00CB4CD9"/>
    <w:rsid w:val="00CB4D45"/>
    <w:rsid w:val="00CB504D"/>
    <w:rsid w:val="00CB574B"/>
    <w:rsid w:val="00CB6424"/>
    <w:rsid w:val="00CB66AE"/>
    <w:rsid w:val="00CB72D1"/>
    <w:rsid w:val="00CB73C4"/>
    <w:rsid w:val="00CB7B4D"/>
    <w:rsid w:val="00CC02F3"/>
    <w:rsid w:val="00CC0309"/>
    <w:rsid w:val="00CC0466"/>
    <w:rsid w:val="00CC051B"/>
    <w:rsid w:val="00CC07E2"/>
    <w:rsid w:val="00CC1AF7"/>
    <w:rsid w:val="00CC1B52"/>
    <w:rsid w:val="00CC20C3"/>
    <w:rsid w:val="00CC296D"/>
    <w:rsid w:val="00CC2A02"/>
    <w:rsid w:val="00CC2CF3"/>
    <w:rsid w:val="00CC44AF"/>
    <w:rsid w:val="00CC4632"/>
    <w:rsid w:val="00CC4906"/>
    <w:rsid w:val="00CC4913"/>
    <w:rsid w:val="00CC501D"/>
    <w:rsid w:val="00CC6FDF"/>
    <w:rsid w:val="00CC7160"/>
    <w:rsid w:val="00CC786D"/>
    <w:rsid w:val="00CC7F79"/>
    <w:rsid w:val="00CD06DF"/>
    <w:rsid w:val="00CD10CA"/>
    <w:rsid w:val="00CD132F"/>
    <w:rsid w:val="00CD36B7"/>
    <w:rsid w:val="00CD37FC"/>
    <w:rsid w:val="00CD3C7C"/>
    <w:rsid w:val="00CD4840"/>
    <w:rsid w:val="00CD5437"/>
    <w:rsid w:val="00CD5A0F"/>
    <w:rsid w:val="00CD5B13"/>
    <w:rsid w:val="00CD605C"/>
    <w:rsid w:val="00CD6412"/>
    <w:rsid w:val="00CD6877"/>
    <w:rsid w:val="00CD68E0"/>
    <w:rsid w:val="00CD6FDA"/>
    <w:rsid w:val="00CD72C5"/>
    <w:rsid w:val="00CD72D5"/>
    <w:rsid w:val="00CD740F"/>
    <w:rsid w:val="00CD7E36"/>
    <w:rsid w:val="00CE0AEE"/>
    <w:rsid w:val="00CE226B"/>
    <w:rsid w:val="00CE3355"/>
    <w:rsid w:val="00CE344F"/>
    <w:rsid w:val="00CE4020"/>
    <w:rsid w:val="00CE46A7"/>
    <w:rsid w:val="00CE7FD9"/>
    <w:rsid w:val="00CF050B"/>
    <w:rsid w:val="00CF1B2A"/>
    <w:rsid w:val="00CF1E3F"/>
    <w:rsid w:val="00CF213C"/>
    <w:rsid w:val="00CF26C1"/>
    <w:rsid w:val="00CF366F"/>
    <w:rsid w:val="00CF4215"/>
    <w:rsid w:val="00CF46F9"/>
    <w:rsid w:val="00CF4C40"/>
    <w:rsid w:val="00CF6D18"/>
    <w:rsid w:val="00CF7748"/>
    <w:rsid w:val="00CF77DC"/>
    <w:rsid w:val="00D01C5F"/>
    <w:rsid w:val="00D01FF5"/>
    <w:rsid w:val="00D02177"/>
    <w:rsid w:val="00D03341"/>
    <w:rsid w:val="00D036B6"/>
    <w:rsid w:val="00D04974"/>
    <w:rsid w:val="00D06AC9"/>
    <w:rsid w:val="00D072C8"/>
    <w:rsid w:val="00D075A3"/>
    <w:rsid w:val="00D07FE3"/>
    <w:rsid w:val="00D1100B"/>
    <w:rsid w:val="00D1101B"/>
    <w:rsid w:val="00D11CA9"/>
    <w:rsid w:val="00D123DF"/>
    <w:rsid w:val="00D12C7D"/>
    <w:rsid w:val="00D12E0F"/>
    <w:rsid w:val="00D14039"/>
    <w:rsid w:val="00D149F8"/>
    <w:rsid w:val="00D14BB2"/>
    <w:rsid w:val="00D14D8E"/>
    <w:rsid w:val="00D151E2"/>
    <w:rsid w:val="00D1551A"/>
    <w:rsid w:val="00D156B6"/>
    <w:rsid w:val="00D15A49"/>
    <w:rsid w:val="00D15DB0"/>
    <w:rsid w:val="00D20607"/>
    <w:rsid w:val="00D20800"/>
    <w:rsid w:val="00D21527"/>
    <w:rsid w:val="00D229C9"/>
    <w:rsid w:val="00D22CCC"/>
    <w:rsid w:val="00D2379A"/>
    <w:rsid w:val="00D24937"/>
    <w:rsid w:val="00D24F13"/>
    <w:rsid w:val="00D2731D"/>
    <w:rsid w:val="00D27387"/>
    <w:rsid w:val="00D279FE"/>
    <w:rsid w:val="00D27FB9"/>
    <w:rsid w:val="00D30760"/>
    <w:rsid w:val="00D30F06"/>
    <w:rsid w:val="00D3236F"/>
    <w:rsid w:val="00D34C65"/>
    <w:rsid w:val="00D3522A"/>
    <w:rsid w:val="00D368EA"/>
    <w:rsid w:val="00D36CAA"/>
    <w:rsid w:val="00D36CD7"/>
    <w:rsid w:val="00D37281"/>
    <w:rsid w:val="00D3792C"/>
    <w:rsid w:val="00D403FD"/>
    <w:rsid w:val="00D41964"/>
    <w:rsid w:val="00D421D8"/>
    <w:rsid w:val="00D4228C"/>
    <w:rsid w:val="00D425F5"/>
    <w:rsid w:val="00D4293A"/>
    <w:rsid w:val="00D43737"/>
    <w:rsid w:val="00D4392F"/>
    <w:rsid w:val="00D44399"/>
    <w:rsid w:val="00D44E0E"/>
    <w:rsid w:val="00D44E17"/>
    <w:rsid w:val="00D45315"/>
    <w:rsid w:val="00D4622F"/>
    <w:rsid w:val="00D46612"/>
    <w:rsid w:val="00D473EF"/>
    <w:rsid w:val="00D50CE9"/>
    <w:rsid w:val="00D5108C"/>
    <w:rsid w:val="00D5202B"/>
    <w:rsid w:val="00D52096"/>
    <w:rsid w:val="00D520C3"/>
    <w:rsid w:val="00D52DFF"/>
    <w:rsid w:val="00D541AD"/>
    <w:rsid w:val="00D544E5"/>
    <w:rsid w:val="00D5494D"/>
    <w:rsid w:val="00D549B8"/>
    <w:rsid w:val="00D557F7"/>
    <w:rsid w:val="00D55BF0"/>
    <w:rsid w:val="00D569C8"/>
    <w:rsid w:val="00D56F98"/>
    <w:rsid w:val="00D57245"/>
    <w:rsid w:val="00D5738E"/>
    <w:rsid w:val="00D5786B"/>
    <w:rsid w:val="00D5786F"/>
    <w:rsid w:val="00D60513"/>
    <w:rsid w:val="00D60525"/>
    <w:rsid w:val="00D6099B"/>
    <w:rsid w:val="00D61189"/>
    <w:rsid w:val="00D619B1"/>
    <w:rsid w:val="00D6246B"/>
    <w:rsid w:val="00D63094"/>
    <w:rsid w:val="00D63449"/>
    <w:rsid w:val="00D6364D"/>
    <w:rsid w:val="00D63765"/>
    <w:rsid w:val="00D63965"/>
    <w:rsid w:val="00D63CD0"/>
    <w:rsid w:val="00D64386"/>
    <w:rsid w:val="00D64D6E"/>
    <w:rsid w:val="00D65B35"/>
    <w:rsid w:val="00D65E4E"/>
    <w:rsid w:val="00D6600C"/>
    <w:rsid w:val="00D66431"/>
    <w:rsid w:val="00D670C6"/>
    <w:rsid w:val="00D711AA"/>
    <w:rsid w:val="00D71BB8"/>
    <w:rsid w:val="00D71DFB"/>
    <w:rsid w:val="00D724D7"/>
    <w:rsid w:val="00D72A68"/>
    <w:rsid w:val="00D73A14"/>
    <w:rsid w:val="00D73A79"/>
    <w:rsid w:val="00D74EC4"/>
    <w:rsid w:val="00D7579C"/>
    <w:rsid w:val="00D75A47"/>
    <w:rsid w:val="00D776A8"/>
    <w:rsid w:val="00D80024"/>
    <w:rsid w:val="00D810E7"/>
    <w:rsid w:val="00D81559"/>
    <w:rsid w:val="00D820B0"/>
    <w:rsid w:val="00D8232A"/>
    <w:rsid w:val="00D837B2"/>
    <w:rsid w:val="00D83E61"/>
    <w:rsid w:val="00D8451A"/>
    <w:rsid w:val="00D845A6"/>
    <w:rsid w:val="00D849E4"/>
    <w:rsid w:val="00D84A94"/>
    <w:rsid w:val="00D85E15"/>
    <w:rsid w:val="00D86D6C"/>
    <w:rsid w:val="00D87C91"/>
    <w:rsid w:val="00D90888"/>
    <w:rsid w:val="00D9195C"/>
    <w:rsid w:val="00D91E54"/>
    <w:rsid w:val="00D92249"/>
    <w:rsid w:val="00D92498"/>
    <w:rsid w:val="00D924A5"/>
    <w:rsid w:val="00D927D2"/>
    <w:rsid w:val="00D9349B"/>
    <w:rsid w:val="00D9424C"/>
    <w:rsid w:val="00D9443D"/>
    <w:rsid w:val="00D945E9"/>
    <w:rsid w:val="00D95D10"/>
    <w:rsid w:val="00D96D07"/>
    <w:rsid w:val="00D96D74"/>
    <w:rsid w:val="00D970F4"/>
    <w:rsid w:val="00D97647"/>
    <w:rsid w:val="00D97C2F"/>
    <w:rsid w:val="00DA12B3"/>
    <w:rsid w:val="00DA1BC6"/>
    <w:rsid w:val="00DA2EC3"/>
    <w:rsid w:val="00DA31C4"/>
    <w:rsid w:val="00DA34DB"/>
    <w:rsid w:val="00DA40AE"/>
    <w:rsid w:val="00DA4BF0"/>
    <w:rsid w:val="00DA5217"/>
    <w:rsid w:val="00DA5E54"/>
    <w:rsid w:val="00DA5EAD"/>
    <w:rsid w:val="00DA6BA5"/>
    <w:rsid w:val="00DA6EB5"/>
    <w:rsid w:val="00DA70C4"/>
    <w:rsid w:val="00DA7B18"/>
    <w:rsid w:val="00DA7DF2"/>
    <w:rsid w:val="00DA7E3A"/>
    <w:rsid w:val="00DB0707"/>
    <w:rsid w:val="00DB090C"/>
    <w:rsid w:val="00DB2056"/>
    <w:rsid w:val="00DB2C61"/>
    <w:rsid w:val="00DB368A"/>
    <w:rsid w:val="00DB3DBA"/>
    <w:rsid w:val="00DB4106"/>
    <w:rsid w:val="00DB49A4"/>
    <w:rsid w:val="00DB4CB7"/>
    <w:rsid w:val="00DB540D"/>
    <w:rsid w:val="00DB633B"/>
    <w:rsid w:val="00DB6B31"/>
    <w:rsid w:val="00DB72D4"/>
    <w:rsid w:val="00DB7CBD"/>
    <w:rsid w:val="00DC1F6A"/>
    <w:rsid w:val="00DC2724"/>
    <w:rsid w:val="00DC2CDA"/>
    <w:rsid w:val="00DC3366"/>
    <w:rsid w:val="00DC35CA"/>
    <w:rsid w:val="00DC3BEB"/>
    <w:rsid w:val="00DC3E2C"/>
    <w:rsid w:val="00DC3E5C"/>
    <w:rsid w:val="00DC4DB4"/>
    <w:rsid w:val="00DC54CA"/>
    <w:rsid w:val="00DC57BD"/>
    <w:rsid w:val="00DC57E9"/>
    <w:rsid w:val="00DC599F"/>
    <w:rsid w:val="00DC738C"/>
    <w:rsid w:val="00DC76CC"/>
    <w:rsid w:val="00DD0B05"/>
    <w:rsid w:val="00DD19E6"/>
    <w:rsid w:val="00DD1B16"/>
    <w:rsid w:val="00DD2102"/>
    <w:rsid w:val="00DD2662"/>
    <w:rsid w:val="00DD43E6"/>
    <w:rsid w:val="00DD444B"/>
    <w:rsid w:val="00DD4DB6"/>
    <w:rsid w:val="00DD582B"/>
    <w:rsid w:val="00DD5ED4"/>
    <w:rsid w:val="00DD7713"/>
    <w:rsid w:val="00DE0694"/>
    <w:rsid w:val="00DE0787"/>
    <w:rsid w:val="00DE078C"/>
    <w:rsid w:val="00DE0EC6"/>
    <w:rsid w:val="00DE1736"/>
    <w:rsid w:val="00DE1BD7"/>
    <w:rsid w:val="00DE26F8"/>
    <w:rsid w:val="00DE2E67"/>
    <w:rsid w:val="00DE37D3"/>
    <w:rsid w:val="00DE4C17"/>
    <w:rsid w:val="00DE5231"/>
    <w:rsid w:val="00DE5528"/>
    <w:rsid w:val="00DE6041"/>
    <w:rsid w:val="00DE7116"/>
    <w:rsid w:val="00DE72D8"/>
    <w:rsid w:val="00DE73F3"/>
    <w:rsid w:val="00DE7F5D"/>
    <w:rsid w:val="00DF0D3D"/>
    <w:rsid w:val="00DF1910"/>
    <w:rsid w:val="00DF1ADD"/>
    <w:rsid w:val="00DF2773"/>
    <w:rsid w:val="00DF2A15"/>
    <w:rsid w:val="00DF2C51"/>
    <w:rsid w:val="00DF2DF3"/>
    <w:rsid w:val="00DF3BBA"/>
    <w:rsid w:val="00DF3D2A"/>
    <w:rsid w:val="00DF4B54"/>
    <w:rsid w:val="00DF4FF3"/>
    <w:rsid w:val="00DF532E"/>
    <w:rsid w:val="00DF5B27"/>
    <w:rsid w:val="00DF6073"/>
    <w:rsid w:val="00DF7882"/>
    <w:rsid w:val="00E000EC"/>
    <w:rsid w:val="00E00B88"/>
    <w:rsid w:val="00E017A8"/>
    <w:rsid w:val="00E01992"/>
    <w:rsid w:val="00E019DF"/>
    <w:rsid w:val="00E01E35"/>
    <w:rsid w:val="00E021C8"/>
    <w:rsid w:val="00E02442"/>
    <w:rsid w:val="00E02B7B"/>
    <w:rsid w:val="00E02F4F"/>
    <w:rsid w:val="00E02FFC"/>
    <w:rsid w:val="00E038BB"/>
    <w:rsid w:val="00E03B70"/>
    <w:rsid w:val="00E0467F"/>
    <w:rsid w:val="00E04BEB"/>
    <w:rsid w:val="00E04D9B"/>
    <w:rsid w:val="00E055CE"/>
    <w:rsid w:val="00E05C5E"/>
    <w:rsid w:val="00E05CB1"/>
    <w:rsid w:val="00E05E03"/>
    <w:rsid w:val="00E05E20"/>
    <w:rsid w:val="00E06A98"/>
    <w:rsid w:val="00E06C71"/>
    <w:rsid w:val="00E071BD"/>
    <w:rsid w:val="00E076B8"/>
    <w:rsid w:val="00E0776F"/>
    <w:rsid w:val="00E0796A"/>
    <w:rsid w:val="00E10AE8"/>
    <w:rsid w:val="00E11D2B"/>
    <w:rsid w:val="00E13CF8"/>
    <w:rsid w:val="00E15FCD"/>
    <w:rsid w:val="00E16754"/>
    <w:rsid w:val="00E1691A"/>
    <w:rsid w:val="00E16ABD"/>
    <w:rsid w:val="00E16C87"/>
    <w:rsid w:val="00E16D9B"/>
    <w:rsid w:val="00E16EDA"/>
    <w:rsid w:val="00E17110"/>
    <w:rsid w:val="00E172A6"/>
    <w:rsid w:val="00E17A38"/>
    <w:rsid w:val="00E17B46"/>
    <w:rsid w:val="00E17DDF"/>
    <w:rsid w:val="00E17E21"/>
    <w:rsid w:val="00E20EC9"/>
    <w:rsid w:val="00E21989"/>
    <w:rsid w:val="00E21C5B"/>
    <w:rsid w:val="00E2216E"/>
    <w:rsid w:val="00E23562"/>
    <w:rsid w:val="00E24D40"/>
    <w:rsid w:val="00E258A8"/>
    <w:rsid w:val="00E258B7"/>
    <w:rsid w:val="00E26F80"/>
    <w:rsid w:val="00E274AA"/>
    <w:rsid w:val="00E303DC"/>
    <w:rsid w:val="00E316D3"/>
    <w:rsid w:val="00E31D92"/>
    <w:rsid w:val="00E31D95"/>
    <w:rsid w:val="00E3216F"/>
    <w:rsid w:val="00E3240E"/>
    <w:rsid w:val="00E32426"/>
    <w:rsid w:val="00E32DF8"/>
    <w:rsid w:val="00E339B1"/>
    <w:rsid w:val="00E33CAF"/>
    <w:rsid w:val="00E33FE9"/>
    <w:rsid w:val="00E3475D"/>
    <w:rsid w:val="00E359A4"/>
    <w:rsid w:val="00E36BF7"/>
    <w:rsid w:val="00E3759C"/>
    <w:rsid w:val="00E37BBD"/>
    <w:rsid w:val="00E40504"/>
    <w:rsid w:val="00E40F39"/>
    <w:rsid w:val="00E419D5"/>
    <w:rsid w:val="00E423CE"/>
    <w:rsid w:val="00E432F4"/>
    <w:rsid w:val="00E43775"/>
    <w:rsid w:val="00E43CCB"/>
    <w:rsid w:val="00E43E24"/>
    <w:rsid w:val="00E44BB2"/>
    <w:rsid w:val="00E457AB"/>
    <w:rsid w:val="00E46BD9"/>
    <w:rsid w:val="00E47185"/>
    <w:rsid w:val="00E47E7C"/>
    <w:rsid w:val="00E50710"/>
    <w:rsid w:val="00E50ACF"/>
    <w:rsid w:val="00E5185E"/>
    <w:rsid w:val="00E526AB"/>
    <w:rsid w:val="00E528AD"/>
    <w:rsid w:val="00E52FD2"/>
    <w:rsid w:val="00E53913"/>
    <w:rsid w:val="00E53FB5"/>
    <w:rsid w:val="00E54E50"/>
    <w:rsid w:val="00E55F12"/>
    <w:rsid w:val="00E57331"/>
    <w:rsid w:val="00E603CC"/>
    <w:rsid w:val="00E60695"/>
    <w:rsid w:val="00E607F9"/>
    <w:rsid w:val="00E614BD"/>
    <w:rsid w:val="00E6161B"/>
    <w:rsid w:val="00E61717"/>
    <w:rsid w:val="00E6175B"/>
    <w:rsid w:val="00E61830"/>
    <w:rsid w:val="00E643F9"/>
    <w:rsid w:val="00E648AB"/>
    <w:rsid w:val="00E64C35"/>
    <w:rsid w:val="00E650D5"/>
    <w:rsid w:val="00E65B89"/>
    <w:rsid w:val="00E66194"/>
    <w:rsid w:val="00E669BF"/>
    <w:rsid w:val="00E6749F"/>
    <w:rsid w:val="00E67D46"/>
    <w:rsid w:val="00E700B3"/>
    <w:rsid w:val="00E704A5"/>
    <w:rsid w:val="00E7089F"/>
    <w:rsid w:val="00E70AC5"/>
    <w:rsid w:val="00E71176"/>
    <w:rsid w:val="00E71C88"/>
    <w:rsid w:val="00E71DB4"/>
    <w:rsid w:val="00E72A7C"/>
    <w:rsid w:val="00E74458"/>
    <w:rsid w:val="00E74B5B"/>
    <w:rsid w:val="00E7523B"/>
    <w:rsid w:val="00E75451"/>
    <w:rsid w:val="00E75E6F"/>
    <w:rsid w:val="00E76CEE"/>
    <w:rsid w:val="00E8015C"/>
    <w:rsid w:val="00E8018C"/>
    <w:rsid w:val="00E802BC"/>
    <w:rsid w:val="00E809DC"/>
    <w:rsid w:val="00E811F0"/>
    <w:rsid w:val="00E8183D"/>
    <w:rsid w:val="00E81FD2"/>
    <w:rsid w:val="00E823C5"/>
    <w:rsid w:val="00E825FD"/>
    <w:rsid w:val="00E82AA4"/>
    <w:rsid w:val="00E82D24"/>
    <w:rsid w:val="00E82D89"/>
    <w:rsid w:val="00E82DC4"/>
    <w:rsid w:val="00E82FF5"/>
    <w:rsid w:val="00E83084"/>
    <w:rsid w:val="00E834E2"/>
    <w:rsid w:val="00E83552"/>
    <w:rsid w:val="00E8396F"/>
    <w:rsid w:val="00E83D87"/>
    <w:rsid w:val="00E84766"/>
    <w:rsid w:val="00E84966"/>
    <w:rsid w:val="00E84B5F"/>
    <w:rsid w:val="00E84FDB"/>
    <w:rsid w:val="00E85654"/>
    <w:rsid w:val="00E85EA7"/>
    <w:rsid w:val="00E86575"/>
    <w:rsid w:val="00E86C5E"/>
    <w:rsid w:val="00E87163"/>
    <w:rsid w:val="00E87D34"/>
    <w:rsid w:val="00E90015"/>
    <w:rsid w:val="00E9089A"/>
    <w:rsid w:val="00E90E7B"/>
    <w:rsid w:val="00E9149B"/>
    <w:rsid w:val="00E92777"/>
    <w:rsid w:val="00E9377A"/>
    <w:rsid w:val="00E938F2"/>
    <w:rsid w:val="00E93C90"/>
    <w:rsid w:val="00E94A9E"/>
    <w:rsid w:val="00E94D85"/>
    <w:rsid w:val="00E95282"/>
    <w:rsid w:val="00E95D2E"/>
    <w:rsid w:val="00EA046F"/>
    <w:rsid w:val="00EA04BB"/>
    <w:rsid w:val="00EA08B4"/>
    <w:rsid w:val="00EA0F99"/>
    <w:rsid w:val="00EA3EBE"/>
    <w:rsid w:val="00EA4B57"/>
    <w:rsid w:val="00EA508A"/>
    <w:rsid w:val="00EA666F"/>
    <w:rsid w:val="00EA669D"/>
    <w:rsid w:val="00EA7A4D"/>
    <w:rsid w:val="00EA7CB2"/>
    <w:rsid w:val="00EB0364"/>
    <w:rsid w:val="00EB04EC"/>
    <w:rsid w:val="00EB1A7C"/>
    <w:rsid w:val="00EB1BE8"/>
    <w:rsid w:val="00EB1DD1"/>
    <w:rsid w:val="00EB217E"/>
    <w:rsid w:val="00EB3EE5"/>
    <w:rsid w:val="00EB4A4E"/>
    <w:rsid w:val="00EB5850"/>
    <w:rsid w:val="00EB5ED8"/>
    <w:rsid w:val="00EC0D19"/>
    <w:rsid w:val="00EC213F"/>
    <w:rsid w:val="00EC2581"/>
    <w:rsid w:val="00EC270C"/>
    <w:rsid w:val="00EC32B4"/>
    <w:rsid w:val="00EC3466"/>
    <w:rsid w:val="00EC3697"/>
    <w:rsid w:val="00EC36EA"/>
    <w:rsid w:val="00EC3BA5"/>
    <w:rsid w:val="00EC3D97"/>
    <w:rsid w:val="00EC4700"/>
    <w:rsid w:val="00EC4D36"/>
    <w:rsid w:val="00EC5438"/>
    <w:rsid w:val="00EC61A4"/>
    <w:rsid w:val="00EC6662"/>
    <w:rsid w:val="00EC6A85"/>
    <w:rsid w:val="00EC6FD9"/>
    <w:rsid w:val="00EC7F0B"/>
    <w:rsid w:val="00ED0247"/>
    <w:rsid w:val="00ED0CFA"/>
    <w:rsid w:val="00ED1173"/>
    <w:rsid w:val="00ED1422"/>
    <w:rsid w:val="00ED14B9"/>
    <w:rsid w:val="00ED1752"/>
    <w:rsid w:val="00ED19D4"/>
    <w:rsid w:val="00ED1A7C"/>
    <w:rsid w:val="00ED2699"/>
    <w:rsid w:val="00ED285E"/>
    <w:rsid w:val="00ED2CBD"/>
    <w:rsid w:val="00ED2EFC"/>
    <w:rsid w:val="00ED341D"/>
    <w:rsid w:val="00ED367F"/>
    <w:rsid w:val="00ED3E5F"/>
    <w:rsid w:val="00ED4829"/>
    <w:rsid w:val="00ED4BA7"/>
    <w:rsid w:val="00ED5D6E"/>
    <w:rsid w:val="00ED6B47"/>
    <w:rsid w:val="00ED70D0"/>
    <w:rsid w:val="00ED71A0"/>
    <w:rsid w:val="00EE0D0E"/>
    <w:rsid w:val="00EE0FC3"/>
    <w:rsid w:val="00EE11FC"/>
    <w:rsid w:val="00EE1A96"/>
    <w:rsid w:val="00EE3616"/>
    <w:rsid w:val="00EE370A"/>
    <w:rsid w:val="00EE3AD1"/>
    <w:rsid w:val="00EE3BDD"/>
    <w:rsid w:val="00EE3D35"/>
    <w:rsid w:val="00EE4776"/>
    <w:rsid w:val="00EE492D"/>
    <w:rsid w:val="00EE54F1"/>
    <w:rsid w:val="00EE5B4A"/>
    <w:rsid w:val="00EE5F3F"/>
    <w:rsid w:val="00EE5FA8"/>
    <w:rsid w:val="00EE5FD2"/>
    <w:rsid w:val="00EE5FFA"/>
    <w:rsid w:val="00EE7343"/>
    <w:rsid w:val="00EE75CB"/>
    <w:rsid w:val="00EF04DC"/>
    <w:rsid w:val="00EF0647"/>
    <w:rsid w:val="00EF0693"/>
    <w:rsid w:val="00EF0E3C"/>
    <w:rsid w:val="00EF1D54"/>
    <w:rsid w:val="00EF320A"/>
    <w:rsid w:val="00EF3363"/>
    <w:rsid w:val="00EF398E"/>
    <w:rsid w:val="00EF3E84"/>
    <w:rsid w:val="00EF3F0A"/>
    <w:rsid w:val="00EF42B6"/>
    <w:rsid w:val="00EF49C4"/>
    <w:rsid w:val="00EF4CCC"/>
    <w:rsid w:val="00EF5982"/>
    <w:rsid w:val="00EF60B3"/>
    <w:rsid w:val="00EF6D52"/>
    <w:rsid w:val="00EF71E5"/>
    <w:rsid w:val="00EF79FE"/>
    <w:rsid w:val="00EF7BA1"/>
    <w:rsid w:val="00F00DF9"/>
    <w:rsid w:val="00F00E06"/>
    <w:rsid w:val="00F01086"/>
    <w:rsid w:val="00F01C00"/>
    <w:rsid w:val="00F02478"/>
    <w:rsid w:val="00F02484"/>
    <w:rsid w:val="00F03BEC"/>
    <w:rsid w:val="00F0425A"/>
    <w:rsid w:val="00F04CF0"/>
    <w:rsid w:val="00F057B9"/>
    <w:rsid w:val="00F06514"/>
    <w:rsid w:val="00F067E2"/>
    <w:rsid w:val="00F06898"/>
    <w:rsid w:val="00F06EB9"/>
    <w:rsid w:val="00F0719B"/>
    <w:rsid w:val="00F071D7"/>
    <w:rsid w:val="00F07718"/>
    <w:rsid w:val="00F10410"/>
    <w:rsid w:val="00F10738"/>
    <w:rsid w:val="00F11174"/>
    <w:rsid w:val="00F1181F"/>
    <w:rsid w:val="00F12A97"/>
    <w:rsid w:val="00F12FBC"/>
    <w:rsid w:val="00F1301D"/>
    <w:rsid w:val="00F136AF"/>
    <w:rsid w:val="00F13AEE"/>
    <w:rsid w:val="00F13E30"/>
    <w:rsid w:val="00F13F26"/>
    <w:rsid w:val="00F1434B"/>
    <w:rsid w:val="00F1437D"/>
    <w:rsid w:val="00F15341"/>
    <w:rsid w:val="00F15C16"/>
    <w:rsid w:val="00F15E46"/>
    <w:rsid w:val="00F1673A"/>
    <w:rsid w:val="00F2017A"/>
    <w:rsid w:val="00F204AC"/>
    <w:rsid w:val="00F20D39"/>
    <w:rsid w:val="00F2148C"/>
    <w:rsid w:val="00F21752"/>
    <w:rsid w:val="00F21E6F"/>
    <w:rsid w:val="00F22C91"/>
    <w:rsid w:val="00F22E51"/>
    <w:rsid w:val="00F231FD"/>
    <w:rsid w:val="00F24030"/>
    <w:rsid w:val="00F2446B"/>
    <w:rsid w:val="00F266C7"/>
    <w:rsid w:val="00F26DE9"/>
    <w:rsid w:val="00F27C8C"/>
    <w:rsid w:val="00F30651"/>
    <w:rsid w:val="00F30A0F"/>
    <w:rsid w:val="00F310FA"/>
    <w:rsid w:val="00F31CD5"/>
    <w:rsid w:val="00F32431"/>
    <w:rsid w:val="00F32764"/>
    <w:rsid w:val="00F328C7"/>
    <w:rsid w:val="00F34AA8"/>
    <w:rsid w:val="00F352A4"/>
    <w:rsid w:val="00F35763"/>
    <w:rsid w:val="00F36701"/>
    <w:rsid w:val="00F36FF6"/>
    <w:rsid w:val="00F372BC"/>
    <w:rsid w:val="00F414C0"/>
    <w:rsid w:val="00F41B6E"/>
    <w:rsid w:val="00F4232B"/>
    <w:rsid w:val="00F42414"/>
    <w:rsid w:val="00F42A12"/>
    <w:rsid w:val="00F42F13"/>
    <w:rsid w:val="00F43273"/>
    <w:rsid w:val="00F4404E"/>
    <w:rsid w:val="00F44556"/>
    <w:rsid w:val="00F44FD9"/>
    <w:rsid w:val="00F463D5"/>
    <w:rsid w:val="00F4683C"/>
    <w:rsid w:val="00F47D53"/>
    <w:rsid w:val="00F50651"/>
    <w:rsid w:val="00F50B79"/>
    <w:rsid w:val="00F51555"/>
    <w:rsid w:val="00F5171C"/>
    <w:rsid w:val="00F5263A"/>
    <w:rsid w:val="00F52A25"/>
    <w:rsid w:val="00F52AEE"/>
    <w:rsid w:val="00F532F8"/>
    <w:rsid w:val="00F53A6B"/>
    <w:rsid w:val="00F53CA2"/>
    <w:rsid w:val="00F53D7B"/>
    <w:rsid w:val="00F5413B"/>
    <w:rsid w:val="00F54759"/>
    <w:rsid w:val="00F54E66"/>
    <w:rsid w:val="00F55269"/>
    <w:rsid w:val="00F56FAE"/>
    <w:rsid w:val="00F57198"/>
    <w:rsid w:val="00F60401"/>
    <w:rsid w:val="00F62809"/>
    <w:rsid w:val="00F6347E"/>
    <w:rsid w:val="00F6385B"/>
    <w:rsid w:val="00F64213"/>
    <w:rsid w:val="00F65E50"/>
    <w:rsid w:val="00F662D6"/>
    <w:rsid w:val="00F67338"/>
    <w:rsid w:val="00F67666"/>
    <w:rsid w:val="00F679F6"/>
    <w:rsid w:val="00F67AD5"/>
    <w:rsid w:val="00F70392"/>
    <w:rsid w:val="00F703A9"/>
    <w:rsid w:val="00F71545"/>
    <w:rsid w:val="00F71A66"/>
    <w:rsid w:val="00F71C2F"/>
    <w:rsid w:val="00F72C9A"/>
    <w:rsid w:val="00F73020"/>
    <w:rsid w:val="00F73170"/>
    <w:rsid w:val="00F734A9"/>
    <w:rsid w:val="00F735AF"/>
    <w:rsid w:val="00F73C84"/>
    <w:rsid w:val="00F745FA"/>
    <w:rsid w:val="00F74B78"/>
    <w:rsid w:val="00F74C28"/>
    <w:rsid w:val="00F74E74"/>
    <w:rsid w:val="00F757D2"/>
    <w:rsid w:val="00F76512"/>
    <w:rsid w:val="00F76DBE"/>
    <w:rsid w:val="00F77208"/>
    <w:rsid w:val="00F77381"/>
    <w:rsid w:val="00F77F49"/>
    <w:rsid w:val="00F81052"/>
    <w:rsid w:val="00F8210A"/>
    <w:rsid w:val="00F826BB"/>
    <w:rsid w:val="00F82909"/>
    <w:rsid w:val="00F82BC3"/>
    <w:rsid w:val="00F82C31"/>
    <w:rsid w:val="00F83680"/>
    <w:rsid w:val="00F83743"/>
    <w:rsid w:val="00F83CC3"/>
    <w:rsid w:val="00F83D2E"/>
    <w:rsid w:val="00F83E4E"/>
    <w:rsid w:val="00F84249"/>
    <w:rsid w:val="00F846EA"/>
    <w:rsid w:val="00F84836"/>
    <w:rsid w:val="00F84906"/>
    <w:rsid w:val="00F84E35"/>
    <w:rsid w:val="00F866DD"/>
    <w:rsid w:val="00F86F00"/>
    <w:rsid w:val="00F87187"/>
    <w:rsid w:val="00F871E6"/>
    <w:rsid w:val="00F8763A"/>
    <w:rsid w:val="00F87BFF"/>
    <w:rsid w:val="00F87EF3"/>
    <w:rsid w:val="00F9001C"/>
    <w:rsid w:val="00F904CF"/>
    <w:rsid w:val="00F911D0"/>
    <w:rsid w:val="00F914E9"/>
    <w:rsid w:val="00F91B5C"/>
    <w:rsid w:val="00F91DB1"/>
    <w:rsid w:val="00F92198"/>
    <w:rsid w:val="00F927AE"/>
    <w:rsid w:val="00F92A44"/>
    <w:rsid w:val="00F9314D"/>
    <w:rsid w:val="00F94D44"/>
    <w:rsid w:val="00F95141"/>
    <w:rsid w:val="00F965F4"/>
    <w:rsid w:val="00F97083"/>
    <w:rsid w:val="00F97A10"/>
    <w:rsid w:val="00F97E0F"/>
    <w:rsid w:val="00FA1669"/>
    <w:rsid w:val="00FA171D"/>
    <w:rsid w:val="00FA2406"/>
    <w:rsid w:val="00FA2766"/>
    <w:rsid w:val="00FA45BB"/>
    <w:rsid w:val="00FA471F"/>
    <w:rsid w:val="00FA4D12"/>
    <w:rsid w:val="00FA4F3E"/>
    <w:rsid w:val="00FA632A"/>
    <w:rsid w:val="00FA63B3"/>
    <w:rsid w:val="00FA7BAE"/>
    <w:rsid w:val="00FB0749"/>
    <w:rsid w:val="00FB1D06"/>
    <w:rsid w:val="00FB254F"/>
    <w:rsid w:val="00FB298A"/>
    <w:rsid w:val="00FB2A61"/>
    <w:rsid w:val="00FB3097"/>
    <w:rsid w:val="00FB4BF1"/>
    <w:rsid w:val="00FB5328"/>
    <w:rsid w:val="00FB5EC7"/>
    <w:rsid w:val="00FB7C18"/>
    <w:rsid w:val="00FC0BF0"/>
    <w:rsid w:val="00FC1622"/>
    <w:rsid w:val="00FC1680"/>
    <w:rsid w:val="00FC19B7"/>
    <w:rsid w:val="00FC1BE9"/>
    <w:rsid w:val="00FC1F3A"/>
    <w:rsid w:val="00FC2AA7"/>
    <w:rsid w:val="00FC3184"/>
    <w:rsid w:val="00FC32AF"/>
    <w:rsid w:val="00FC38B2"/>
    <w:rsid w:val="00FC3D41"/>
    <w:rsid w:val="00FC407B"/>
    <w:rsid w:val="00FC4991"/>
    <w:rsid w:val="00FC4DA8"/>
    <w:rsid w:val="00FC5EEE"/>
    <w:rsid w:val="00FC6122"/>
    <w:rsid w:val="00FC6739"/>
    <w:rsid w:val="00FC6BED"/>
    <w:rsid w:val="00FC7369"/>
    <w:rsid w:val="00FC753D"/>
    <w:rsid w:val="00FC774C"/>
    <w:rsid w:val="00FC777E"/>
    <w:rsid w:val="00FC7E0D"/>
    <w:rsid w:val="00FD0742"/>
    <w:rsid w:val="00FD0BD0"/>
    <w:rsid w:val="00FD1642"/>
    <w:rsid w:val="00FD225C"/>
    <w:rsid w:val="00FD24EE"/>
    <w:rsid w:val="00FD2699"/>
    <w:rsid w:val="00FD28BA"/>
    <w:rsid w:val="00FD33D3"/>
    <w:rsid w:val="00FD3562"/>
    <w:rsid w:val="00FD3845"/>
    <w:rsid w:val="00FD38FC"/>
    <w:rsid w:val="00FD4346"/>
    <w:rsid w:val="00FD5199"/>
    <w:rsid w:val="00FD5D44"/>
    <w:rsid w:val="00FD6B75"/>
    <w:rsid w:val="00FD7137"/>
    <w:rsid w:val="00FE00D1"/>
    <w:rsid w:val="00FE07E7"/>
    <w:rsid w:val="00FE0E91"/>
    <w:rsid w:val="00FE1510"/>
    <w:rsid w:val="00FE1DFB"/>
    <w:rsid w:val="00FE20E6"/>
    <w:rsid w:val="00FE369F"/>
    <w:rsid w:val="00FE3CF4"/>
    <w:rsid w:val="00FE4412"/>
    <w:rsid w:val="00FE5263"/>
    <w:rsid w:val="00FE52C3"/>
    <w:rsid w:val="00FE5389"/>
    <w:rsid w:val="00FE5F97"/>
    <w:rsid w:val="00FE6CD1"/>
    <w:rsid w:val="00FE7553"/>
    <w:rsid w:val="00FE7ABF"/>
    <w:rsid w:val="00FF0746"/>
    <w:rsid w:val="00FF0823"/>
    <w:rsid w:val="00FF10FF"/>
    <w:rsid w:val="00FF2315"/>
    <w:rsid w:val="00FF29B6"/>
    <w:rsid w:val="00FF360B"/>
    <w:rsid w:val="00FF4A54"/>
    <w:rsid w:val="00FF4F20"/>
    <w:rsid w:val="00FF6059"/>
    <w:rsid w:val="00F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785"/>
    <w:rPr>
      <w:sz w:val="24"/>
      <w:szCs w:val="24"/>
    </w:rPr>
  </w:style>
  <w:style w:type="paragraph" w:styleId="1">
    <w:name w:val="heading 1"/>
    <w:basedOn w:val="a"/>
    <w:next w:val="a"/>
    <w:qFormat/>
    <w:rsid w:val="00A22057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22057"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0"/>
    <w:qFormat/>
    <w:rsid w:val="00EA66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B4C8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3">
    <w:name w:val="Hyperlink"/>
    <w:uiPriority w:val="99"/>
    <w:rsid w:val="009B4C80"/>
    <w:rPr>
      <w:color w:val="000080"/>
      <w:u w:val="single"/>
    </w:rPr>
  </w:style>
  <w:style w:type="paragraph" w:styleId="10">
    <w:name w:val="toc 1"/>
    <w:basedOn w:val="a"/>
    <w:next w:val="a"/>
    <w:autoRedefine/>
    <w:uiPriority w:val="39"/>
    <w:qFormat/>
    <w:rsid w:val="00677CFC"/>
    <w:pPr>
      <w:tabs>
        <w:tab w:val="left" w:pos="8789"/>
      </w:tabs>
      <w:suppressAutoHyphens/>
      <w:ind w:right="567"/>
    </w:pPr>
    <w:rPr>
      <w:sz w:val="20"/>
      <w:szCs w:val="20"/>
      <w:lang w:eastAsia="ar-SA"/>
    </w:rPr>
  </w:style>
  <w:style w:type="table" w:styleId="a4">
    <w:name w:val="Table Grid"/>
    <w:basedOn w:val="a1"/>
    <w:rsid w:val="009B4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9B4C80"/>
    <w:rPr>
      <w:sz w:val="20"/>
      <w:szCs w:val="20"/>
    </w:rPr>
  </w:style>
  <w:style w:type="character" w:styleId="a7">
    <w:name w:val="footnote reference"/>
    <w:semiHidden/>
    <w:rsid w:val="009B4C80"/>
    <w:rPr>
      <w:vertAlign w:val="superscript"/>
    </w:rPr>
  </w:style>
  <w:style w:type="paragraph" w:styleId="a8">
    <w:name w:val="header"/>
    <w:basedOn w:val="a"/>
    <w:rsid w:val="00EA0F9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A0F99"/>
  </w:style>
  <w:style w:type="paragraph" w:customStyle="1" w:styleId="11">
    <w:name w:val="Знак1"/>
    <w:basedOn w:val="a"/>
    <w:next w:val="a"/>
    <w:semiHidden/>
    <w:rsid w:val="000E62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Document Map"/>
    <w:basedOn w:val="a"/>
    <w:semiHidden/>
    <w:rsid w:val="000E6257"/>
    <w:pPr>
      <w:shd w:val="clear" w:color="auto" w:fill="000080"/>
    </w:pPr>
    <w:rPr>
      <w:rFonts w:ascii="Tahoma" w:hAnsi="Tahoma" w:cs="Tahoma"/>
    </w:rPr>
  </w:style>
  <w:style w:type="paragraph" w:styleId="ab">
    <w:name w:val="Balloon Text"/>
    <w:basedOn w:val="a"/>
    <w:semiHidden/>
    <w:rsid w:val="000E6257"/>
    <w:rPr>
      <w:rFonts w:ascii="Tahoma" w:hAnsi="Tahoma" w:cs="Tahoma"/>
      <w:sz w:val="16"/>
      <w:szCs w:val="16"/>
    </w:rPr>
  </w:style>
  <w:style w:type="paragraph" w:styleId="ac">
    <w:name w:val="Body Text"/>
    <w:basedOn w:val="a"/>
    <w:rsid w:val="000E6257"/>
    <w:pPr>
      <w:jc w:val="both"/>
    </w:pPr>
    <w:rPr>
      <w:sz w:val="28"/>
      <w:szCs w:val="28"/>
    </w:rPr>
  </w:style>
  <w:style w:type="paragraph" w:customStyle="1" w:styleId="ConsPlusNormal">
    <w:name w:val="ConsPlusNormal"/>
    <w:rsid w:val="000E62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0E6257"/>
    <w:rPr>
      <w:sz w:val="28"/>
      <w:szCs w:val="28"/>
    </w:rPr>
  </w:style>
  <w:style w:type="paragraph" w:styleId="ad">
    <w:name w:val="Body Text Indent"/>
    <w:basedOn w:val="a"/>
    <w:rsid w:val="000E6257"/>
    <w:pPr>
      <w:ind w:left="-70"/>
      <w:jc w:val="both"/>
    </w:pPr>
    <w:rPr>
      <w:sz w:val="28"/>
    </w:rPr>
  </w:style>
  <w:style w:type="character" w:styleId="ae">
    <w:name w:val="FollowedHyperlink"/>
    <w:rsid w:val="000E6257"/>
    <w:rPr>
      <w:color w:val="800080"/>
      <w:u w:val="single"/>
    </w:rPr>
  </w:style>
  <w:style w:type="paragraph" w:styleId="af">
    <w:name w:val="endnote text"/>
    <w:basedOn w:val="a"/>
    <w:semiHidden/>
    <w:rsid w:val="003D2AF6"/>
    <w:rPr>
      <w:sz w:val="20"/>
      <w:szCs w:val="20"/>
    </w:rPr>
  </w:style>
  <w:style w:type="character" w:styleId="af0">
    <w:name w:val="endnote reference"/>
    <w:semiHidden/>
    <w:rsid w:val="003D2AF6"/>
    <w:rPr>
      <w:vertAlign w:val="superscript"/>
    </w:rPr>
  </w:style>
  <w:style w:type="paragraph" w:customStyle="1" w:styleId="ConsPlusCell">
    <w:name w:val="ConsPlusCell"/>
    <w:rsid w:val="00C1164C"/>
    <w:pPr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annotation reference"/>
    <w:rsid w:val="0050507A"/>
    <w:rPr>
      <w:sz w:val="16"/>
      <w:szCs w:val="16"/>
    </w:rPr>
  </w:style>
  <w:style w:type="paragraph" w:styleId="af2">
    <w:name w:val="annotation text"/>
    <w:basedOn w:val="a"/>
    <w:link w:val="af3"/>
    <w:rsid w:val="0050507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50507A"/>
  </w:style>
  <w:style w:type="paragraph" w:styleId="af4">
    <w:name w:val="annotation subject"/>
    <w:basedOn w:val="af2"/>
    <w:next w:val="af2"/>
    <w:link w:val="af5"/>
    <w:rsid w:val="0050507A"/>
    <w:rPr>
      <w:b/>
      <w:bCs/>
      <w:lang w:val="x-none" w:eastAsia="x-none"/>
    </w:rPr>
  </w:style>
  <w:style w:type="character" w:customStyle="1" w:styleId="af5">
    <w:name w:val="Тема примечания Знак"/>
    <w:link w:val="af4"/>
    <w:rsid w:val="0050507A"/>
    <w:rPr>
      <w:b/>
      <w:bCs/>
    </w:rPr>
  </w:style>
  <w:style w:type="paragraph" w:styleId="af6">
    <w:name w:val="TOC Heading"/>
    <w:basedOn w:val="1"/>
    <w:next w:val="a"/>
    <w:uiPriority w:val="39"/>
    <w:qFormat/>
    <w:rsid w:val="006D5163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paragraph" w:styleId="21">
    <w:name w:val="toc 2"/>
    <w:basedOn w:val="a"/>
    <w:next w:val="a"/>
    <w:autoRedefine/>
    <w:uiPriority w:val="39"/>
    <w:unhideWhenUsed/>
    <w:qFormat/>
    <w:rsid w:val="00D95D10"/>
    <w:pPr>
      <w:tabs>
        <w:tab w:val="right" w:leader="dot" w:pos="9214"/>
      </w:tabs>
      <w:spacing w:after="100" w:line="276" w:lineRule="auto"/>
      <w:ind w:right="-2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6D5163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link w:val="3"/>
    <w:semiHidden/>
    <w:rsid w:val="00EA666F"/>
    <w:rPr>
      <w:rFonts w:ascii="Cambria" w:eastAsia="Times New Roman" w:hAnsi="Cambria" w:cs="Times New Roman"/>
      <w:b/>
      <w:bCs/>
      <w:sz w:val="26"/>
      <w:szCs w:val="26"/>
    </w:rPr>
  </w:style>
  <w:style w:type="paragraph" w:styleId="af7">
    <w:name w:val="footer"/>
    <w:basedOn w:val="a"/>
    <w:link w:val="af8"/>
    <w:uiPriority w:val="99"/>
    <w:rsid w:val="004C218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4C2188"/>
    <w:rPr>
      <w:sz w:val="24"/>
      <w:szCs w:val="24"/>
    </w:rPr>
  </w:style>
  <w:style w:type="paragraph" w:styleId="af9">
    <w:name w:val="Revision"/>
    <w:hidden/>
    <w:uiPriority w:val="99"/>
    <w:semiHidden/>
    <w:rsid w:val="00AD5EBA"/>
    <w:rPr>
      <w:sz w:val="24"/>
      <w:szCs w:val="24"/>
    </w:rPr>
  </w:style>
  <w:style w:type="character" w:customStyle="1" w:styleId="a6">
    <w:name w:val="Текст сноски Знак"/>
    <w:basedOn w:val="a0"/>
    <w:link w:val="a5"/>
    <w:semiHidden/>
    <w:rsid w:val="007E3E73"/>
  </w:style>
  <w:style w:type="paragraph" w:styleId="afa">
    <w:name w:val="List Paragraph"/>
    <w:basedOn w:val="a"/>
    <w:uiPriority w:val="34"/>
    <w:qFormat/>
    <w:rsid w:val="00AB52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785"/>
    <w:rPr>
      <w:sz w:val="24"/>
      <w:szCs w:val="24"/>
    </w:rPr>
  </w:style>
  <w:style w:type="paragraph" w:styleId="1">
    <w:name w:val="heading 1"/>
    <w:basedOn w:val="a"/>
    <w:next w:val="a"/>
    <w:qFormat/>
    <w:rsid w:val="00A22057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22057"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0"/>
    <w:qFormat/>
    <w:rsid w:val="00EA66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B4C8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3">
    <w:name w:val="Hyperlink"/>
    <w:uiPriority w:val="99"/>
    <w:rsid w:val="009B4C80"/>
    <w:rPr>
      <w:color w:val="000080"/>
      <w:u w:val="single"/>
    </w:rPr>
  </w:style>
  <w:style w:type="paragraph" w:styleId="10">
    <w:name w:val="toc 1"/>
    <w:basedOn w:val="a"/>
    <w:next w:val="a"/>
    <w:autoRedefine/>
    <w:uiPriority w:val="39"/>
    <w:qFormat/>
    <w:rsid w:val="00677CFC"/>
    <w:pPr>
      <w:tabs>
        <w:tab w:val="left" w:pos="8789"/>
      </w:tabs>
      <w:suppressAutoHyphens/>
      <w:ind w:right="567"/>
    </w:pPr>
    <w:rPr>
      <w:sz w:val="20"/>
      <w:szCs w:val="20"/>
      <w:lang w:eastAsia="ar-SA"/>
    </w:rPr>
  </w:style>
  <w:style w:type="table" w:styleId="a4">
    <w:name w:val="Table Grid"/>
    <w:basedOn w:val="a1"/>
    <w:rsid w:val="009B4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9B4C80"/>
    <w:rPr>
      <w:sz w:val="20"/>
      <w:szCs w:val="20"/>
    </w:rPr>
  </w:style>
  <w:style w:type="character" w:styleId="a7">
    <w:name w:val="footnote reference"/>
    <w:semiHidden/>
    <w:rsid w:val="009B4C80"/>
    <w:rPr>
      <w:vertAlign w:val="superscript"/>
    </w:rPr>
  </w:style>
  <w:style w:type="paragraph" w:styleId="a8">
    <w:name w:val="header"/>
    <w:basedOn w:val="a"/>
    <w:rsid w:val="00EA0F9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A0F99"/>
  </w:style>
  <w:style w:type="paragraph" w:customStyle="1" w:styleId="11">
    <w:name w:val="Знак1"/>
    <w:basedOn w:val="a"/>
    <w:next w:val="a"/>
    <w:semiHidden/>
    <w:rsid w:val="000E62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Document Map"/>
    <w:basedOn w:val="a"/>
    <w:semiHidden/>
    <w:rsid w:val="000E6257"/>
    <w:pPr>
      <w:shd w:val="clear" w:color="auto" w:fill="000080"/>
    </w:pPr>
    <w:rPr>
      <w:rFonts w:ascii="Tahoma" w:hAnsi="Tahoma" w:cs="Tahoma"/>
    </w:rPr>
  </w:style>
  <w:style w:type="paragraph" w:styleId="ab">
    <w:name w:val="Balloon Text"/>
    <w:basedOn w:val="a"/>
    <w:semiHidden/>
    <w:rsid w:val="000E6257"/>
    <w:rPr>
      <w:rFonts w:ascii="Tahoma" w:hAnsi="Tahoma" w:cs="Tahoma"/>
      <w:sz w:val="16"/>
      <w:szCs w:val="16"/>
    </w:rPr>
  </w:style>
  <w:style w:type="paragraph" w:styleId="ac">
    <w:name w:val="Body Text"/>
    <w:basedOn w:val="a"/>
    <w:rsid w:val="000E6257"/>
    <w:pPr>
      <w:jc w:val="both"/>
    </w:pPr>
    <w:rPr>
      <w:sz w:val="28"/>
      <w:szCs w:val="28"/>
    </w:rPr>
  </w:style>
  <w:style w:type="paragraph" w:customStyle="1" w:styleId="ConsPlusNormal">
    <w:name w:val="ConsPlusNormal"/>
    <w:rsid w:val="000E62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0E6257"/>
    <w:rPr>
      <w:sz w:val="28"/>
      <w:szCs w:val="28"/>
    </w:rPr>
  </w:style>
  <w:style w:type="paragraph" w:styleId="ad">
    <w:name w:val="Body Text Indent"/>
    <w:basedOn w:val="a"/>
    <w:rsid w:val="000E6257"/>
    <w:pPr>
      <w:ind w:left="-70"/>
      <w:jc w:val="both"/>
    </w:pPr>
    <w:rPr>
      <w:sz w:val="28"/>
    </w:rPr>
  </w:style>
  <w:style w:type="character" w:styleId="ae">
    <w:name w:val="FollowedHyperlink"/>
    <w:rsid w:val="000E6257"/>
    <w:rPr>
      <w:color w:val="800080"/>
      <w:u w:val="single"/>
    </w:rPr>
  </w:style>
  <w:style w:type="paragraph" w:styleId="af">
    <w:name w:val="endnote text"/>
    <w:basedOn w:val="a"/>
    <w:semiHidden/>
    <w:rsid w:val="003D2AF6"/>
    <w:rPr>
      <w:sz w:val="20"/>
      <w:szCs w:val="20"/>
    </w:rPr>
  </w:style>
  <w:style w:type="character" w:styleId="af0">
    <w:name w:val="endnote reference"/>
    <w:semiHidden/>
    <w:rsid w:val="003D2AF6"/>
    <w:rPr>
      <w:vertAlign w:val="superscript"/>
    </w:rPr>
  </w:style>
  <w:style w:type="paragraph" w:customStyle="1" w:styleId="ConsPlusCell">
    <w:name w:val="ConsPlusCell"/>
    <w:rsid w:val="00C1164C"/>
    <w:pPr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annotation reference"/>
    <w:rsid w:val="0050507A"/>
    <w:rPr>
      <w:sz w:val="16"/>
      <w:szCs w:val="16"/>
    </w:rPr>
  </w:style>
  <w:style w:type="paragraph" w:styleId="af2">
    <w:name w:val="annotation text"/>
    <w:basedOn w:val="a"/>
    <w:link w:val="af3"/>
    <w:rsid w:val="0050507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50507A"/>
  </w:style>
  <w:style w:type="paragraph" w:styleId="af4">
    <w:name w:val="annotation subject"/>
    <w:basedOn w:val="af2"/>
    <w:next w:val="af2"/>
    <w:link w:val="af5"/>
    <w:rsid w:val="0050507A"/>
    <w:rPr>
      <w:b/>
      <w:bCs/>
      <w:lang w:val="x-none" w:eastAsia="x-none"/>
    </w:rPr>
  </w:style>
  <w:style w:type="character" w:customStyle="1" w:styleId="af5">
    <w:name w:val="Тема примечания Знак"/>
    <w:link w:val="af4"/>
    <w:rsid w:val="0050507A"/>
    <w:rPr>
      <w:b/>
      <w:bCs/>
    </w:rPr>
  </w:style>
  <w:style w:type="paragraph" w:styleId="af6">
    <w:name w:val="TOC Heading"/>
    <w:basedOn w:val="1"/>
    <w:next w:val="a"/>
    <w:uiPriority w:val="39"/>
    <w:qFormat/>
    <w:rsid w:val="006D5163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paragraph" w:styleId="21">
    <w:name w:val="toc 2"/>
    <w:basedOn w:val="a"/>
    <w:next w:val="a"/>
    <w:autoRedefine/>
    <w:uiPriority w:val="39"/>
    <w:unhideWhenUsed/>
    <w:qFormat/>
    <w:rsid w:val="00D95D10"/>
    <w:pPr>
      <w:tabs>
        <w:tab w:val="right" w:leader="dot" w:pos="9214"/>
      </w:tabs>
      <w:spacing w:after="100" w:line="276" w:lineRule="auto"/>
      <w:ind w:right="-2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6D5163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link w:val="3"/>
    <w:semiHidden/>
    <w:rsid w:val="00EA666F"/>
    <w:rPr>
      <w:rFonts w:ascii="Cambria" w:eastAsia="Times New Roman" w:hAnsi="Cambria" w:cs="Times New Roman"/>
      <w:b/>
      <w:bCs/>
      <w:sz w:val="26"/>
      <w:szCs w:val="26"/>
    </w:rPr>
  </w:style>
  <w:style w:type="paragraph" w:styleId="af7">
    <w:name w:val="footer"/>
    <w:basedOn w:val="a"/>
    <w:link w:val="af8"/>
    <w:uiPriority w:val="99"/>
    <w:rsid w:val="004C218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4C2188"/>
    <w:rPr>
      <w:sz w:val="24"/>
      <w:szCs w:val="24"/>
    </w:rPr>
  </w:style>
  <w:style w:type="paragraph" w:styleId="af9">
    <w:name w:val="Revision"/>
    <w:hidden/>
    <w:uiPriority w:val="99"/>
    <w:semiHidden/>
    <w:rsid w:val="00AD5EBA"/>
    <w:rPr>
      <w:sz w:val="24"/>
      <w:szCs w:val="24"/>
    </w:rPr>
  </w:style>
  <w:style w:type="character" w:customStyle="1" w:styleId="a6">
    <w:name w:val="Текст сноски Знак"/>
    <w:basedOn w:val="a0"/>
    <w:link w:val="a5"/>
    <w:semiHidden/>
    <w:rsid w:val="007E3E73"/>
  </w:style>
  <w:style w:type="paragraph" w:styleId="afa">
    <w:name w:val="List Paragraph"/>
    <w:basedOn w:val="a"/>
    <w:uiPriority w:val="34"/>
    <w:qFormat/>
    <w:rsid w:val="00AB52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5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6C159-9EC5-490A-8EC1-CA77C12F6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114</Pages>
  <Words>27820</Words>
  <Characters>144490</Characters>
  <Application>Microsoft Office Word</Application>
  <DocSecurity>0</DocSecurity>
  <Lines>1204</Lines>
  <Paragraphs>343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19-08-2014</vt:lpstr>
    </vt:vector>
  </TitlesOfParts>
  <Company>ФК</Company>
  <LinksUpToDate>false</LinksUpToDate>
  <CharactersWithSpaces>171967</CharactersWithSpaces>
  <SharedDoc>false</SharedDoc>
  <HLinks>
    <vt:vector size="204" baseType="variant">
      <vt:variant>
        <vt:i4>5963879</vt:i4>
      </vt:variant>
      <vt:variant>
        <vt:i4>198</vt:i4>
      </vt:variant>
      <vt:variant>
        <vt:i4>0</vt:i4>
      </vt:variant>
      <vt:variant>
        <vt:i4>5</vt:i4>
      </vt:variant>
      <vt:variant>
        <vt:lpwstr>mailto:o0201@roskazna.ru</vt:lpwstr>
      </vt:variant>
      <vt:variant>
        <vt:lpwstr/>
      </vt:variant>
      <vt:variant>
        <vt:i4>7995396</vt:i4>
      </vt:variant>
      <vt:variant>
        <vt:i4>195</vt:i4>
      </vt:variant>
      <vt:variant>
        <vt:i4>0</vt:i4>
      </vt:variant>
      <vt:variant>
        <vt:i4>5</vt:i4>
      </vt:variant>
      <vt:variant>
        <vt:lpwstr>mailto:5n@roskazna.ru</vt:lpwstr>
      </vt:variant>
      <vt:variant>
        <vt:lpwstr/>
      </vt:variant>
      <vt:variant>
        <vt:i4>1048639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_Toc433703809</vt:lpwstr>
      </vt:variant>
      <vt:variant>
        <vt:i4>1048639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_Toc433703808</vt:lpwstr>
      </vt:variant>
      <vt:variant>
        <vt:i4>1048639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_Toc433703807</vt:lpwstr>
      </vt:variant>
      <vt:variant>
        <vt:i4>1048639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_Toc433703806</vt:lpwstr>
      </vt:variant>
      <vt:variant>
        <vt:i4>1048639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_Toc433703805</vt:lpwstr>
      </vt:variant>
      <vt:variant>
        <vt:i4>1048639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_Toc433703804</vt:lpwstr>
      </vt:variant>
      <vt:variant>
        <vt:i4>1048639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_Toc433703803</vt:lpwstr>
      </vt:variant>
      <vt:variant>
        <vt:i4>1048639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_Toc433703802</vt:lpwstr>
      </vt:variant>
      <vt:variant>
        <vt:i4>1048639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_Toc433703801</vt:lpwstr>
      </vt:variant>
      <vt:variant>
        <vt:i4>1048639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_Toc433703800</vt:lpwstr>
      </vt:variant>
      <vt:variant>
        <vt:i4>1638448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_Toc433703799</vt:lpwstr>
      </vt:variant>
      <vt:variant>
        <vt:i4>1638448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_Toc433703798</vt:lpwstr>
      </vt:variant>
      <vt:variant>
        <vt:i4>1638448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_Toc433703797</vt:lpwstr>
      </vt:variant>
      <vt:variant>
        <vt:i4>1638448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_Toc433703796</vt:lpwstr>
      </vt:variant>
      <vt:variant>
        <vt:i4>1638448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_Toc433703795</vt:lpwstr>
      </vt:variant>
      <vt:variant>
        <vt:i4>1638448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_Toc433703794</vt:lpwstr>
      </vt:variant>
      <vt:variant>
        <vt:i4>1638448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_Toc433703793</vt:lpwstr>
      </vt:variant>
      <vt:variant>
        <vt:i4>1638448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_Toc433703792</vt:lpwstr>
      </vt:variant>
      <vt:variant>
        <vt:i4>1638448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_Toc433703791</vt:lpwstr>
      </vt:variant>
      <vt:variant>
        <vt:i4>1638448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_Toc433703790</vt:lpwstr>
      </vt:variant>
      <vt:variant>
        <vt:i4>1572912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_Toc433703789</vt:lpwstr>
      </vt:variant>
      <vt:variant>
        <vt:i4>1572912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_Toc433703788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_Toc433703787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_Toc433703786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_Toc433703785</vt:lpwstr>
      </vt:variant>
      <vt:variant>
        <vt:i4>1572912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_Toc433703784</vt:lpwstr>
      </vt:variant>
      <vt:variant>
        <vt:i4>1572912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_Toc433703783</vt:lpwstr>
      </vt:variant>
      <vt:variant>
        <vt:i4>1572912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_Toc433703782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_Toc433703781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_Toc433703780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_Toc433703779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_Toc433703778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19-08-2014</dc:title>
  <dc:creator>Смолин Валерий Александрович</dc:creator>
  <cp:lastModifiedBy>Макурина Аида Сабирхановна</cp:lastModifiedBy>
  <cp:revision>6</cp:revision>
  <cp:lastPrinted>2021-08-23T10:11:00Z</cp:lastPrinted>
  <dcterms:created xsi:type="dcterms:W3CDTF">2022-02-02T12:59:00Z</dcterms:created>
  <dcterms:modified xsi:type="dcterms:W3CDTF">2022-02-03T11:35:00Z</dcterms:modified>
</cp:coreProperties>
</file>