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D34857">
        <w:rPr>
          <w:b/>
          <w:sz w:val="28"/>
          <w:szCs w:val="28"/>
        </w:rPr>
        <w:t xml:space="preserve"> </w:t>
      </w:r>
      <w:del w:id="1" w:author="Кривенец Анна Николаевна" w:date="2022-07-15T13:45:00Z">
        <w:r w:rsidR="00D34857" w:rsidDel="00E60B68">
          <w:rPr>
            <w:b/>
            <w:sz w:val="28"/>
            <w:szCs w:val="28"/>
          </w:rPr>
          <w:delText>07</w:delText>
        </w:r>
      </w:del>
      <w:r w:rsidR="001A24E4">
        <w:rPr>
          <w:b/>
          <w:sz w:val="28"/>
          <w:szCs w:val="28"/>
        </w:rPr>
        <w:t>.</w:t>
      </w:r>
      <w:r w:rsidR="008A3E36">
        <w:rPr>
          <w:b/>
          <w:sz w:val="28"/>
          <w:szCs w:val="28"/>
        </w:rPr>
        <w:t>07</w:t>
      </w:r>
      <w:r w:rsidR="001A24E4">
        <w:rPr>
          <w:b/>
          <w:sz w:val="28"/>
          <w:szCs w:val="28"/>
        </w:rPr>
        <w:t>.</w:t>
      </w:r>
      <w:r w:rsidR="00587B5C">
        <w:rPr>
          <w:b/>
          <w:sz w:val="28"/>
          <w:szCs w:val="28"/>
        </w:rPr>
        <w:t>2022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2" w:name="_Toc310429013"/>
      <w:r w:rsidR="00501AB9" w:rsidRPr="00B92096">
        <w:rPr>
          <w:b/>
        </w:rPr>
        <w:lastRenderedPageBreak/>
        <w:t>Оглавление.</w:t>
      </w:r>
      <w:bookmarkEnd w:id="2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:rsidR="005C40AC" w:rsidRDefault="005C40AC" w:rsidP="000C6259">
      <w:pPr>
        <w:pStyle w:val="12"/>
        <w:rPr>
          <w:rFonts w:eastAsiaTheme="minorEastAsia"/>
        </w:rPr>
      </w:pPr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:rsidR="005C40AC" w:rsidRDefault="00E60B68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3" w:name="_Toc372029726"/>
      <w:bookmarkStart w:id="4" w:name="_Toc11424723"/>
      <w:bookmarkStart w:id="5" w:name="_Toc310429014"/>
      <w:r w:rsidR="00157A48">
        <w:rPr>
          <w:b/>
        </w:rPr>
        <w:t xml:space="preserve">1. </w:t>
      </w:r>
      <w:r w:rsidR="0059425C" w:rsidRPr="00B92096">
        <w:rPr>
          <w:b/>
        </w:rPr>
        <w:t>Общие положения</w:t>
      </w:r>
      <w:bookmarkEnd w:id="3"/>
      <w:bookmarkEnd w:id="4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5661F7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риказа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финансовыми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(внутридокументный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(междокументный</w:t>
      </w:r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В случае, если в рамках междокументного контроля формы отчетности имеют разную периодичность, междокументный контроль 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специфицированы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 xml:space="preserve">в бюджетных и автономных учреждениях </w:t>
      </w:r>
      <w:r w:rsidRPr="00B92096">
        <w:t xml:space="preserve"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бюджетов выполняющие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отчетности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1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6" w:name="_Toc11424724"/>
      <w:r w:rsidR="00157A48">
        <w:rPr>
          <w:b/>
        </w:rPr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7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5"/>
      <w:r w:rsidR="00B92096">
        <w:rPr>
          <w:b/>
        </w:rPr>
        <w:t>)</w:t>
      </w:r>
      <w:bookmarkEnd w:id="6"/>
      <w:bookmarkEnd w:id="7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Уровень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субъекта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недопустимо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500&lt;&gt;Стр.500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Гр.10 &lt;&gt; 0 – недопустимо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отчет подлежит консолидации  и  дальнейшемупредставлению с типом «консолидированный» .</w:t>
            </w:r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кроме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отраженным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доходов через кассу учреждения допустимы только по виду финансового обеспечения 2 – требуется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321+323 )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отражению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8" w:name="_Toc506405452"/>
            <w:bookmarkStart w:id="9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 xml:space="preserve">20 (код аналитики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A92259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8"/>
      <w:bookmarkEnd w:id="9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осуществления капитальных вложений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0" w:name="_Toc310429016"/>
    </w:p>
    <w:p w:rsidR="00531719" w:rsidRPr="00B92096" w:rsidRDefault="00F353B0" w:rsidP="00FE3C15">
      <w:pPr>
        <w:outlineLvl w:val="0"/>
        <w:rPr>
          <w:b/>
        </w:rPr>
      </w:pPr>
      <w:bookmarkStart w:id="11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обязательствах».</w:t>
      </w:r>
      <w:bookmarkEnd w:id="11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-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(детализирующие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годовой отчетности)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0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учреждением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проектов), с учетом положений приказа Минфина России от 08.06.2021 № 75н «Об утверждении кодов (перечней кодов) бюджетной классификации Российской Федерации на 2022 год (на 2022 год и на плановый период 2023 и 2024 годов)»</w:t>
      </w:r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коды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 XX 000 XX XXXXX XXX) 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-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12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13" w:name="_Toc506456200"/>
      <w:r w:rsidRPr="00FE3C15">
        <w:rPr>
          <w:b/>
        </w:rPr>
        <w:t>0503730</w:t>
      </w:r>
      <w:bookmarkEnd w:id="13"/>
      <w:r w:rsidRPr="00FE3C15">
        <w:rPr>
          <w:b/>
        </w:rPr>
        <w:t>). Контрольные соотношения для внутридокументного контроля</w:t>
      </w:r>
      <w:bookmarkEnd w:id="12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Стр.100+ Стр.120+ Стр.130+ Стр.150+ Стр.160.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 &lt;&gt; Стр. 700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010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040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070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исключением )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значение.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Стр.081,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Стр.101,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Стр.121,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Стр.205,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Стр.205,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240&lt;Стр.241,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Стр.251,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Стр.261,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Стр.271,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Стр.282,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Стр.401,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Стр.411,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Стр.471, - недопустимо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недопустимы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2C154D" w:rsidRDefault="00153894" w:rsidP="00B25321">
      <w:pPr>
        <w:jc w:val="center"/>
        <w:outlineLvl w:val="0"/>
        <w:rPr>
          <w:b/>
        </w:rPr>
      </w:pPr>
    </w:p>
    <w:p w:rsidR="00B25321" w:rsidRPr="002C154D" w:rsidRDefault="00B25321" w:rsidP="00B25321">
      <w:pPr>
        <w:outlineLvl w:val="0"/>
        <w:rPr>
          <w:b/>
        </w:rPr>
      </w:pPr>
      <w:bookmarkStart w:id="14" w:name="_Toc310429019"/>
    </w:p>
    <w:p w:rsidR="00B25321" w:rsidRPr="00B92096" w:rsidRDefault="00F353B0" w:rsidP="006620C8">
      <w:pPr>
        <w:outlineLvl w:val="0"/>
        <w:rPr>
          <w:b/>
        </w:rPr>
      </w:pPr>
      <w:bookmarkStart w:id="15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6" w:name="ф_0503721"/>
      <w:r w:rsidR="00B25321" w:rsidRPr="00B92096">
        <w:rPr>
          <w:b/>
        </w:rPr>
        <w:t>ф. 0503721</w:t>
      </w:r>
      <w:bookmarkEnd w:id="14"/>
      <w:r w:rsidR="00BB791E" w:rsidRPr="00B92096">
        <w:rPr>
          <w:b/>
        </w:rPr>
        <w:t xml:space="preserve"> </w:t>
      </w:r>
      <w:bookmarkEnd w:id="16"/>
      <w:r w:rsidR="00BB791E" w:rsidRPr="00B92096">
        <w:rPr>
          <w:b/>
        </w:rPr>
        <w:t>«Отчет о финансовых результатах деятельности учреждения»</w:t>
      </w:r>
      <w:bookmarkEnd w:id="15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Соотноше-ние</w:t>
            </w:r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 xml:space="preserve">Гр.7 &lt;&gt; Гр.4 + гр.5 + гр.6 – недопустимо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Стр.300&lt;&gt; Стр.301-Стр.302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Стр.301&lt;&gt; Стр.010-Стр.150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 &lt;&gt;Стр.320+Стр.330+Стр.350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 &lt;&gt; Стр.321-Стр.322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Стр.330&lt;&gt; Стр.331-Стр.332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 &lt;&gt; Стр.351-Стр.352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 &lt;&gt; Стр.361-Стр.362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t xml:space="preserve">Показатель </w:t>
            </w:r>
            <w:r w:rsidR="00170110" w:rsidRPr="004B09DB">
              <w:t>детализированных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r w:rsidRPr="00E47971">
              <w:t>Показа-тель</w:t>
            </w:r>
            <w:r w:rsidRPr="00E47971" w:rsidDel="00E47971">
              <w:t xml:space="preserve"> </w:t>
            </w:r>
            <w:r w:rsidR="00170110" w:rsidRPr="004B09DB">
              <w:t>детализированных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 &lt;&gt; Стр.371-Стр.372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 xml:space="preserve">0 </w:t>
            </w:r>
            <w:r>
              <w:t>&lt;&gt; Стр.431-Стр.432</w:t>
            </w:r>
            <w:r w:rsidRPr="00B92096">
              <w:t xml:space="preserve"> – недопустимо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 &lt;&gt; Стр.441-Стр.442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 &lt;&gt; Стр.461-Стр.462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17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 &lt;&gt; Стр.471-Стр.472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17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 &lt;&gt; Стр.481-Стр.482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Стр.510&lt;&gt;Стр.520+Стр.530+Стр.540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 &lt;&gt; Стр.521-Стр.522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 &lt;&gt; Стр.531-Стр.532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 &lt;&gt; Стр.541-Стр.542 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:rsidR="00DD194C" w:rsidRDefault="00114930" w:rsidP="00E70C59">
            <w:r>
              <w:t>П</w:t>
            </w:r>
          </w:p>
        </w:tc>
        <w:tc>
          <w:tcPr>
            <w:tcW w:w="900" w:type="dxa"/>
          </w:tcPr>
          <w:p w:rsidR="00DD194C" w:rsidRDefault="00DD194C" w:rsidP="00E70C59">
            <w:r>
              <w:t>030</w:t>
            </w:r>
          </w:p>
        </w:tc>
        <w:tc>
          <w:tcPr>
            <w:tcW w:w="775" w:type="dxa"/>
          </w:tcPr>
          <w:p w:rsidR="00DD194C" w:rsidRDefault="00DD194C" w:rsidP="004301E9">
            <w:r>
              <w:t>4,5</w:t>
            </w:r>
          </w:p>
        </w:tc>
        <w:tc>
          <w:tcPr>
            <w:tcW w:w="845" w:type="dxa"/>
          </w:tcPr>
          <w:p w:rsidR="00DD194C" w:rsidRDefault="00DD194C" w:rsidP="00E70C59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E70C59"/>
        </w:tc>
        <w:tc>
          <w:tcPr>
            <w:tcW w:w="1232" w:type="dxa"/>
          </w:tcPr>
          <w:p w:rsidR="00DD194C" w:rsidRPr="00B92096" w:rsidRDefault="00DD194C" w:rsidP="00E70C59"/>
        </w:tc>
        <w:tc>
          <w:tcPr>
            <w:tcW w:w="3393" w:type="dxa"/>
          </w:tcPr>
          <w:p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:rsidR="00DD194C" w:rsidRDefault="00114930" w:rsidP="00DD194C">
            <w:r>
              <w:t>П</w:t>
            </w:r>
          </w:p>
        </w:tc>
        <w:tc>
          <w:tcPr>
            <w:tcW w:w="900" w:type="dxa"/>
          </w:tcPr>
          <w:p w:rsidR="00DD194C" w:rsidRDefault="00DD194C" w:rsidP="00DD194C">
            <w:r>
              <w:t>050</w:t>
            </w:r>
          </w:p>
        </w:tc>
        <w:tc>
          <w:tcPr>
            <w:tcW w:w="775" w:type="dxa"/>
          </w:tcPr>
          <w:p w:rsidR="00DD194C" w:rsidRDefault="00DD194C" w:rsidP="00DD194C">
            <w:r>
              <w:t>4,5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4,5 </w:t>
            </w:r>
            <w:r w:rsidR="00086C3B">
              <w:t xml:space="preserve">-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39</w:t>
            </w:r>
          </w:p>
          <w:p w:rsidR="00DD194C" w:rsidRPr="00E70C59" w:rsidRDefault="00DD194C" w:rsidP="00DD194C"/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070</w:t>
            </w:r>
          </w:p>
        </w:tc>
        <w:tc>
          <w:tcPr>
            <w:tcW w:w="775" w:type="dxa"/>
          </w:tcPr>
          <w:p w:rsidR="00DD194C" w:rsidRDefault="00DD194C" w:rsidP="00DD194C">
            <w:r>
              <w:t>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</w:p>
        </w:tc>
        <w:tc>
          <w:tcPr>
            <w:tcW w:w="665" w:type="dxa"/>
          </w:tcPr>
          <w:p w:rsidR="00DD194C" w:rsidRPr="00B92096" w:rsidRDefault="00DD194C" w:rsidP="00DD194C"/>
        </w:tc>
        <w:tc>
          <w:tcPr>
            <w:tcW w:w="900" w:type="dxa"/>
          </w:tcPr>
          <w:p w:rsidR="00DD194C" w:rsidRDefault="00DD194C" w:rsidP="00DD194C"/>
        </w:tc>
        <w:tc>
          <w:tcPr>
            <w:tcW w:w="775" w:type="dxa"/>
          </w:tcPr>
          <w:p w:rsidR="00DD194C" w:rsidRDefault="00DD194C" w:rsidP="00DD194C"/>
        </w:tc>
        <w:tc>
          <w:tcPr>
            <w:tcW w:w="845" w:type="dxa"/>
          </w:tcPr>
          <w:p w:rsidR="00DD194C" w:rsidRDefault="00DD194C" w:rsidP="00DD194C"/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/>
        </w:tc>
        <w:tc>
          <w:tcPr>
            <w:tcW w:w="897" w:type="dxa"/>
          </w:tcPr>
          <w:p w:rsidR="00DD194C" w:rsidRPr="00B92096" w:rsidRDefault="00DD194C" w:rsidP="00DD194C"/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170 (детализированные)</w:t>
            </w:r>
          </w:p>
        </w:tc>
        <w:tc>
          <w:tcPr>
            <w:tcW w:w="775" w:type="dxa"/>
          </w:tcPr>
          <w:p w:rsidR="00DD194C" w:rsidRDefault="00DD194C" w:rsidP="00DD194C">
            <w:r>
              <w:t>3</w:t>
            </w:r>
          </w:p>
        </w:tc>
        <w:tc>
          <w:tcPr>
            <w:tcW w:w="845" w:type="dxa"/>
          </w:tcPr>
          <w:p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>
              <w:t>КОСГУ 228 в ф. 0503721 недопустим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18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9" w:name="ф_0503725"/>
      <w:r w:rsidR="00363E0D" w:rsidRPr="00B92096">
        <w:rPr>
          <w:b/>
        </w:rPr>
        <w:t xml:space="preserve">ф. 0503725 </w:t>
      </w:r>
      <w:bookmarkEnd w:id="19"/>
      <w:r w:rsidR="00363E0D" w:rsidRPr="00B92096">
        <w:rPr>
          <w:b/>
        </w:rPr>
        <w:t>«Справка по консолидируемым расчетам учреждения»</w:t>
      </w:r>
      <w:bookmarkEnd w:id="18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20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капитальное строительство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000)</w:t>
            </w:r>
            <w:r w:rsidRPr="00B92096">
              <w:rPr>
                <w:b/>
              </w:rPr>
              <w:t>.</w:t>
            </w:r>
          </w:p>
          <w:p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7C59E7" w:rsidRPr="007C59E7">
              <w:rPr>
                <w:b/>
              </w:rPr>
              <w:t>, в 6-10 разряде – код направления расходов</w:t>
            </w:r>
          </w:p>
          <w:p w:rsidR="00B5344B" w:rsidRPr="008B5626" w:rsidRDefault="00B5344B" w:rsidP="00080E52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21" w:name="ф_0503768"/>
      <w:r w:rsidR="00ED69F7" w:rsidRPr="00B92096">
        <w:rPr>
          <w:b/>
        </w:rPr>
        <w:t xml:space="preserve">ф. 0503768 </w:t>
      </w:r>
      <w:bookmarkEnd w:id="21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20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:rsidTr="00FE4DC1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119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:rsidR="00CA585A" w:rsidRDefault="00CA585A" w:rsidP="001974FE">
            <w:r>
              <w:t>610-612,</w:t>
            </w:r>
          </w:p>
          <w:p w:rsidR="00CA585A" w:rsidRDefault="00CA585A" w:rsidP="001974FE">
            <w:r>
              <w:t>680-682,</w:t>
            </w:r>
          </w:p>
          <w:p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t>310,</w:t>
            </w:r>
            <w:r w:rsidR="002B67FE">
              <w:t xml:space="preserve"> </w:t>
            </w:r>
            <w:r w:rsidR="00F0743B">
              <w:t>620</w:t>
            </w:r>
            <w:r w:rsidR="00007A0A">
              <w:t>-622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:rsidR="00F0743B" w:rsidRDefault="00F0743B" w:rsidP="00F0743B">
            <w:r>
              <w:t>610-612,</w:t>
            </w:r>
          </w:p>
          <w:p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>280, 310, 620</w:t>
            </w:r>
            <w:r w:rsidR="00007A0A">
              <w:t>-622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недопустимо</w:t>
            </w: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>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>
              <w:t xml:space="preserve"> </w:t>
            </w:r>
          </w:p>
        </w:tc>
        <w:tc>
          <w:tcPr>
            <w:tcW w:w="1251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:rsidR="00653724" w:rsidRPr="00B92096" w:rsidRDefault="006E56F8" w:rsidP="006E56F8">
            <w:r>
              <w:t>4, 5, 6, 7, 8, 9, 10 и 11 соответственно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 &lt;&gt; Стр.011 + Стр.012 + Стр.013 + Стр.014 + Стр.015 + Стр.016 + Стр.017 + Стр.018 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недопустимо</w:t>
            </w:r>
          </w:p>
        </w:tc>
      </w:tr>
      <w:tr w:rsidR="00E83E1E" w:rsidRPr="00B92096" w:rsidTr="00FE4DC1">
        <w:trPr>
          <w:jc w:val="center"/>
        </w:trPr>
        <w:tc>
          <w:tcPr>
            <w:tcW w:w="710" w:type="dxa"/>
          </w:tcPr>
          <w:p w:rsidR="00E83E1E" w:rsidRPr="00B92096" w:rsidRDefault="008E3577" w:rsidP="001974FE">
            <w:pPr>
              <w:jc w:val="center"/>
            </w:pPr>
            <w:r>
              <w:t>6.3</w:t>
            </w:r>
          </w:p>
        </w:tc>
        <w:tc>
          <w:tcPr>
            <w:tcW w:w="717" w:type="dxa"/>
          </w:tcPr>
          <w:p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соответственно</w:t>
            </w:r>
          </w:p>
        </w:tc>
        <w:tc>
          <w:tcPr>
            <w:tcW w:w="3354" w:type="dxa"/>
          </w:tcPr>
          <w:p w:rsidR="00E83E1E" w:rsidRPr="009C744E" w:rsidRDefault="00E83E1E" w:rsidP="00E83E1E">
            <w:r>
              <w:t>Стр. 051</w:t>
            </w:r>
            <w:r w:rsidR="009C744E">
              <w:t xml:space="preserve"> + Стр.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- </w:t>
            </w:r>
            <w:r w:rsidRPr="00B92096">
              <w:t>недопустимо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</w:t>
            </w:r>
            <w:r w:rsidRPr="009C744E">
              <w:t>2</w:t>
            </w:r>
            <w:r w:rsidR="009C744E">
              <w:t xml:space="preserve"> + Стр. 062 </w:t>
            </w:r>
            <w:r>
              <w:t xml:space="preserve">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2 - </w:t>
            </w:r>
            <w:r w:rsidRPr="00B92096">
              <w:t>недопустимо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6.5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 xml:space="preserve">Стр. 053 </w:t>
            </w:r>
            <w:r w:rsidR="009C744E">
              <w:t xml:space="preserve">+ Стр.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 xml:space="preserve">Стр. 054 </w:t>
            </w:r>
            <w:r w:rsidR="009C744E">
              <w:t xml:space="preserve">+ Стр.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6.7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 xml:space="preserve">Стр. 055 </w:t>
            </w:r>
            <w:r w:rsidR="009C744E">
              <w:t xml:space="preserve">+ Стр.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5 - </w:t>
            </w:r>
            <w:r w:rsidRPr="00B92096">
              <w:t>недопустимо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 xml:space="preserve">Стр. 056 </w:t>
            </w:r>
            <w:r w:rsidR="009C744E">
              <w:t xml:space="preserve">+ Стр.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057</w:t>
            </w:r>
            <w:r w:rsidR="009C744E">
              <w:t xml:space="preserve"> + Стр. 067 </w:t>
            </w:r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 xml:space="preserve">Стр. 058 </w:t>
            </w:r>
            <w:r w:rsidR="009C744E">
              <w:t xml:space="preserve">+ Стр.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120 + Стр.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121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122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6.14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123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124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161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 xml:space="preserve">Стр. 161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162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 xml:space="preserve">Стр. 162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163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 xml:space="preserve">Стр. 163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270 + Стр.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271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 xml:space="preserve">Стр. 261 </w:t>
            </w:r>
            <w:r>
              <w:rPr>
                <w:lang w:val="en-US"/>
              </w:rPr>
              <w:t xml:space="preserve">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272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6.22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273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274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275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265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276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266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277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267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278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268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6.28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300 + Стр.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301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B81CF6" w:rsidRDefault="00B81CF6" w:rsidP="004301E9">
            <w:r>
              <w:t xml:space="preserve">Стр. 301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</w:t>
            </w:r>
            <w:r w:rsidR="004301E9">
              <w:t>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302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302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303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303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6.32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304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304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Стр.150 &lt;&gt; Стр.151+Стр.152+Стр.153 - недопустимо 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>0 &lt;&gt; Стр. 010 -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>0 &lt;&gt; Стр. 050 -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16.1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r w:rsidRPr="00B92096">
              <w:t xml:space="preserve"> &lt;&gt; Стр.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r w:rsidRPr="00B92096">
              <w:t xml:space="preserve"> &lt;&gt; Стр. 070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 &lt;&gt; Стр. 080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 &lt;&gt; Стр. 110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 &lt;&gt; Стр. 120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r w:rsidRPr="00B92096">
              <w:t xml:space="preserve"> &lt;&gt; Стр.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 &lt;&gt; Стр. 150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r w:rsidRPr="00B92096">
              <w:t xml:space="preserve"> &lt;&gt; Стр.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 &lt;&gt; Стр. 170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 &lt;&gt; Стр. 190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 &lt;&gt; Стр. 230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 &lt;&gt; Стр. 250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26.1</w:t>
            </w:r>
          </w:p>
        </w:tc>
        <w:tc>
          <w:tcPr>
            <w:tcW w:w="717" w:type="dxa"/>
          </w:tcPr>
          <w:p w:rsidR="00B81CF6" w:rsidRPr="005D649A" w:rsidRDefault="00B81CF6" w:rsidP="00B81CF6"/>
        </w:tc>
        <w:tc>
          <w:tcPr>
            <w:tcW w:w="1194" w:type="dxa"/>
          </w:tcPr>
          <w:p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r w:rsidRPr="00B92096">
              <w:t xml:space="preserve"> &lt;&gt; Стр.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 w:rsidRPr="00B92096">
              <w:t>5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5 меньше показателей граф 6 + 7 – требует пояснения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B92096">
              <w:t xml:space="preserve">*, кроме строк 050 – 058, </w:t>
            </w:r>
            <w:r>
              <w:t>120-124, 270-278, 300-304, 610-612, 680-682, 060-068, 160-163, 280, 310, 620-622, 690-692, 720</w:t>
            </w:r>
          </w:p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>
            <w:r w:rsidRPr="00B92096">
              <w:t>8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8 меньше показателей граф 9 + 10 -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B81CF6" w:rsidRPr="008B47A9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:rsidR="00B81CF6" w:rsidRPr="00E10AA5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B81CF6" w:rsidRPr="00E10AA5" w:rsidRDefault="00B81CF6" w:rsidP="00B81CF6">
            <w:r>
              <w:t>061+062+063+064+065+066+067+068</w:t>
            </w:r>
          </w:p>
        </w:tc>
        <w:tc>
          <w:tcPr>
            <w:tcW w:w="1251" w:type="dxa"/>
          </w:tcPr>
          <w:p w:rsidR="00B81CF6" w:rsidRPr="00E10AA5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t>070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>
              <w:t>071+072+073+074+075</w:t>
            </w:r>
            <w:r w:rsidR="00007A0A">
              <w:t>+076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10,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EA3BFF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 w:rsidR="00007A0A">
              <w:t xml:space="preserve"> </w:t>
            </w:r>
            <w:r w:rsidR="00007A0A" w:rsidRPr="00B92096">
              <w:t>+ Стр.0</w:t>
            </w:r>
            <w:r w:rsidR="00007A0A">
              <w:t>76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110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111+112+113+114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5, 6, 7, 8, 9, 10,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110</w:t>
            </w:r>
            <w:r w:rsidRPr="00B92096">
              <w:t xml:space="preserve"> &lt;&gt; Стр.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120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121+122+123+124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120</w:t>
            </w:r>
            <w:r w:rsidRPr="00B92096">
              <w:t xml:space="preserve"> &lt;&gt; Стр.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161+162+163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8, 9, 10, и 11 соответственно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>
              <w:t>Стр.160</w:t>
            </w:r>
            <w:r w:rsidRPr="00800B47">
              <w:t>&lt;&gt;</w:t>
            </w:r>
            <w:r>
              <w:t>Стр.161+Стр.162+Стр.163 -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261+262+263+264+265+266+267+268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260</w:t>
            </w:r>
            <w:r w:rsidRPr="00B03332">
              <w:t>&lt;&gt;Стр.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270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271+272+273+274+275+276+277+278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>
              <w:t>Стр.27</w:t>
            </w:r>
            <w:r w:rsidRPr="00B03332">
              <w:t>0&lt;&gt;Стр.2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290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291+292+293+294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290</w:t>
            </w:r>
            <w:r w:rsidRPr="00B03332">
              <w:t>&lt;&gt;Стр.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/>
        </w:tc>
        <w:tc>
          <w:tcPr>
            <w:tcW w:w="1012" w:type="dxa"/>
          </w:tcPr>
          <w:p w:rsidR="00B81CF6" w:rsidRDefault="00B81CF6" w:rsidP="00B81CF6">
            <w:r>
              <w:t>301+302+303+304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 w:rsidRPr="00B03332">
              <w:t>Стр.</w:t>
            </w:r>
            <w:r>
              <w:t>300</w:t>
            </w:r>
            <w:r w:rsidRPr="00B03332">
              <w:t>&lt;&gt;Стр.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888" w:type="dxa"/>
          </w:tcPr>
          <w:p w:rsidR="00B81CF6" w:rsidRDefault="00B81CF6" w:rsidP="00B81CF6">
            <w:r>
              <w:t>7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1251" w:type="dxa"/>
          </w:tcPr>
          <w:p w:rsidR="00B81CF6" w:rsidRDefault="00B81CF6" w:rsidP="00B81CF6">
            <w:r>
              <w:t>4+5-6</w:t>
            </w:r>
          </w:p>
        </w:tc>
        <w:tc>
          <w:tcPr>
            <w:tcW w:w="3354" w:type="dxa"/>
          </w:tcPr>
          <w:p w:rsidR="00B81CF6" w:rsidRPr="00D21021" w:rsidRDefault="00B81CF6" w:rsidP="00B81CF6">
            <w:r>
              <w:t xml:space="preserve">Гр7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50.1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611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>
              <w:t>601</w:t>
            </w:r>
          </w:p>
        </w:tc>
        <w:tc>
          <w:tcPr>
            <w:tcW w:w="1251" w:type="dxa"/>
          </w:tcPr>
          <w:p w:rsidR="00B81CF6" w:rsidRDefault="00B81CF6" w:rsidP="00B81CF6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611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612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5343FA" w:rsidRDefault="00B81CF6" w:rsidP="00B81CF6">
            <w:r>
              <w:t>602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612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:rsidR="00B81CF6" w:rsidRDefault="00B81CF6" w:rsidP="00B81CF6">
            <w:r w:rsidRPr="008B4873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:rsidR="00B81CF6" w:rsidRDefault="00B81CF6" w:rsidP="00B81CF6">
            <w:r w:rsidRPr="008B4873"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8B4873">
              <w:t xml:space="preserve">Стр. </w:t>
            </w:r>
            <w:r>
              <w:t>682</w:t>
            </w:r>
            <w:r w:rsidRPr="008B4873">
              <w:t xml:space="preserve"> &gt; Стр. 6</w:t>
            </w:r>
            <w:r>
              <w:t>7</w:t>
            </w:r>
            <w:r w:rsidRPr="008B4873">
              <w:t>2 -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4399C" w:rsidRDefault="00F4399C" w:rsidP="00E5526D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800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831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902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903 + Стр.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906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912  + Стр.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915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Default="00E43EE4" w:rsidP="00F353B0">
      <w:pPr>
        <w:outlineLvl w:val="0"/>
        <w:rPr>
          <w:b/>
        </w:rPr>
      </w:pPr>
      <w:bookmarkStart w:id="22" w:name="_Toc310429022"/>
      <w:bookmarkStart w:id="23" w:name="_Toc11424730"/>
      <w:r>
        <w:rPr>
          <w:b/>
        </w:rPr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24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24"/>
      <w:r w:rsidR="001F7D7E" w:rsidRPr="00B92096">
        <w:rPr>
          <w:b/>
        </w:rPr>
        <w:t>«Сведения по кредиторской и дебиторской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22"/>
      <w:bookmarkEnd w:id="23"/>
      <w:r w:rsidR="001A2C44" w:rsidRPr="00B92096">
        <w:rPr>
          <w:b/>
        </w:rPr>
        <w:t xml:space="preserve"> </w:t>
      </w:r>
    </w:p>
    <w:p w:rsidR="00A42D3E" w:rsidRPr="00B92096" w:rsidRDefault="00A42D3E" w:rsidP="00F353B0">
      <w:pPr>
        <w:outlineLvl w:val="0"/>
        <w:rPr>
          <w:b/>
        </w:rPr>
      </w:pPr>
      <w:r>
        <w:rPr>
          <w:sz w:val="18"/>
          <w:szCs w:val="18"/>
        </w:rPr>
        <w:t xml:space="preserve">Наличие по строкам раздела 1, содержащим детализированные </w:t>
      </w:r>
      <w:r w:rsidRPr="00A42D3E">
        <w:rPr>
          <w:sz w:val="18"/>
          <w:szCs w:val="18"/>
        </w:rPr>
        <w:t>номера счетов</w:t>
      </w:r>
      <w:r>
        <w:rPr>
          <w:sz w:val="18"/>
          <w:szCs w:val="18"/>
        </w:rPr>
        <w:t>,</w:t>
      </w:r>
      <w:r w:rsidRPr="00A42D3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синтетических счетов </w:t>
      </w:r>
      <w:r w:rsidRPr="00A42D3E">
        <w:rPr>
          <w:sz w:val="18"/>
          <w:szCs w:val="18"/>
        </w:rPr>
        <w:t>%0 205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 00Х, %0 206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417"/>
        <w:gridCol w:w="709"/>
        <w:gridCol w:w="850"/>
        <w:gridCol w:w="1701"/>
        <w:gridCol w:w="567"/>
        <w:gridCol w:w="3828"/>
        <w:gridCol w:w="992"/>
      </w:tblGrid>
      <w:tr w:rsidR="003B0A85" w:rsidRPr="00B92096" w:rsidTr="002A186C">
        <w:trPr>
          <w:trHeight w:val="658"/>
          <w:tblHeader/>
        </w:trPr>
        <w:tc>
          <w:tcPr>
            <w:tcW w:w="62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417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850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701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контроля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417" w:type="dxa"/>
          </w:tcPr>
          <w:p w:rsidR="003B0A85" w:rsidRPr="00B92096" w:rsidRDefault="00C46A73" w:rsidP="00C46A73">
            <w:r w:rsidRPr="00C46A73">
              <w:t xml:space="preserve">Итого по коду счета </w:t>
            </w:r>
            <w:r>
              <w:br/>
            </w:r>
            <w:r w:rsidR="00007A0A">
              <w:t>0</w:t>
            </w:r>
            <w:r w:rsidRPr="00C46A73">
              <w:t xml:space="preserve"> 205 ХХ 000, </w:t>
            </w:r>
            <w:r w:rsidR="00007A0A">
              <w:t>0</w:t>
            </w:r>
            <w:r w:rsidRPr="00C46A73">
              <w:t xml:space="preserve"> 206 ХХ 000, </w:t>
            </w:r>
            <w:r w:rsidR="00007A0A">
              <w:t>0</w:t>
            </w:r>
            <w:r w:rsidRPr="00C46A73">
              <w:t xml:space="preserve"> 208 ХХ 000, </w:t>
            </w:r>
            <w:r w:rsidR="00007A0A">
              <w:t>0</w:t>
            </w:r>
            <w:r w:rsidRPr="00C46A73">
              <w:t xml:space="preserve"> 209 ХХ 000, </w:t>
            </w:r>
            <w:r w:rsidR="00007A0A">
              <w:t>0</w:t>
            </w:r>
            <w:r w:rsidRPr="00C46A73">
              <w:t xml:space="preserve"> 210 ХХ 000, </w:t>
            </w:r>
            <w:r w:rsidR="00007A0A">
              <w:t>0</w:t>
            </w:r>
            <w:r w:rsidRPr="00C46A73">
              <w:t xml:space="preserve"> 302 ХХ 000, </w:t>
            </w:r>
            <w:r w:rsidR="00007A0A">
              <w:t>0</w:t>
            </w:r>
            <w:r w:rsidRPr="00C46A73">
              <w:t xml:space="preserve"> 303 ХХ 000, </w:t>
            </w:r>
            <w:r w:rsidR="00007A0A">
              <w:t>0</w:t>
            </w:r>
            <w:r w:rsidRPr="00C46A73">
              <w:t xml:space="preserve"> 304 ХХ 000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(Раздел 1) (кроме граф 12-14) (Раздел 1)</w:t>
            </w:r>
          </w:p>
        </w:tc>
        <w:tc>
          <w:tcPr>
            <w:tcW w:w="850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:rsidR="003B0A85" w:rsidRPr="00B92096" w:rsidRDefault="00C46A73" w:rsidP="00A42D3E">
            <w:r w:rsidRPr="00C46A73">
              <w:t xml:space="preserve">* по номерам счетов </w:t>
            </w:r>
            <w:r>
              <w:br/>
            </w:r>
            <w:r w:rsidRPr="00C46A73">
              <w:t>%</w:t>
            </w:r>
            <w:r w:rsidR="00007A0A">
              <w:t>0</w:t>
            </w:r>
            <w:r>
              <w:t> </w:t>
            </w:r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r w:rsidR="00007A0A">
              <w:t>0</w:t>
            </w:r>
            <w:r w:rsidRPr="00C46A73">
              <w:t xml:space="preserve"> 206 ХХ 00Х, %</w:t>
            </w:r>
            <w:r w:rsidR="00007A0A">
              <w:t>0</w:t>
            </w:r>
            <w:r w:rsidRPr="00C46A73">
              <w:t xml:space="preserve"> 208 ХХ 00Х, %</w:t>
            </w:r>
            <w:r w:rsidR="00007A0A">
              <w:t>0</w:t>
            </w:r>
            <w:r w:rsidRPr="00C46A73">
              <w:t xml:space="preserve"> 209 ХХ 00Х, %</w:t>
            </w:r>
            <w:r w:rsidR="00007A0A">
              <w:t>0</w:t>
            </w:r>
            <w:r w:rsidRPr="00C46A73">
              <w:t xml:space="preserve"> 210 ХХ 00Х, %</w:t>
            </w:r>
            <w:r w:rsidR="00007A0A">
              <w:t>0</w:t>
            </w:r>
            <w:r w:rsidRPr="00C46A73">
              <w:t xml:space="preserve"> 302 ХХ 00Х,</w:t>
            </w:r>
            <w:r w:rsidR="00007A0A" w:rsidRPr="00C46A73">
              <w:t xml:space="preserve"> %</w:t>
            </w:r>
            <w:r w:rsidR="00007A0A">
              <w:t>0</w:t>
            </w:r>
            <w:r w:rsidR="00007A0A" w:rsidRPr="00C46A73">
              <w:t xml:space="preserve"> 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r w:rsidR="00007A0A">
              <w:t>0</w:t>
            </w:r>
            <w:r w:rsidR="00007A0A" w:rsidRPr="00C46A73">
              <w:t xml:space="preserve"> 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C46A73">
            <w:r w:rsidRPr="00B92096"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 xml:space="preserve">не соответствует сумме </w:t>
            </w:r>
            <w:r w:rsidR="00C46A73" w:rsidRPr="00C46A73">
              <w:t>показателей по соответствующим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417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850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417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850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Tr="002A186C">
        <w:tc>
          <w:tcPr>
            <w:tcW w:w="626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417" w:type="dxa"/>
          </w:tcPr>
          <w:p w:rsidR="003B0A85" w:rsidRPr="00B92096" w:rsidRDefault="002E7F96" w:rsidP="002E7F96">
            <w:r w:rsidRPr="002E7F96">
              <w:rPr>
                <w:sz w:val="18"/>
                <w:szCs w:val="18"/>
              </w:rPr>
              <w:t xml:space="preserve">Сумма показа-телей по номе-рам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850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2E7F96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Tr="002A186C">
        <w:tc>
          <w:tcPr>
            <w:tcW w:w="626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417" w:type="dxa"/>
          </w:tcPr>
          <w:p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номерам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850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:rsidTr="002A186C">
        <w:tc>
          <w:tcPr>
            <w:tcW w:w="626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417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(Раздел 1) (кроме граф 12-14) (Раздел 1)</w:t>
            </w:r>
          </w:p>
        </w:tc>
        <w:tc>
          <w:tcPr>
            <w:tcW w:w="850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701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:rsidTr="002A186C">
        <w:tc>
          <w:tcPr>
            <w:tcW w:w="626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417" w:type="dxa"/>
          </w:tcPr>
          <w:p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701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задолженности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417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 xml:space="preserve">% </w:t>
            </w:r>
            <w:r w:rsidR="004845E6">
              <w:t>,%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417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 xml:space="preserve">синтетического </w:t>
            </w:r>
            <w:r w:rsidR="00397882" w:rsidRPr="00B92096">
              <w:t xml:space="preserve">счета </w:t>
            </w:r>
            <w:r w:rsidR="00397882">
              <w:t xml:space="preserve">х30400000 и аналитического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кроме 5,6,7,8</w:t>
            </w:r>
            <w:r w:rsidRPr="00B92096">
              <w:t xml:space="preserve"> (Раздел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425548">
            <w:r w:rsidRPr="00B92096">
              <w:t xml:space="preserve">Показатели задолженности со знаком минус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 xml:space="preserve">- недопустимо, за исключением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графам 2,3,4,9,10,11,12,13,14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417" w:type="dxa"/>
          </w:tcPr>
          <w:p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дебиторской задолженности)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 w:rsidRPr="00B92096">
              <w:t xml:space="preserve">В ф. 0503769 по дебиторской задолженности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91046B" w:rsidRPr="00B92096" w:rsidTr="002A186C">
        <w:tc>
          <w:tcPr>
            <w:tcW w:w="626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417" w:type="dxa"/>
          </w:tcPr>
          <w:p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850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Блокирующий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 xml:space="preserve">(в ф. 0503769 по кредиторской задолженности)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9B0CE1">
            <w:r w:rsidRPr="00B92096">
              <w:t>В ф. 0503769 по кредиторской задолженности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417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задолженности)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417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недопустимо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417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недопустимо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417" w:type="dxa"/>
          </w:tcPr>
          <w:p w:rsidR="00143E3C" w:rsidRPr="00B92096" w:rsidRDefault="00143E3C" w:rsidP="00497DD2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497DD2">
              <w:t>04014х</w:t>
            </w:r>
            <w:r w:rsidR="009C2B8F">
              <w:t>, 040160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417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  <w:r w:rsidR="009C2B8F">
              <w:t>, кроме счетов 040140, 040160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E60B68" w:rsidP="00C2694A">
            <w:hyperlink r:id="rId12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заполняется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r>
              <w:t>П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допустимо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417" w:type="dxa"/>
            <w:shd w:val="clear" w:color="auto" w:fill="auto"/>
          </w:tcPr>
          <w:p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9B0CE1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 требует пояснений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:rsidTr="002A186C">
        <w:tc>
          <w:tcPr>
            <w:tcW w:w="626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417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850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:rsidTr="002A186C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:rsidTr="00C46A7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 %610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 30305 (кроме остатков по счету %610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9D16F4" w:rsidRPr="00B92096" w:rsidTr="00C46A7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 %610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 30305 (кроме остатков по счету %610 6 303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25" w:name="_Toc506404770"/>
      <w:bookmarkStart w:id="26" w:name="_Toc506404906"/>
      <w:bookmarkStart w:id="27" w:name="_Toc506405044"/>
      <w:bookmarkStart w:id="28" w:name="_Toc506405181"/>
      <w:bookmarkStart w:id="29" w:name="_Toc506405319"/>
      <w:bookmarkStart w:id="30" w:name="_Toc506405461"/>
      <w:r w:rsidRPr="00B92096">
        <w:rPr>
          <w:b/>
        </w:rPr>
        <w:t xml:space="preserve"> </w:t>
      </w:r>
      <w:bookmarkStart w:id="31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25"/>
      <w:bookmarkEnd w:id="26"/>
      <w:bookmarkEnd w:id="27"/>
      <w:bookmarkEnd w:id="28"/>
      <w:bookmarkEnd w:id="29"/>
      <w:bookmarkEnd w:id="30"/>
      <w:bookmarkEnd w:id="31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7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капитальное строительство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  <w:gridSpan w:val="2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  <w:gridSpan w:val="2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7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финансирования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16402E">
              <w:rPr>
                <w:b/>
              </w:rPr>
              <w:t>, «</w:t>
            </w:r>
            <w:r w:rsidR="0016402E">
              <w:rPr>
                <w:b/>
                <w:lang w:val="en-US"/>
              </w:rPr>
              <w:t>YYYY</w:t>
            </w:r>
            <w:r w:rsidR="0016402E" w:rsidRPr="0016402E">
              <w:rPr>
                <w:b/>
              </w:rPr>
              <w:t>0000000000000</w:t>
            </w:r>
            <w:r w:rsidR="0016402E">
              <w:rPr>
                <w:b/>
              </w:rPr>
              <w:t>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  <w:r w:rsidR="00BE0C0B">
              <w:rPr>
                <w:b/>
              </w:rPr>
              <w:t xml:space="preserve">, в 6-10 разряде – код направления расходов </w:t>
            </w:r>
            <w:r w:rsidR="00BE0C0B" w:rsidRPr="00BE0C0B">
              <w:rPr>
                <w:b/>
              </w:rPr>
              <w:t>(YY YY 000XXXXXXX XXX)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r>
              <w:t xml:space="preserve">Для счета х 401 </w:t>
            </w:r>
            <w:r w:rsidR="00012E40">
              <w:t xml:space="preserve">4х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</w:p>
          <w:p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r>
              <w:rPr>
                <w:lang w:val="en-US"/>
              </w:rPr>
              <w:t>YY</w:t>
            </w:r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r w:rsidR="006265A0">
              <w:rPr>
                <w:lang w:val="en-US"/>
              </w:rPr>
              <w:t>YY</w:t>
            </w:r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(в части </w:t>
            </w:r>
            <w:r w:rsidR="00497DD2">
              <w:rPr>
                <w:rFonts w:ascii="Arial" w:hAnsi="Arial" w:cs="Arial"/>
              </w:rPr>
              <w:t>04014х121</w:t>
            </w:r>
            <w:r>
              <w:rPr>
                <w:rFonts w:ascii="Arial" w:hAnsi="Arial" w:cs="Arial"/>
              </w:rPr>
              <w:t>, 122,123)</w:t>
            </w:r>
            <w:r w:rsidR="00917950" w:rsidRPr="00214716">
              <w:t> </w:t>
            </w:r>
          </w:p>
          <w:p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BE0C0B" w:rsidRPr="00BE0C0B">
              <w:t>, в 6-10 разряде – код направления расходов</w:t>
            </w:r>
            <w:r w:rsidR="009835E5">
              <w:t xml:space="preserve"> (</w:t>
            </w:r>
            <w:r w:rsidR="009835E5" w:rsidRPr="009835E5">
              <w:t>YY YY 000XXXXXXX XXX</w:t>
            </w:r>
            <w:r w:rsidR="009835E5">
              <w:t>)</w:t>
            </w:r>
          </w:p>
        </w:tc>
      </w:tr>
      <w:tr w:rsidR="00F13BC7" w:rsidRPr="00B92096" w:rsidTr="00F13BC7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7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7"/>
          </w:tcPr>
          <w:p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205хх </w:t>
            </w:r>
            <w:r w:rsidR="00ED7E6E">
              <w:rPr>
                <w:sz w:val="18"/>
                <w:szCs w:val="18"/>
              </w:rPr>
              <w:t>(кроме х20552</w:t>
            </w:r>
            <w:r w:rsidR="009063F6">
              <w:rPr>
                <w:sz w:val="18"/>
                <w:szCs w:val="18"/>
              </w:rPr>
              <w:t>, х20554, х20556, х</w:t>
            </w:r>
            <w:r w:rsidR="009063F6" w:rsidRPr="008772AC">
              <w:rPr>
                <w:sz w:val="18"/>
                <w:szCs w:val="18"/>
              </w:rPr>
              <w:t xml:space="preserve">20557,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20558,</w:t>
            </w:r>
            <w:r w:rsidR="009063F6">
              <w:rPr>
                <w:sz w:val="18"/>
                <w:szCs w:val="18"/>
              </w:rPr>
              <w:t xml:space="preserve"> х20562, х20564, х20566, х</w:t>
            </w:r>
            <w:r w:rsidR="009063F6" w:rsidRPr="008772AC">
              <w:rPr>
                <w:sz w:val="18"/>
                <w:szCs w:val="18"/>
              </w:rPr>
              <w:t xml:space="preserve">20567,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20568</w:t>
            </w:r>
            <w:r w:rsidR="00ED7E6E">
              <w:rPr>
                <w:sz w:val="18"/>
                <w:szCs w:val="18"/>
              </w:rPr>
              <w:t>)</w:t>
            </w:r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206хх</w:t>
            </w:r>
            <w:r w:rsidR="007C017E">
              <w:rPr>
                <w:sz w:val="18"/>
                <w:szCs w:val="18"/>
              </w:rPr>
              <w:t xml:space="preserve"> (кроме х20611</w:t>
            </w:r>
            <w:r w:rsidR="00AC2104">
              <w:rPr>
                <w:sz w:val="18"/>
                <w:szCs w:val="18"/>
              </w:rPr>
              <w:t xml:space="preserve">-х20614, </w:t>
            </w:r>
            <w:r w:rsidR="00642DD0">
              <w:rPr>
                <w:sz w:val="18"/>
                <w:szCs w:val="18"/>
              </w:rPr>
              <w:t xml:space="preserve">х20627, </w:t>
            </w:r>
            <w:r w:rsidR="00034C78">
              <w:rPr>
                <w:sz w:val="18"/>
                <w:szCs w:val="18"/>
              </w:rPr>
              <w:t xml:space="preserve">х2064х, </w:t>
            </w:r>
            <w:r w:rsidR="00642DD0">
              <w:rPr>
                <w:sz w:val="18"/>
                <w:szCs w:val="18"/>
              </w:rPr>
              <w:t xml:space="preserve">х20652, </w:t>
            </w:r>
            <w:r w:rsidR="00AC2104">
              <w:rPr>
                <w:sz w:val="18"/>
                <w:szCs w:val="18"/>
              </w:rPr>
              <w:t xml:space="preserve">х20662-х20667, </w:t>
            </w:r>
            <w:r w:rsidR="009063F6">
              <w:rPr>
                <w:sz w:val="18"/>
                <w:szCs w:val="18"/>
              </w:rPr>
              <w:t xml:space="preserve">х20681, </w:t>
            </w:r>
            <w:r w:rsidR="00AC2104">
              <w:rPr>
                <w:sz w:val="18"/>
                <w:szCs w:val="18"/>
              </w:rPr>
              <w:t>х20696, х20698</w:t>
            </w:r>
            <w:r w:rsidR="007C017E">
              <w:rPr>
                <w:sz w:val="18"/>
                <w:szCs w:val="18"/>
              </w:rPr>
              <w:t>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209хх</w:t>
            </w:r>
            <w:r w:rsidR="00AC2104">
              <w:rPr>
                <w:sz w:val="18"/>
                <w:szCs w:val="18"/>
              </w:rPr>
              <w:t xml:space="preserve"> (кроме х20943)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210хх,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302хх</w:t>
            </w:r>
            <w:r w:rsidR="007C017E">
              <w:rPr>
                <w:sz w:val="18"/>
                <w:szCs w:val="18"/>
              </w:rPr>
              <w:t xml:space="preserve"> (кроме х30211</w:t>
            </w:r>
            <w:r w:rsidR="00AC2104">
              <w:rPr>
                <w:sz w:val="18"/>
                <w:szCs w:val="18"/>
              </w:rPr>
              <w:t xml:space="preserve">-х30214, </w:t>
            </w:r>
            <w:r w:rsidR="00642DD0">
              <w:rPr>
                <w:sz w:val="18"/>
                <w:szCs w:val="18"/>
              </w:rPr>
              <w:t xml:space="preserve">х30227, </w:t>
            </w:r>
            <w:r w:rsidR="00ED633E">
              <w:rPr>
                <w:sz w:val="18"/>
                <w:szCs w:val="18"/>
              </w:rPr>
              <w:t xml:space="preserve">х3024х, </w:t>
            </w:r>
            <w:r w:rsidR="00642DD0">
              <w:rPr>
                <w:sz w:val="18"/>
                <w:szCs w:val="18"/>
              </w:rPr>
              <w:t xml:space="preserve">х30252, х30253, </w:t>
            </w:r>
            <w:r w:rsidR="00AC2104">
              <w:rPr>
                <w:sz w:val="18"/>
                <w:szCs w:val="18"/>
              </w:rPr>
              <w:t xml:space="preserve">х30262-х30267, </w:t>
            </w:r>
            <w:r w:rsidR="00ED633E">
              <w:rPr>
                <w:sz w:val="18"/>
                <w:szCs w:val="18"/>
              </w:rPr>
              <w:t xml:space="preserve">х30281, </w:t>
            </w:r>
            <w:r w:rsidR="00AC2104">
              <w:rPr>
                <w:sz w:val="18"/>
                <w:szCs w:val="18"/>
              </w:rPr>
              <w:t>х30296, х30298</w:t>
            </w:r>
            <w:r w:rsidR="007C017E">
              <w:rPr>
                <w:sz w:val="18"/>
                <w:szCs w:val="18"/>
              </w:rPr>
              <w:t>)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х303хх</w:t>
            </w:r>
            <w:ins w:id="32" w:author="Кривенец Анна Николаевна" w:date="2022-07-15T13:44:00Z">
              <w:r w:rsidR="00B96A66">
                <w:rPr>
                  <w:sz w:val="18"/>
                  <w:szCs w:val="18"/>
                </w:rPr>
                <w:t>, 430241</w:t>
              </w:r>
            </w:ins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х20641, х20681, х30241, х30281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D0109A" w:rsidRPr="00343683" w:rsidRDefault="00D0109A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х20554, х20564, </w:t>
            </w:r>
            <w:r w:rsidR="00082AF1">
              <w:rPr>
                <w:sz w:val="18"/>
                <w:szCs w:val="18"/>
              </w:rPr>
              <w:t>х20642, х20644, х20647, х20649, х30242, х30244, х30247, х30249</w:t>
            </w:r>
            <w:r w:rsidR="00343683">
              <w:rPr>
                <w:sz w:val="18"/>
                <w:szCs w:val="18"/>
              </w:rPr>
              <w:t>, 230406</w:t>
            </w:r>
          </w:p>
          <w:p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:rsidR="00082AF1" w:rsidRPr="00D34857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х20645, х2064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>, х30245, х3024</w:t>
            </w:r>
            <w:r>
              <w:rPr>
                <w:sz w:val="18"/>
                <w:szCs w:val="18"/>
                <w:lang w:val="en-US"/>
              </w:rPr>
              <w:t>A</w:t>
            </w:r>
            <w:r w:rsidR="00D34857">
              <w:rPr>
                <w:sz w:val="18"/>
                <w:szCs w:val="18"/>
              </w:rPr>
              <w:t>, 230406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х20627, х20643, х20648</w:t>
            </w:r>
            <w:r w:rsidR="00AC2104">
              <w:rPr>
                <w:sz w:val="18"/>
                <w:szCs w:val="18"/>
              </w:rPr>
              <w:t>, х20943, х30227, х30243, х30248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AC2104" w:rsidRPr="00D34857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х20646, х2064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, х30246, х3024</w:t>
            </w:r>
            <w:r>
              <w:rPr>
                <w:sz w:val="18"/>
                <w:szCs w:val="18"/>
                <w:lang w:val="en-US"/>
              </w:rPr>
              <w:t>B</w:t>
            </w:r>
            <w:r w:rsidR="00D34857">
              <w:rPr>
                <w:sz w:val="18"/>
                <w:szCs w:val="18"/>
              </w:rPr>
              <w:t>, 230406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BE0C0B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х20552, х20562, </w:t>
            </w:r>
            <w:r w:rsidR="00FA6BCF">
              <w:rPr>
                <w:sz w:val="18"/>
                <w:szCs w:val="18"/>
              </w:rPr>
              <w:t>х30406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7C017E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х20611</w:t>
            </w:r>
            <w:r w:rsidR="00AC2104">
              <w:rPr>
                <w:sz w:val="18"/>
                <w:szCs w:val="18"/>
              </w:rPr>
              <w:t>-х20614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х20662-х20667, х20696, х20698, </w:t>
            </w:r>
            <w:r w:rsidR="00FA6BCF"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208хх</w:t>
            </w:r>
            <w:r w:rsidR="00FA6B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х30211</w:t>
            </w:r>
            <w:r w:rsidR="00AC2104">
              <w:rPr>
                <w:sz w:val="18"/>
                <w:szCs w:val="18"/>
              </w:rPr>
              <w:t>-х30214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х30262-х30267,х30296, х30298, </w:t>
            </w:r>
            <w:r w:rsidR="00FA6BCF">
              <w:rPr>
                <w:sz w:val="18"/>
                <w:szCs w:val="18"/>
              </w:rPr>
              <w:t>х30402, х30403</w:t>
            </w:r>
            <w:r w:rsidR="00D34857">
              <w:rPr>
                <w:sz w:val="18"/>
                <w:szCs w:val="18"/>
              </w:rPr>
              <w:t>, 230406</w:t>
            </w:r>
          </w:p>
          <w:p w:rsidR="00AC2104" w:rsidRDefault="00AC2104" w:rsidP="00FA6BCF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х20556, х20566</w:t>
            </w:r>
            <w:r w:rsidR="008772AC">
              <w:rPr>
                <w:sz w:val="18"/>
                <w:szCs w:val="18"/>
              </w:rPr>
              <w:t>, х20652, х30252</w:t>
            </w:r>
          </w:p>
          <w:p w:rsidR="008772AC" w:rsidRDefault="008772AC" w:rsidP="00FA6BCF">
            <w:pPr>
              <w:jc w:val="center"/>
              <w:rPr>
                <w:sz w:val="18"/>
                <w:szCs w:val="18"/>
              </w:rPr>
            </w:pPr>
          </w:p>
          <w:p w:rsidR="008772AC" w:rsidRPr="000B1865" w:rsidRDefault="008772AC" w:rsidP="00877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>30253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:rsidR="00642DD0" w:rsidRDefault="00642DD0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:rsidR="00D0109A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</w:p>
          <w:p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516082" w:rsidRDefault="00516082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</w:t>
            </w:r>
          </w:p>
          <w:p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:rsidR="00D34857" w:rsidRDefault="00D34857" w:rsidP="00727107">
            <w:pPr>
              <w:jc w:val="center"/>
              <w:rPr>
                <w:sz w:val="18"/>
                <w:szCs w:val="18"/>
              </w:rPr>
            </w:pPr>
          </w:p>
          <w:p w:rsidR="00AC2104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:rsidR="008772AC" w:rsidRDefault="008772AC" w:rsidP="00727107">
            <w:pPr>
              <w:jc w:val="center"/>
              <w:rPr>
                <w:sz w:val="18"/>
                <w:szCs w:val="18"/>
              </w:rPr>
            </w:pPr>
          </w:p>
          <w:p w:rsidR="008772AC" w:rsidRPr="0022009C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bookmarkStart w:id="33" w:name="_GoBack"/>
            <w:bookmarkEnd w:id="33"/>
            <w:r w:rsidRPr="003B55D7">
              <w:rPr>
                <w:sz w:val="18"/>
                <w:szCs w:val="18"/>
              </w:rPr>
              <w:t>Б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r w:rsidRPr="00B92096">
        <w:rPr>
          <w:b/>
        </w:rPr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представлении отчетности в подсистему учет и отчетность ГИИС Электронный бюджет применяются начиная с отчетности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Соотношение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Связанная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показателей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>,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r w:rsidR="00FA0AA9">
              <w:rPr>
                <w:sz w:val="18"/>
                <w:szCs w:val="18"/>
              </w:rPr>
              <w:t xml:space="preserve"> </w:t>
            </w:r>
            <w:r w:rsidR="003D6FD6" w:rsidRPr="00684F22">
              <w:rPr>
                <w:sz w:val="18"/>
                <w:szCs w:val="18"/>
              </w:rPr>
              <w:t>0401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(квартальная, текущего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дебиторской (кредиторской) задолженности на конец предыдущего отчетного периода не соответствует идентичному показателю ежеквартальных</w:t>
            </w:r>
            <w:r w:rsidR="000D2492">
              <w:t xml:space="preserve"> (за текущий год) </w:t>
            </w:r>
            <w:r w:rsidRPr="00B92096">
              <w:t xml:space="preserve"> Сведений ф. 0503769 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2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r>
              <w:t>годовая</w:t>
            </w:r>
            <w:r w:rsidRPr="00B92096">
              <w:t>текущего года)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 xml:space="preserve">долгосрочной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Сведений ф. 0503769 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3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(квартальная, текущего года)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 xml:space="preserve">просроченной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 w:rsidRPr="00B92096">
              <w:t>6</w:t>
            </w:r>
          </w:p>
          <w:p w:rsidR="002D003F" w:rsidRPr="00B92096" w:rsidRDefault="002D003F" w:rsidP="002D003F"/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  <w:r>
              <w:rPr>
                <w:sz w:val="18"/>
                <w:szCs w:val="18"/>
              </w:rPr>
              <w:t xml:space="preserve"> 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12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дебиторской (кредиторской) задолженности на конец аналогичного отчетного периода  предыдущего года  не соответствует идентичному показателю Сведений ф. 0503769  в гр. 12–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r>
              <w:t>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дебиторской (кредиторской) задолженности на конец аналогичного отчетного периода  предыдущего года  не соответствует идентичному показателю Сведений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 предыдущего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дебиторской (кредиторской) задолженности на конец аналогичного отчетного периода  предыдущего года  не соответствует идентичному показателю Сведений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34" w:name="_Toc310429024"/>
      <w:bookmarkStart w:id="35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36" w:name="ф_0503771"/>
      <w:r w:rsidR="00B25321" w:rsidRPr="00B92096">
        <w:rPr>
          <w:b/>
        </w:rPr>
        <w:t>ф. 0503771</w:t>
      </w:r>
      <w:bookmarkEnd w:id="34"/>
      <w:r w:rsidR="0035296E" w:rsidRPr="00B92096">
        <w:rPr>
          <w:b/>
        </w:rPr>
        <w:t xml:space="preserve"> </w:t>
      </w:r>
      <w:bookmarkEnd w:id="36"/>
      <w:r w:rsidR="0035296E" w:rsidRPr="00B92096">
        <w:rPr>
          <w:b/>
        </w:rPr>
        <w:t>«Сведения о финансовых вложениях учреждения»</w:t>
      </w:r>
      <w:bookmarkEnd w:id="35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«Итого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соответствует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37" w:name="_Toc310429025"/>
      <w:bookmarkStart w:id="38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37"/>
      <w:r w:rsidRPr="00B92096">
        <w:rPr>
          <w:b/>
        </w:rPr>
        <w:t xml:space="preserve"> «Сведения о суммах заимствований»</w:t>
      </w:r>
      <w:bookmarkEnd w:id="38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 xml:space="preserve">Сумма строк Раздела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Раздел 1, строка Всего, Гр.2 +  Раздел 2, строка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Гр.3 +  Раздел 2, строка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39" w:name="_Toc310429026"/>
    </w:p>
    <w:p w:rsidR="00B25321" w:rsidRPr="006620C8" w:rsidRDefault="00D376FD" w:rsidP="00F353B0">
      <w:pPr>
        <w:outlineLvl w:val="0"/>
        <w:rPr>
          <w:b/>
        </w:rPr>
      </w:pPr>
      <w:bookmarkStart w:id="40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41" w:name="ф_0503773"/>
      <w:r w:rsidR="00B25321" w:rsidRPr="00B92096">
        <w:rPr>
          <w:b/>
        </w:rPr>
        <w:t>503773</w:t>
      </w:r>
      <w:bookmarkEnd w:id="41"/>
      <w:r w:rsidR="00B25321" w:rsidRPr="00B92096">
        <w:rPr>
          <w:b/>
        </w:rPr>
        <w:t xml:space="preserve"> </w:t>
      </w:r>
      <w:bookmarkEnd w:id="39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40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показателей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>не равен разности показателей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показателей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показателей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400+410+420+430+470+480+510+520 -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показателей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недопустимо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раздела 1 «Изменение остатков валюты баланса»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раздела 1 «Изменение остатков валюты баланса»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 Раздела 2 не равна показателю по строке 010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 Раздела 2 не равна показателю по строке 040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0 103 00 000 Раздела 2 не равна показателю по строке 070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0 105 00 000 Раздела 2 не равна показателю по строке 080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 Раздела 2 не равна показателю по строке 120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 Раздела 2 не равна показателю по строке 130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 Раздела 2 не равна показателю по строке 150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0 401 50 000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0 401 50 000 Раздела 2 не равна показателю по строке 160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0 201 00 000 Раздела 2 не равна показателю по строке 200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0 204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0 204 00 000 Раздела 2 не равна показателю по строке 240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0 205 00 000 и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0 205 00 000 и 0 209 00 000 Раздела 2 не равна показателю по строке 250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0 206 00 000, 0 208 00 000,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0 206 00 000, 0 208 00 000, 0 303 00 000 Раздела 2 не равна показателю по строке 260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0 207 00 000 Раздела 2 не равна показателю по строке 270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0 210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0 210 00 000 Раздела 2 не равна показателю по строке 280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0 215 00 000 Раздела 2 не равна показателю по строке 290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0 301 00 000 Раздела 2 не равна показателю по строке 400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0 302 00 000, 0 208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0 302 00 000, 0 208 00 000 Раздела 2 не равна показателю по строке 410 графы 4 в разделе 1 – требуются пояснения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0 303 00 000 Раздела 2 не равна показателю по строке 420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0 205 00 000,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0 205 00 000, 0 209 00 000 Раздела 2 не равна показателю по строке 470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30 000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40 000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60 000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Стр.100 &lt;&gt; стр. 101 +Стр. 102+ Стр.103+ Стр104+ стр 105 -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42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43" w:name="_Toc310429021"/>
      <w:bookmarkStart w:id="44" w:name="_Toc506405324"/>
      <w:r w:rsidR="00ED69F7" w:rsidRPr="00B92096">
        <w:rPr>
          <w:b/>
        </w:rPr>
        <w:t xml:space="preserve">ф. </w:t>
      </w:r>
      <w:bookmarkStart w:id="45" w:name="ф_0503779"/>
      <w:r w:rsidR="00ED69F7" w:rsidRPr="00B92096">
        <w:rPr>
          <w:b/>
        </w:rPr>
        <w:t>0503779</w:t>
      </w:r>
      <w:bookmarkEnd w:id="43"/>
      <w:bookmarkEnd w:id="45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2"/>
      <w:bookmarkEnd w:id="44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Соотношение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соответствует сумме показателей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недопустимы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недопустимо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04EBA">
            <w:pPr>
              <w:spacing w:line="240" w:lineRule="atLeast"/>
            </w:pPr>
            <w:r>
              <w:t xml:space="preserve">детализированные строки раздела 1, за исключением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F41FBC">
            <w:pPr>
              <w:spacing w:line="240" w:lineRule="atLeast"/>
              <w:jc w:val="center"/>
            </w:pPr>
            <w:r w:rsidRPr="00713109">
              <w:t>&lt;&gt;00000000000000000000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:rsidTr="00EF58C4">
        <w:tc>
          <w:tcPr>
            <w:tcW w:w="8986" w:type="dxa"/>
            <w:shd w:val="clear" w:color="auto" w:fill="auto"/>
          </w:tcPr>
          <w:p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:rsidTr="00EF58C4">
        <w:tc>
          <w:tcPr>
            <w:tcW w:w="8986" w:type="dxa"/>
            <w:shd w:val="clear" w:color="auto" w:fill="auto"/>
          </w:tcPr>
          <w:p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r w:rsidR="0041306C">
              <w:t>;</w:t>
            </w:r>
          </w:p>
          <w:p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311E67" w:rsidRPr="00B92096" w:rsidRDefault="00311E67" w:rsidP="006620C8">
      <w:pPr>
        <w:rPr>
          <w:b/>
        </w:rPr>
      </w:pPr>
      <w:bookmarkStart w:id="46" w:name="_Toc506405187"/>
      <w:bookmarkStart w:id="47" w:name="_Toc506405325"/>
      <w:bookmarkStart w:id="48" w:name="_Toc506405467"/>
      <w:bookmarkStart w:id="49" w:name="_Toc506456078"/>
      <w:r w:rsidRPr="00B92096">
        <w:t>где ххххххххххх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бюджета)</w:t>
      </w:r>
      <w:bookmarkEnd w:id="46"/>
      <w:bookmarkEnd w:id="47"/>
      <w:bookmarkEnd w:id="48"/>
      <w:bookmarkEnd w:id="49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50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50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FD4E7D" w:rsidP="006D757F">
            <w:r>
              <w:t>Сумма строк «</w:t>
            </w:r>
            <w:r w:rsidR="00DD25D3" w:rsidRPr="00B92096">
              <w:t>Итого по коду счета</w:t>
            </w:r>
            <w:r>
              <w:t>» по каждому разделу соответственно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 xml:space="preserve">Итого по коду счета» </w:t>
            </w:r>
            <w:r>
              <w:t xml:space="preserve">в разделе </w:t>
            </w:r>
            <w:r w:rsidR="00DD25D3" w:rsidRPr="00B92096">
              <w:t>не равна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 xml:space="preserve">строк, формирующих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 xml:space="preserve">Отражение в разделах 1,2 Сведений ф. 0503775 показателей </w:t>
            </w:r>
            <w:r w:rsidR="003B307B">
              <w:t xml:space="preserve">по детализированным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контрагентов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1F4155">
            <w:r>
              <w:t xml:space="preserve">В сводных Сведениях ф.0503775 показатели формируются по номеру счета с отражением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 xml:space="preserve">в 1-14 разрядах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недопустимо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51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52" w:name="ф_0503723"/>
      <w:r w:rsidR="00C00DE5" w:rsidRPr="00B92096">
        <w:rPr>
          <w:b/>
        </w:rPr>
        <w:t>0503723</w:t>
      </w:r>
      <w:bookmarkEnd w:id="51"/>
    </w:p>
    <w:bookmarkEnd w:id="52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4F1A1D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800, </w:t>
            </w:r>
            <w:r w:rsidR="007446D7">
              <w:rPr>
                <w:sz w:val="18"/>
                <w:szCs w:val="18"/>
              </w:rPr>
              <w:t xml:space="preserve">801-809, </w:t>
            </w:r>
            <w:r w:rsidRPr="00FD18EB">
              <w:rPr>
                <w:sz w:val="18"/>
                <w:szCs w:val="18"/>
              </w:rPr>
              <w:t>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 xml:space="preserve">870, </w:t>
            </w:r>
            <w:r w:rsidR="00647D3B">
              <w:rPr>
                <w:sz w:val="18"/>
                <w:szCs w:val="18"/>
              </w:rPr>
              <w:t>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>в 2021 году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Соотношение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  <w:r w:rsidR="007C017E">
              <w:t xml:space="preserve"> 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7C017E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</w:t>
            </w:r>
            <w:r w:rsidR="007C017E">
              <w:t xml:space="preserve">+ Стр.0410+ Стр.0411 </w:t>
            </w:r>
            <w:r w:rsidRPr="00B92096">
              <w:t>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667B55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  <w:r w:rsidR="007C017E"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7C017E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</w:t>
            </w:r>
            <w:r w:rsidR="007C017E" w:rsidRPr="00B92096">
              <w:t>+ Стр.14</w:t>
            </w:r>
            <w:r w:rsidR="007C017E">
              <w:t>50</w:t>
            </w:r>
            <w:r w:rsidR="007C017E" w:rsidRPr="00B92096">
              <w:t xml:space="preserve">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7C017E" w:rsidRPr="00B92096" w:rsidTr="007C017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pPr>
              <w:jc w:val="right"/>
            </w:pPr>
            <w:r w:rsidRPr="00B92096">
              <w:t>11</w:t>
            </w:r>
            <w:r>
              <w:t>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>
              <w:t>1450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 w:rsidRPr="00B92096">
              <w:t>14</w:t>
            </w:r>
            <w:r>
              <w:t xml:space="preserve">51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446D7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B92096" w:rsidRDefault="007C017E" w:rsidP="007C017E">
            <w:r w:rsidRPr="00B92096">
              <w:t>Стр.14</w:t>
            </w:r>
            <w:r>
              <w:t>50</w:t>
            </w:r>
            <w:r w:rsidRPr="00B92096">
              <w:t xml:space="preserve"> &lt;&gt; Стр.14</w:t>
            </w:r>
            <w:r>
              <w:t>51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17E" w:rsidRPr="007C017E" w:rsidRDefault="007C017E" w:rsidP="007446D7">
            <w:pPr>
              <w:rPr>
                <w:sz w:val="18"/>
                <w:szCs w:val="18"/>
              </w:rPr>
            </w:pPr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  <w:r w:rsidR="00F17C3A">
              <w:t xml:space="preserve"> + 2705 + 2706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F17C3A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 xml:space="preserve">3 </w:t>
            </w:r>
            <w:r w:rsidR="00F17C3A">
              <w:t xml:space="preserve">+ </w:t>
            </w:r>
            <w:r w:rsidR="00F17C3A" w:rsidRPr="00B92096">
              <w:t>Стр. 27</w:t>
            </w:r>
            <w:r w:rsidR="00F17C3A">
              <w:t>05</w:t>
            </w:r>
            <w:r w:rsidR="00F17C3A" w:rsidRPr="00B92096">
              <w:t xml:space="preserve"> + Стр. 27</w:t>
            </w:r>
            <w:r w:rsidR="00F17C3A">
              <w:t>06</w:t>
            </w:r>
            <w:r w:rsidR="00F17C3A" w:rsidRPr="00B92096">
              <w:t xml:space="preserve">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ED5B18" w:rsidP="00DF33E0">
            <w:pPr>
              <w:jc w:val="right"/>
            </w:pPr>
            <w:r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ED5B18" w:rsidRDefault="00B34C77" w:rsidP="00ED5B18">
            <w:r>
              <w:t>Стр.3430</w:t>
            </w:r>
            <w:r w:rsidR="00ED5B18" w:rsidRPr="00ED5B18">
              <w:t>&lt;</w:t>
            </w:r>
            <w:r w:rsidRPr="00B34C77">
              <w:t>&gt;</w:t>
            </w:r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недопустимы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 w:rsidR="00490A71">
              <w:t>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 Стр.450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- 2900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(раздел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 xml:space="preserve">– Стр. 2900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составляющих строку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>
              <w:t>П</w:t>
            </w:r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</w:t>
            </w:r>
            <w:r w:rsidR="003937D9">
              <w:t xml:space="preserve"> </w:t>
            </w:r>
            <w:r>
              <w:t>(для АУБУ)</w:t>
            </w:r>
          </w:p>
        </w:tc>
      </w:tr>
      <w:tr w:rsidR="00D5273A" w:rsidRPr="00B92096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>
              <w:t>П</w:t>
            </w:r>
          </w:p>
        </w:tc>
      </w:tr>
      <w:tr w:rsidR="00086C3B" w:rsidRPr="00B92096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>
              <w:t>П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r w:rsidRPr="002F17AD">
        <w:rPr>
          <w:sz w:val="18"/>
          <w:szCs w:val="18"/>
          <w:lang w:eastAsia="ar-SA"/>
        </w:rPr>
        <w:t xml:space="preserve">Междокументальные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53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53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54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55" w:name="ф_0503710"/>
      <w:r w:rsidRPr="00B92096">
        <w:rPr>
          <w:b/>
        </w:rPr>
        <w:t>3710</w:t>
      </w:r>
      <w:bookmarkEnd w:id="55"/>
      <w:r w:rsidRPr="00B92096">
        <w:rPr>
          <w:b/>
        </w:rPr>
        <w:t>)</w:t>
      </w:r>
      <w:bookmarkStart w:id="56" w:name="_Toc506404782"/>
      <w:bookmarkStart w:id="57" w:name="_Toc506405194"/>
      <w:bookmarkStart w:id="58" w:name="_Toc506405332"/>
      <w:bookmarkStart w:id="59" w:name="_Toc506405474"/>
      <w:bookmarkStart w:id="60" w:name="_Toc506456085"/>
      <w:bookmarkEnd w:id="54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56"/>
      <w:bookmarkEnd w:id="57"/>
      <w:bookmarkEnd w:id="58"/>
      <w:bookmarkEnd w:id="59"/>
      <w:bookmarkEnd w:id="60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4 &lt;&gt; гр 9 &lt;&gt; 12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5 &lt;&gt; гр 8 &lt;&gt; 13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 Итого &lt;&gt; сумме составляющих строк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E40" w:rsidRDefault="00D15490" w:rsidP="006620C8">
            <w:r w:rsidRPr="00B92096">
              <w:t>6</w:t>
            </w:r>
          </w:p>
          <w:p w:rsidR="00D15490" w:rsidRPr="00B92096" w:rsidRDefault="00012E40" w:rsidP="006620C8">
            <w:r w:rsidRPr="00012E40">
              <w:rPr>
                <w:sz w:val="14"/>
              </w:rPr>
              <w:t>(для 0503710 консол</w:t>
            </w:r>
            <w:r w:rsidR="008740FF">
              <w:rPr>
                <w:sz w:val="14"/>
              </w:rPr>
              <w:t>,сводн. РБС_АУБУ</w:t>
            </w:r>
            <w:r w:rsidRPr="00012E40">
              <w:rPr>
                <w:sz w:val="14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r w:rsidR="003F2FCB">
              <w:t>консолидированной</w:t>
            </w:r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 , где х</w:t>
            </w:r>
            <w:r w:rsidRPr="003F2FCB"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детализированным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случае заполнений показателей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 xml:space="preserve">Не заполняется  </w:t>
            </w:r>
            <w:r w:rsidR="00BC4CE6">
              <w:t>(в случае заполнений показателей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косгу не заполняется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подраздел, указанный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 xml:space="preserve">Раздел, подраздел  в гр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пораздел, указанный в графе 1,  отличается от раздела, подраздела, указанного у графе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4A5267" w:rsidP="006620C8">
            <w:r>
              <w:t>П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61" w:name="_Toc506404783"/>
      <w:bookmarkStart w:id="62" w:name="_Toc506405195"/>
      <w:bookmarkStart w:id="63" w:name="_Toc506405333"/>
      <w:bookmarkStart w:id="64" w:name="_Toc506405475"/>
      <w:bookmarkStart w:id="65" w:name="_Toc506456086"/>
      <w:r w:rsidRPr="00B92096">
        <w:rPr>
          <w:b/>
        </w:rPr>
        <w:t>Форматный контроль</w:t>
      </w:r>
      <w:bookmarkEnd w:id="61"/>
      <w:bookmarkEnd w:id="62"/>
      <w:bookmarkEnd w:id="63"/>
      <w:bookmarkEnd w:id="64"/>
      <w:bookmarkEnd w:id="65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отчетного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0"/>
            </w:r>
          </w:p>
        </w:tc>
        <w:tc>
          <w:tcPr>
            <w:tcW w:w="13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аналитики</w:t>
            </w:r>
          </w:p>
        </w:tc>
        <w:tc>
          <w:tcPr>
            <w:tcW w:w="1094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62A84" w:rsidRPr="00B92096" w:rsidTr="00462C8E">
        <w:tc>
          <w:tcPr>
            <w:tcW w:w="2977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1"/>
            </w:r>
          </w:p>
        </w:tc>
        <w:tc>
          <w:tcPr>
            <w:tcW w:w="1201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F96046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/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/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</w:p>
        </w:tc>
      </w:tr>
      <w:tr w:rsidR="00714894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C376B9" w:rsidRPr="00B92096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Default="00462C8E" w:rsidP="00462C8E">
            <w:r w:rsidRPr="00C83808">
              <w:t>хххх0000000000</w:t>
            </w:r>
          </w:p>
          <w:p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:rsidR="00462C8E" w:rsidRDefault="00462C8E" w:rsidP="00462C8E">
            <w:r w:rsidRPr="00C83808">
              <w:t>000</w:t>
            </w:r>
            <w:r>
              <w:t>, ххх</w:t>
            </w:r>
            <w:r w:rsidRPr="00C83808">
              <w:t>,</w:t>
            </w:r>
            <w:r>
              <w:t xml:space="preserve"> за исключением 110, 140,</w:t>
            </w:r>
          </w:p>
          <w:p w:rsidR="00462C8E" w:rsidRPr="00C83808" w:rsidRDefault="00462C8E" w:rsidP="00462C8E">
            <w:r>
              <w:t>150,160,180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ххх,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х</w:t>
            </w:r>
            <w:r w:rsidRPr="00C83808">
              <w:t>хх</w:t>
            </w:r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000,</w:t>
            </w:r>
            <w:r w:rsidRPr="00C83808">
              <w:t xml:space="preserve"> ххх</w:t>
            </w:r>
            <w:r>
              <w:t>, за исключением 110, 140, 150, 160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A7196A" w:rsidRDefault="00462C8E" w:rsidP="00462C8E">
            <w:r w:rsidRPr="0048458C"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  <w:r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 не соответствует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66" w:name="_Toc506404869"/>
      <w:bookmarkStart w:id="67" w:name="_Toc506405419"/>
      <w:bookmarkStart w:id="68" w:name="_Toc506405561"/>
      <w:bookmarkStart w:id="69" w:name="_Toc506456172"/>
      <w:r w:rsidRPr="00B92096">
        <w:rPr>
          <w:b/>
        </w:rPr>
        <w:t>Расходы</w:t>
      </w:r>
      <w:bookmarkEnd w:id="66"/>
      <w:bookmarkEnd w:id="67"/>
      <w:bookmarkEnd w:id="68"/>
      <w:bookmarkEnd w:id="69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>243, 244, 245, 323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пользования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AD0EC5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C7A10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4E6558" w:rsidRDefault="004E6558" w:rsidP="004E6558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 w:rsidRPr="00C618A3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:rsidR="00C1798F" w:rsidRPr="00B92096" w:rsidRDefault="00A025FA" w:rsidP="00F71AC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E63466">
              <w:rPr>
                <w:bCs/>
              </w:rPr>
              <w:t xml:space="preserve">, ххх </w:t>
            </w:r>
            <w:r w:rsidR="00E63466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866550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>
              <w:rPr>
                <w:bCs/>
              </w:rPr>
              <w:t xml:space="preserve">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660ACD" w:rsidP="001643A1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  <w:r w:rsidR="00F901E7">
              <w:rPr>
                <w:bCs/>
              </w:rPr>
              <w:t xml:space="preserve">, </w:t>
            </w:r>
            <w:r w:rsidR="00C1798F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:rsidR="00F914A1" w:rsidRPr="00B92096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0010D6">
            <w:pPr>
              <w:jc w:val="center"/>
              <w:rPr>
                <w:bCs/>
              </w:rPr>
            </w:pPr>
            <w:r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70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 xml:space="preserve">Сведения об объектах незавершенного строительства, вложениях в объекты недвижимого имущества бюджетного (автономного) учреждения (ф. </w:t>
      </w:r>
      <w:hyperlink r:id="rId13" w:history="1">
        <w:r w:rsidRPr="00157A48">
          <w:rPr>
            <w:b/>
          </w:rPr>
          <w:t>0503</w:t>
        </w:r>
        <w:bookmarkStart w:id="71" w:name="ф_0503790"/>
        <w:r w:rsidRPr="00157A48">
          <w:rPr>
            <w:b/>
          </w:rPr>
          <w:t>790</w:t>
        </w:r>
        <w:bookmarkEnd w:id="71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70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931"/>
        <w:gridCol w:w="1561"/>
        <w:gridCol w:w="1462"/>
        <w:gridCol w:w="2565"/>
        <w:gridCol w:w="619"/>
        <w:gridCol w:w="2154"/>
        <w:gridCol w:w="818"/>
      </w:tblGrid>
      <w:tr w:rsidR="006101A7" w:rsidRPr="00B92096" w:rsidTr="001F0047">
        <w:trPr>
          <w:trHeight w:val="658"/>
          <w:tblHeader/>
        </w:trPr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435" w:type="pct"/>
          </w:tcPr>
          <w:p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3" w:type="pct"/>
          </w:tcPr>
          <w:p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198" w:type="pct"/>
          </w:tcPr>
          <w:p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:rsidR="00077DEB" w:rsidRPr="00B92096" w:rsidRDefault="00077DEB" w:rsidP="000949E9">
            <w:r w:rsidRPr="00B92096">
              <w:t>Контроль показателя</w:t>
            </w:r>
          </w:p>
          <w:p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:rsidR="00077DEB" w:rsidRPr="00B92096" w:rsidRDefault="00077DEB" w:rsidP="000949E9">
            <w:r>
              <w:t>Тип контроля</w:t>
            </w:r>
          </w:p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:rsidR="00077DEB" w:rsidRDefault="00077DEB" w:rsidP="000949E9">
            <w:pPr>
              <w:jc w:val="center"/>
            </w:pPr>
          </w:p>
          <w:p w:rsidR="00B52DED" w:rsidRPr="00B92096" w:rsidRDefault="00B52DED" w:rsidP="000949E9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:rsidR="00077DEB" w:rsidRDefault="00077DEB" w:rsidP="000949E9">
            <w:pPr>
              <w:jc w:val="center"/>
            </w:pPr>
          </w:p>
          <w:p w:rsidR="00077DEB" w:rsidRPr="0092473E" w:rsidRDefault="00077DEB" w:rsidP="006312BF">
            <w:pPr>
              <w:jc w:val="center"/>
            </w:pPr>
            <w:r w:rsidRPr="00DC45CC">
              <w:t>1</w:t>
            </w:r>
            <w:r w:rsidR="006312BF">
              <w:t>7</w:t>
            </w:r>
            <w:r w:rsidRPr="00DC45CC">
              <w:t>-22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Pr="00B92096" w:rsidRDefault="00077DEB" w:rsidP="00A8666F">
            <w:r w:rsidRPr="00B92096">
              <w:t xml:space="preserve">Сумма показателей, составляющих строку </w:t>
            </w:r>
            <w:r w:rsidR="00B52DED">
              <w:t xml:space="preserve"> </w:t>
            </w:r>
            <w:r w:rsidR="00A8666F">
              <w:t>Итого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6312BF">
            <w:r w:rsidRPr="00B92096">
              <w:t xml:space="preserve">Итоговое значение по строке </w:t>
            </w:r>
            <w:r w:rsidR="006312BF">
              <w:t>Итого</w:t>
            </w:r>
            <w:r w:rsidR="006312BF" w:rsidRPr="00B92096">
              <w:t xml:space="preserve"> </w:t>
            </w:r>
            <w:r w:rsidRPr="00B92096">
              <w:t>не равно составляющи</w:t>
            </w:r>
            <w:r w:rsidR="006312BF">
              <w:t>м</w:t>
            </w:r>
            <w:r w:rsidRPr="00B92096">
              <w:t xml:space="preserve"> - недопустимо</w:t>
            </w:r>
          </w:p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</w:tcPr>
          <w:p w:rsidR="00046DE3" w:rsidRDefault="00046DE3" w:rsidP="00046DE3">
            <w:pPr>
              <w:jc w:val="center"/>
            </w:pPr>
          </w:p>
          <w:p w:rsidR="00046DE3" w:rsidRPr="00B92096" w:rsidRDefault="00046DE3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077DEB" w:rsidRPr="00B92096" w:rsidRDefault="00046DE3" w:rsidP="000949E9">
            <w:pPr>
              <w:jc w:val="center"/>
            </w:pPr>
            <w:r>
              <w:t xml:space="preserve">7, </w:t>
            </w:r>
            <w:r w:rsidR="00077DEB">
              <w:t>8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Default="00077DEB" w:rsidP="006A7CF0">
            <w:pPr>
              <w:rPr>
                <w:sz w:val="18"/>
                <w:szCs w:val="18"/>
              </w:rPr>
            </w:pPr>
          </w:p>
          <w:p w:rsidR="00077DEB" w:rsidRPr="00B92096" w:rsidRDefault="00077DEB" w:rsidP="000949E9">
            <w:r>
              <w:rPr>
                <w:sz w:val="18"/>
                <w:szCs w:val="18"/>
              </w:rPr>
              <w:t>01, 02, 03, 04, 05,</w:t>
            </w:r>
            <w:r w:rsidR="00046DE3">
              <w:rPr>
                <w:sz w:val="18"/>
                <w:szCs w:val="18"/>
              </w:rPr>
              <w:t xml:space="preserve"> 06, </w:t>
            </w:r>
            <w:r>
              <w:rPr>
                <w:sz w:val="18"/>
                <w:szCs w:val="18"/>
              </w:rPr>
              <w:t>11, 12, 13, 14, 15, 16, 17, 21, 22, 23, 24, 25, 26, 27, 28</w:t>
            </w:r>
            <w:r w:rsidR="00046DE3">
              <w:rPr>
                <w:sz w:val="18"/>
                <w:szCs w:val="18"/>
              </w:rPr>
              <w:t>, 29</w:t>
            </w:r>
            <w:r w:rsidR="004D0222">
              <w:rPr>
                <w:sz w:val="18"/>
                <w:szCs w:val="18"/>
              </w:rPr>
              <w:t>, или пусто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5C595A">
            <w:r w:rsidRPr="00175081">
              <w:rPr>
                <w:sz w:val="18"/>
                <w:szCs w:val="18"/>
              </w:rPr>
              <w:t xml:space="preserve">В графе </w:t>
            </w:r>
            <w:r w:rsidR="00007A0A">
              <w:rPr>
                <w:sz w:val="18"/>
                <w:szCs w:val="18"/>
              </w:rPr>
              <w:t xml:space="preserve">7,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</w:t>
            </w:r>
            <w:r w:rsidR="005C595A"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от 21 до 2</w:t>
            </w:r>
            <w:r w:rsidR="005C595A">
              <w:rPr>
                <w:sz w:val="18"/>
                <w:szCs w:val="18"/>
              </w:rPr>
              <w:t>9</w:t>
            </w:r>
            <w:r w:rsidR="00EA5D28">
              <w:rPr>
                <w:sz w:val="18"/>
                <w:szCs w:val="18"/>
              </w:rPr>
              <w:t>, или пусто -</w:t>
            </w:r>
            <w:r>
              <w:rPr>
                <w:sz w:val="18"/>
                <w:szCs w:val="18"/>
              </w:rPr>
              <w:t xml:space="preserve">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:rsidR="00077DEB" w:rsidRPr="00175081" w:rsidRDefault="00077DEB" w:rsidP="0092473E">
            <w:pPr>
              <w:rPr>
                <w:sz w:val="18"/>
                <w:szCs w:val="18"/>
              </w:rPr>
            </w:pPr>
          </w:p>
        </w:tc>
      </w:tr>
      <w:tr w:rsidR="002D3BB0" w:rsidRPr="00B92096" w:rsidTr="001F0047">
        <w:tc>
          <w:tcPr>
            <w:tcW w:w="277" w:type="pct"/>
          </w:tcPr>
          <w:p w:rsidR="002D3BB0" w:rsidRPr="00B92096" w:rsidRDefault="00872A0C" w:rsidP="00C961C5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:rsidR="002D3BB0" w:rsidRPr="00F5520F" w:rsidDel="006927E5" w:rsidRDefault="00872A0C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2D3BB0" w:rsidRDefault="002D3BB0" w:rsidP="000949E9">
            <w:pPr>
              <w:jc w:val="center"/>
            </w:pPr>
            <w:r>
              <w:t>10</w:t>
            </w:r>
          </w:p>
        </w:tc>
        <w:tc>
          <w:tcPr>
            <w:tcW w:w="683" w:type="pct"/>
          </w:tcPr>
          <w:p w:rsidR="002D3BB0" w:rsidRPr="006101A7" w:rsidRDefault="002D3BB0" w:rsidP="000949E9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2D3BB0" w:rsidRPr="006101A7" w:rsidRDefault="006101A7" w:rsidP="006A7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:rsidR="002D3BB0" w:rsidRPr="00B92096" w:rsidRDefault="002D3BB0" w:rsidP="000949E9"/>
        </w:tc>
        <w:tc>
          <w:tcPr>
            <w:tcW w:w="1006" w:type="pct"/>
          </w:tcPr>
          <w:p w:rsidR="002D3BB0" w:rsidRPr="00175081" w:rsidRDefault="006101A7" w:rsidP="005C5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приостановления (прекращения) строительства относится к плановому периоду - недопустимо</w:t>
            </w:r>
          </w:p>
        </w:tc>
        <w:tc>
          <w:tcPr>
            <w:tcW w:w="382" w:type="pct"/>
          </w:tcPr>
          <w:p w:rsidR="002D3BB0" w:rsidRPr="00175081" w:rsidRDefault="0018459D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872A0C" w:rsidP="006101A7">
            <w:pPr>
              <w:spacing w:line="360" w:lineRule="auto"/>
            </w:pPr>
            <w:r>
              <w:t>10.2</w:t>
            </w:r>
          </w:p>
        </w:tc>
        <w:tc>
          <w:tcPr>
            <w:tcW w:w="435" w:type="pct"/>
          </w:tcPr>
          <w:p w:rsidR="006101A7" w:rsidRPr="00F5520F" w:rsidDel="006927E5" w:rsidRDefault="00872A0C" w:rsidP="006101A7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</w:pPr>
            <w:r>
              <w:t>13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Pr="00B92096" w:rsidRDefault="006101A7" w:rsidP="006101A7">
            <w:r>
              <w:t>14</w:t>
            </w:r>
          </w:p>
        </w:tc>
        <w:tc>
          <w:tcPr>
            <w:tcW w:w="1006" w:type="pct"/>
          </w:tcPr>
          <w:p w:rsidR="006101A7" w:rsidRPr="00175081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Плановый срок начала реализации проекта за пределами планового срока завершения реализации - недопустимо</w:t>
            </w:r>
          </w:p>
        </w:tc>
        <w:tc>
          <w:tcPr>
            <w:tcW w:w="382" w:type="pct"/>
          </w:tcPr>
          <w:p w:rsidR="006101A7" w:rsidRPr="00175081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435" w:type="pct"/>
          </w:tcPr>
          <w:p w:rsidR="006101A7" w:rsidRPr="007B59B8" w:rsidRDefault="00CA01C5" w:rsidP="006101A7">
            <w:pPr>
              <w:jc w:val="center"/>
            </w:pPr>
            <w:r>
              <w:t>*</w:t>
            </w:r>
            <w:r w:rsidR="0018459D">
              <w:t>, кроме Итого;</w:t>
            </w:r>
            <w:r w:rsidR="0018459D">
              <w:rPr>
                <w:sz w:val="18"/>
                <w:szCs w:val="18"/>
              </w:rPr>
              <w:t xml:space="preserve"> в случае, если графа 8 </w:t>
            </w:r>
            <w:r w:rsidR="007B59B8" w:rsidRPr="001F0047">
              <w:rPr>
                <w:sz w:val="18"/>
                <w:szCs w:val="18"/>
              </w:rPr>
              <w:t>=</w:t>
            </w:r>
            <w:r w:rsidR="0018459D">
              <w:rPr>
                <w:sz w:val="18"/>
                <w:szCs w:val="18"/>
              </w:rPr>
              <w:t xml:space="preserve"> </w:t>
            </w:r>
            <w:r w:rsidR="007B59B8" w:rsidRPr="001F0047">
              <w:rPr>
                <w:sz w:val="18"/>
                <w:szCs w:val="18"/>
              </w:rPr>
              <w:t>02, 03</w:t>
            </w:r>
          </w:p>
          <w:p w:rsidR="006101A7" w:rsidRPr="00B92096" w:rsidRDefault="006101A7" w:rsidP="006101A7">
            <w:pPr>
              <w:jc w:val="center"/>
            </w:pPr>
          </w:p>
        </w:tc>
        <w:tc>
          <w:tcPr>
            <w:tcW w:w="729" w:type="pct"/>
          </w:tcPr>
          <w:p w:rsidR="006101A7" w:rsidRPr="00B92096" w:rsidRDefault="006101A7" w:rsidP="006101A7">
            <w:pPr>
              <w:jc w:val="center"/>
            </w:pPr>
            <w:r>
              <w:t>11</w:t>
            </w:r>
          </w:p>
        </w:tc>
        <w:tc>
          <w:tcPr>
            <w:tcW w:w="683" w:type="pct"/>
          </w:tcPr>
          <w:p w:rsidR="006101A7" w:rsidRPr="00B92096" w:rsidRDefault="006101A7" w:rsidP="006101A7">
            <w:r w:rsidRPr="00B92096">
              <w:t>=</w:t>
            </w:r>
          </w:p>
        </w:tc>
        <w:tc>
          <w:tcPr>
            <w:tcW w:w="1198" w:type="pct"/>
          </w:tcPr>
          <w:p w:rsidR="006101A7" w:rsidRPr="00B92096" w:rsidRDefault="006101A7" w:rsidP="006101A7">
            <w:r>
              <w:t xml:space="preserve"> </w:t>
            </w:r>
            <w:r w:rsidRPr="00B92096">
              <w:t>1, 2, 3 , 4, 5, 6, 7, 8</w:t>
            </w:r>
          </w:p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B92096" w:rsidRDefault="006101A7" w:rsidP="006101A7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>
              <w:t>1</w:t>
            </w:r>
            <w:r w:rsidRPr="00B92096">
              <w:t xml:space="preserve"> до 8, недопустимо</w:t>
            </w:r>
          </w:p>
        </w:tc>
        <w:tc>
          <w:tcPr>
            <w:tcW w:w="382" w:type="pct"/>
          </w:tcPr>
          <w:p w:rsidR="006101A7" w:rsidRPr="00B92096" w:rsidRDefault="0018459D" w:rsidP="006101A7">
            <w: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  <w:p w:rsidR="006101A7" w:rsidRPr="00B92096" w:rsidRDefault="006101A7" w:rsidP="006101A7"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B92096" w:rsidRDefault="006101A7" w:rsidP="00EA3BFF">
            <w:pPr>
              <w:jc w:val="center"/>
            </w:pPr>
            <w:r>
              <w:rPr>
                <w:sz w:val="18"/>
                <w:szCs w:val="18"/>
              </w:rPr>
              <w:t>10-12 в случае, если графа 8 = 01, 04, 06, 11-17, 21-24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заполняется)</w:t>
            </w:r>
          </w:p>
        </w:tc>
        <w:tc>
          <w:tcPr>
            <w:tcW w:w="1198" w:type="pct"/>
          </w:tcPr>
          <w:p w:rsidR="006101A7" w:rsidRPr="00B92096" w:rsidRDefault="006101A7" w:rsidP="006101A7"/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350EE4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значения - недопустимо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CC1F52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>, где ХХХХ = 0000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:rsidR="006101A7" w:rsidRPr="00B52DED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99609F" w:rsidRDefault="006101A7" w:rsidP="006101A7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>****Х, где Х = 1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="00EA5D28">
              <w:rPr>
                <w:sz w:val="18"/>
                <w:szCs w:val="18"/>
              </w:rPr>
              <w:t xml:space="preserve"> (АУБУ)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A5D28" w:rsidRPr="00B92096" w:rsidTr="00EA5D28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Pr="005C26F7" w:rsidRDefault="00EA5D28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коду ГРБС -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E373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отличны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  <w:r w:rsidR="00E373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FE3D1A" w:rsidRDefault="006101A7" w:rsidP="00E373EE">
            <w:pPr>
              <w:rPr>
                <w:sz w:val="18"/>
                <w:szCs w:val="18"/>
              </w:rPr>
            </w:pPr>
            <w:r w:rsidRPr="00CC1F52">
              <w:rPr>
                <w:sz w:val="18"/>
                <w:szCs w:val="18"/>
              </w:rPr>
              <w:t>***********************</w:t>
            </w:r>
            <w:r w:rsidRPr="005C26F7">
              <w:rPr>
                <w:sz w:val="18"/>
                <w:szCs w:val="18"/>
                <w:lang w:val="en-US"/>
              </w:rPr>
              <w:t>XXXX</w:t>
            </w:r>
            <w:r w:rsidRPr="00CC1F5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, где ХХХХ = 0000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отличны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E373EE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 xml:space="preserve">****Х, где Х = 1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:rsidR="006101A7" w:rsidRPr="005C26F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651D83" w:rsidRDefault="006101A7" w:rsidP="006101A7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RDefault="006101A7" w:rsidP="006101A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:rsidR="006101A7" w:rsidRPr="00A1781D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851FC7" w:rsidRDefault="006101A7" w:rsidP="006101A7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A1781D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3" w:type="pct"/>
          </w:tcPr>
          <w:p w:rsidR="006101A7" w:rsidRPr="00851FC7" w:rsidRDefault="006101A7" w:rsidP="006101A7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89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Графа 20 не равна сумме граф 17+18-19 – недопустимо 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EA3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0</w:t>
            </w:r>
          </w:p>
        </w:tc>
        <w:tc>
          <w:tcPr>
            <w:tcW w:w="1006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 w:rsidR="0018459D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382" w:type="pct"/>
          </w:tcPr>
          <w:p w:rsidR="006101A7" w:rsidRDefault="00131269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>** - соотношение должно быть выполнено только в ПУиО.</w:t>
      </w:r>
    </w:p>
    <w:p w:rsidR="001F2CCA" w:rsidRDefault="001F2CCA" w:rsidP="003E0721">
      <w:pPr>
        <w:outlineLvl w:val="0"/>
        <w:rPr>
          <w:b/>
        </w:rPr>
      </w:pPr>
      <w:bookmarkStart w:id="72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72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соответствовать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73" w:name="ф_0503295"/>
      <w:r w:rsidRPr="00B92096">
        <w:rPr>
          <w:b/>
          <w:color w:val="000000"/>
          <w:u w:val="single"/>
        </w:rPr>
        <w:t>295</w:t>
      </w:r>
      <w:bookmarkEnd w:id="73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контроля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Уровень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пояснение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исполнительным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Коментарий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Уровень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F439B4" w:rsidRPr="00A1781D" w:rsidTr="00F439B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r w:rsidRPr="00F439B4">
              <w:t>ПБС, РБС,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Количество неисполненых решений не может отражаться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Сумма неисполненных решений не может отражаться в значении «0» или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контроля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74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75" w:name="ф_0503766"/>
      <w:r w:rsidRPr="00B92096">
        <w:rPr>
          <w:b/>
        </w:rPr>
        <w:t>766</w:t>
      </w:r>
      <w:bookmarkEnd w:id="75"/>
      <w:r w:rsidRPr="00B92096">
        <w:rPr>
          <w:b/>
        </w:rPr>
        <w:t>)</w:t>
      </w:r>
      <w:bookmarkEnd w:id="74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 Итого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Стр. 450 &lt;&gt; Стр.010 – Стр.200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7C59E7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>ХХ-ХХ либо ХХ-ХХ-</w:t>
            </w:r>
            <w:r w:rsidR="007C59E7">
              <w:rPr>
                <w:sz w:val="18"/>
                <w:szCs w:val="18"/>
                <w:lang w:val="en-US" w:eastAsia="ar-SA"/>
              </w:rPr>
              <w:t>YY</w:t>
            </w:r>
            <w:r w:rsidR="007C59E7">
              <w:rPr>
                <w:sz w:val="18"/>
                <w:szCs w:val="18"/>
                <w:lang w:eastAsia="ar-SA"/>
              </w:rPr>
              <w:t xml:space="preserve"> </w:t>
            </w:r>
            <w:r w:rsidR="004301E9">
              <w:rPr>
                <w:sz w:val="18"/>
                <w:szCs w:val="18"/>
                <w:lang w:eastAsia="ar-SA"/>
              </w:rPr>
              <w:t xml:space="preserve">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(годовой)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7C59E7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  <w:lang w:val="en-US"/>
        </w:rPr>
        <w:t>YY</w:t>
      </w:r>
      <w:r>
        <w:rPr>
          <w:b/>
        </w:rPr>
        <w:t xml:space="preserve"> </w:t>
      </w:r>
      <w:r w:rsidR="005F10B4">
        <w:rPr>
          <w:b/>
        </w:rPr>
        <w:t xml:space="preserve">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 w:rsidR="005F10B4">
        <w:rPr>
          <w:b/>
        </w:rPr>
        <w:t xml:space="preserve"> к П</w:t>
      </w:r>
      <w:r w:rsidR="005F10B4" w:rsidRPr="005F10B4">
        <w:rPr>
          <w:b/>
        </w:rPr>
        <w:t>орядк</w:t>
      </w:r>
      <w:r w:rsidR="005F10B4">
        <w:rPr>
          <w:b/>
        </w:rPr>
        <w:t>у</w:t>
      </w:r>
      <w:r w:rsidR="005F10B4" w:rsidRPr="005F10B4">
        <w:rPr>
          <w:b/>
        </w:rPr>
        <w:t xml:space="preserve"> формирования и применения кодов бюджетной классификации Российской Федерации, их структуре и принципах назначения</w:t>
      </w:r>
      <w:r w:rsidR="005F10B4">
        <w:rPr>
          <w:b/>
        </w:rPr>
        <w:t xml:space="preserve"> №</w:t>
      </w:r>
      <w:r w:rsidR="005F10B4" w:rsidRPr="005F10B4">
        <w:rPr>
          <w:b/>
        </w:rPr>
        <w:t xml:space="preserve"> </w:t>
      </w:r>
      <w:r w:rsidR="00EC7FFE">
        <w:rPr>
          <w:b/>
        </w:rPr>
        <w:t>85</w:t>
      </w:r>
      <w:r w:rsidR="005F10B4" w:rsidRPr="005F10B4">
        <w:rPr>
          <w:b/>
        </w:rPr>
        <w:t>н</w:t>
      </w:r>
      <w:r w:rsidR="005F10B4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4"/>
          <w:headerReference w:type="default" r:id="rId15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76" w:name="_Toc310429034"/>
      <w:bookmarkStart w:id="77" w:name="_Toc11424745"/>
      <w:r w:rsidRPr="00B92096">
        <w:rPr>
          <w:b/>
        </w:rPr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78" w:name="ф_междок"/>
      <w:r w:rsidR="00B25321" w:rsidRPr="00B92096">
        <w:rPr>
          <w:b/>
        </w:rPr>
        <w:t xml:space="preserve">между показателями форм </w:t>
      </w:r>
      <w:bookmarkEnd w:id="78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76"/>
      <w:r w:rsidR="00B25321" w:rsidRPr="00B92096">
        <w:rPr>
          <w:b/>
        </w:rPr>
        <w:t xml:space="preserve"> </w:t>
      </w:r>
      <w:bookmarkStart w:id="79" w:name="_Toc310429035"/>
      <w:r w:rsidR="005079B4" w:rsidRPr="00B92096">
        <w:rPr>
          <w:b/>
        </w:rPr>
        <w:t>бюджетных и автономных учреждений</w:t>
      </w:r>
      <w:bookmarkEnd w:id="77"/>
      <w:bookmarkEnd w:id="79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:rsidTr="003E2E85">
        <w:trPr>
          <w:tblHeader/>
        </w:trPr>
        <w:tc>
          <w:tcPr>
            <w:tcW w:w="670" w:type="dxa"/>
          </w:tcPr>
          <w:p w:rsidR="00314C72" w:rsidRPr="00B92096" w:rsidRDefault="00314C72" w:rsidP="00BF1804">
            <w:r w:rsidRPr="00B92096">
              <w:t>№ п/п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 xml:space="preserve">Соотношение 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контроля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4210  и 4310 с обратным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4220  и 4320 с обратным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824CA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2" w:type="dxa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идентичному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>
              <w:rPr>
                <w:color w:val="000000"/>
              </w:rPr>
              <w:t xml:space="preserve">ф. 0503710 гр. (2-3+4-5))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 xml:space="preserve">ф. 0503710 гр. (2-3+4-5))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идентичному показателю в ф. 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Движение нефинансовых активов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Default="00E54949" w:rsidP="00BF1804">
            <w:r w:rsidRPr="00DA6202">
              <w:t>9</w:t>
            </w:r>
            <w:r w:rsidR="00FE1415">
              <w:t>.1</w:t>
            </w:r>
          </w:p>
          <w:p w:rsidR="00FE1415" w:rsidRPr="00DA6202" w:rsidRDefault="00FE1415" w:rsidP="00BF1804">
            <w:r>
              <w:t>ГРБС, РБС_АУБУ</w:t>
            </w:r>
          </w:p>
        </w:tc>
        <w:tc>
          <w:tcPr>
            <w:tcW w:w="1051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46" w:type="dxa"/>
            <w:gridSpan w:val="2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</w:tcPr>
          <w:p w:rsidR="00E54949" w:rsidRPr="00A81EA9" w:rsidRDefault="00E54949" w:rsidP="00BF1804"/>
        </w:tc>
        <w:tc>
          <w:tcPr>
            <w:tcW w:w="567" w:type="dxa"/>
          </w:tcPr>
          <w:p w:rsidR="00E54949" w:rsidRPr="00B925F5" w:rsidRDefault="00E54949" w:rsidP="00BF1804"/>
        </w:tc>
        <w:tc>
          <w:tcPr>
            <w:tcW w:w="993" w:type="dxa"/>
            <w:gridSpan w:val="2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</w:p>
        </w:tc>
        <w:tc>
          <w:tcPr>
            <w:tcW w:w="852" w:type="dxa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7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r w:rsidRPr="00DA6202">
              <w:t>9</w:t>
            </w:r>
            <w:r>
              <w:t>.2</w:t>
            </w:r>
          </w:p>
          <w:p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>ф. 0503710 гр. (2-3+4-5))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идентичному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3376C9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по государственному заданию–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предоставление займов (ссуд)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(гос.задание)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будущих периодов ф.0503730 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показателю в ф. 0503721 недопустимо (гос.задание)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предстоящих расходов ф.0503730 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355598"/>
        </w:tc>
        <w:tc>
          <w:tcPr>
            <w:tcW w:w="852" w:type="dxa"/>
            <w:gridSpan w:val="2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конец года в ф. 0503768 не соответствуют идентичному показателю в балансе в части деятельности по государственному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Амортизация ОС на конец года в ф. 0503768 не соответствуют идентичному показателю в балансе в части приносящей доход деятельности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нематериальных активов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нематериальных активов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активы 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Непроизведенные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Непроизведенные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Непроизведенные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 на начало года в ф. 0503768 не соответ</w:t>
            </w:r>
            <w:r>
              <w:t>107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(4 )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5C2F1C" w:rsidRPr="00B92096" w:rsidTr="003E2E85">
        <w:tc>
          <w:tcPr>
            <w:tcW w:w="670" w:type="dxa"/>
          </w:tcPr>
          <w:p w:rsidR="005C2F1C" w:rsidRDefault="006D4EBE" w:rsidP="005C2F1C">
            <w:r>
              <w:t>123.2</w:t>
            </w:r>
          </w:p>
        </w:tc>
        <w:tc>
          <w:tcPr>
            <w:tcW w:w="1051" w:type="dxa"/>
          </w:tcPr>
          <w:p w:rsidR="005C2F1C" w:rsidRPr="00B92096" w:rsidRDefault="005C2F1C" w:rsidP="005C2F1C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5C2F1C" w:rsidRPr="00B92096" w:rsidRDefault="005C2F1C" w:rsidP="005C2F1C"/>
        </w:tc>
        <w:tc>
          <w:tcPr>
            <w:tcW w:w="852" w:type="dxa"/>
            <w:gridSpan w:val="2"/>
          </w:tcPr>
          <w:p w:rsidR="005C2F1C" w:rsidRDefault="005C2F1C" w:rsidP="005C2F1C">
            <w:r>
              <w:t>480</w:t>
            </w:r>
          </w:p>
        </w:tc>
        <w:tc>
          <w:tcPr>
            <w:tcW w:w="567" w:type="dxa"/>
          </w:tcPr>
          <w:p w:rsidR="005C2F1C" w:rsidRPr="00B92096" w:rsidRDefault="005C2F1C" w:rsidP="005C2F1C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5C2F1C" w:rsidRPr="00B92096" w:rsidRDefault="005C2F1C" w:rsidP="005C2F1C">
            <w:r w:rsidRPr="00B92096">
              <w:t>=</w:t>
            </w:r>
          </w:p>
        </w:tc>
        <w:tc>
          <w:tcPr>
            <w:tcW w:w="1135" w:type="dxa"/>
          </w:tcPr>
          <w:p w:rsidR="005C2F1C" w:rsidRPr="00B92096" w:rsidRDefault="005C2F1C" w:rsidP="005C2F1C">
            <w:r w:rsidRPr="00B92096">
              <w:t>0503768 (4 )</w:t>
            </w:r>
          </w:p>
        </w:tc>
        <w:tc>
          <w:tcPr>
            <w:tcW w:w="2409" w:type="dxa"/>
          </w:tcPr>
          <w:p w:rsidR="005C2F1C" w:rsidRPr="00B92096" w:rsidRDefault="005C2F1C" w:rsidP="005C2F1C"/>
        </w:tc>
        <w:tc>
          <w:tcPr>
            <w:tcW w:w="1559" w:type="dxa"/>
          </w:tcPr>
          <w:p w:rsidR="005C2F1C" w:rsidRPr="00425207" w:rsidRDefault="005C2F1C" w:rsidP="00EA3BFF">
            <w:r w:rsidRPr="00265498">
              <w:t>601+602+641+642+672+711+742+762</w:t>
            </w:r>
          </w:p>
        </w:tc>
        <w:tc>
          <w:tcPr>
            <w:tcW w:w="852" w:type="dxa"/>
          </w:tcPr>
          <w:p w:rsidR="005C2F1C" w:rsidRPr="00B92096" w:rsidRDefault="005C2F1C" w:rsidP="005C2F1C">
            <w:r>
              <w:t>4</w:t>
            </w:r>
          </w:p>
        </w:tc>
        <w:tc>
          <w:tcPr>
            <w:tcW w:w="2317" w:type="dxa"/>
          </w:tcPr>
          <w:p w:rsidR="005C2F1C" w:rsidRDefault="005C2F1C" w:rsidP="00C5247F">
            <w:r w:rsidRPr="00A40F3D">
              <w:t xml:space="preserve">Балансовая стоимость принятого к учету недвижимого и особо ценного движимого имущества </w:t>
            </w:r>
            <w:r w:rsidR="00C5247F">
              <w:t>не соответствует</w:t>
            </w:r>
            <w:r w:rsidRPr="00A40F3D">
              <w:t xml:space="preserve"> остат</w:t>
            </w:r>
            <w:r w:rsidR="00C5247F">
              <w:t>ку</w:t>
            </w:r>
            <w:r w:rsidRPr="00A40F3D">
              <w:t xml:space="preserve"> по счету 021006000 "Расчеты с учредителем" </w:t>
            </w:r>
            <w:r w:rsidR="009D4094" w:rsidRPr="00B92096">
              <w:t>–</w:t>
            </w:r>
            <w:r w:rsidR="009D4094">
              <w:t xml:space="preserve"> </w:t>
            </w:r>
            <w:r w:rsidR="009632E6">
              <w:t>требуются пояснения</w:t>
            </w:r>
          </w:p>
        </w:tc>
        <w:tc>
          <w:tcPr>
            <w:tcW w:w="709" w:type="dxa"/>
          </w:tcPr>
          <w:p w:rsidR="005C2F1C" w:rsidRPr="009632E6" w:rsidRDefault="009632E6" w:rsidP="005C2F1C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5C2F1C" w:rsidRPr="00B92096" w:rsidTr="003E2E85">
        <w:tc>
          <w:tcPr>
            <w:tcW w:w="670" w:type="dxa"/>
          </w:tcPr>
          <w:p w:rsidR="005C2F1C" w:rsidRDefault="006D4EBE" w:rsidP="005C2F1C">
            <w:r>
              <w:t>123.5</w:t>
            </w:r>
          </w:p>
        </w:tc>
        <w:tc>
          <w:tcPr>
            <w:tcW w:w="1051" w:type="dxa"/>
          </w:tcPr>
          <w:p w:rsidR="005C2F1C" w:rsidRPr="00B92096" w:rsidRDefault="005C2F1C" w:rsidP="005C2F1C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5C2F1C" w:rsidRPr="00B92096" w:rsidRDefault="005C2F1C" w:rsidP="005C2F1C"/>
        </w:tc>
        <w:tc>
          <w:tcPr>
            <w:tcW w:w="852" w:type="dxa"/>
            <w:gridSpan w:val="2"/>
          </w:tcPr>
          <w:p w:rsidR="005C2F1C" w:rsidRDefault="005C2F1C" w:rsidP="005C2F1C">
            <w:r>
              <w:t>480</w:t>
            </w:r>
          </w:p>
        </w:tc>
        <w:tc>
          <w:tcPr>
            <w:tcW w:w="567" w:type="dxa"/>
          </w:tcPr>
          <w:p w:rsidR="005C2F1C" w:rsidRPr="00B92096" w:rsidRDefault="005C2F1C" w:rsidP="005C2F1C">
            <w:r>
              <w:t>8</w:t>
            </w:r>
          </w:p>
        </w:tc>
        <w:tc>
          <w:tcPr>
            <w:tcW w:w="993" w:type="dxa"/>
            <w:gridSpan w:val="2"/>
          </w:tcPr>
          <w:p w:rsidR="005C2F1C" w:rsidRPr="00B92096" w:rsidRDefault="005C2F1C" w:rsidP="005C2F1C"/>
        </w:tc>
        <w:tc>
          <w:tcPr>
            <w:tcW w:w="1135" w:type="dxa"/>
          </w:tcPr>
          <w:p w:rsidR="005C2F1C" w:rsidRPr="00B92096" w:rsidRDefault="005C2F1C" w:rsidP="005C2F1C">
            <w:r w:rsidRPr="00B92096">
              <w:t>0503768 (4)</w:t>
            </w:r>
          </w:p>
        </w:tc>
        <w:tc>
          <w:tcPr>
            <w:tcW w:w="2409" w:type="dxa"/>
          </w:tcPr>
          <w:p w:rsidR="005C2F1C" w:rsidRPr="00B92096" w:rsidRDefault="005C2F1C" w:rsidP="005C2F1C"/>
        </w:tc>
        <w:tc>
          <w:tcPr>
            <w:tcW w:w="1559" w:type="dxa"/>
          </w:tcPr>
          <w:p w:rsidR="005C2F1C" w:rsidRPr="00425207" w:rsidRDefault="005C2F1C" w:rsidP="002C154D">
            <w:r w:rsidRPr="00265498">
              <w:t>601+602+641+642+672+711+742+762</w:t>
            </w:r>
          </w:p>
        </w:tc>
        <w:tc>
          <w:tcPr>
            <w:tcW w:w="852" w:type="dxa"/>
          </w:tcPr>
          <w:p w:rsidR="005C2F1C" w:rsidRPr="00B92096" w:rsidRDefault="005C2F1C" w:rsidP="005C2F1C">
            <w:r>
              <w:t>11</w:t>
            </w:r>
          </w:p>
        </w:tc>
        <w:tc>
          <w:tcPr>
            <w:tcW w:w="2317" w:type="dxa"/>
          </w:tcPr>
          <w:p w:rsidR="005C2F1C" w:rsidRDefault="005C2F1C" w:rsidP="00C5247F">
            <w:r w:rsidRPr="00A40F3D">
              <w:t xml:space="preserve">Балансовая стоимость принятого к учету недвижимого и особо ценного движимого имущества </w:t>
            </w:r>
            <w:r w:rsidR="00C5247F">
              <w:t>не соответствует</w:t>
            </w:r>
            <w:r w:rsidRPr="00A40F3D">
              <w:t xml:space="preserve"> остат</w:t>
            </w:r>
            <w:r w:rsidR="00C5247F">
              <w:t>ку</w:t>
            </w:r>
            <w:r w:rsidRPr="00A40F3D">
              <w:t xml:space="preserve"> по счету 021006000 "Расчеты с учредителем" </w:t>
            </w:r>
            <w:r w:rsidR="009D4094" w:rsidRPr="00B92096">
              <w:t>–</w:t>
            </w:r>
            <w:r w:rsidR="009D4094">
              <w:t xml:space="preserve"> </w:t>
            </w:r>
            <w:r w:rsidR="009632E6">
              <w:t>требуются пояснения</w:t>
            </w:r>
          </w:p>
        </w:tc>
        <w:tc>
          <w:tcPr>
            <w:tcW w:w="709" w:type="dxa"/>
          </w:tcPr>
          <w:p w:rsidR="005C2F1C" w:rsidRPr="00676051" w:rsidRDefault="009632E6" w:rsidP="005C2F1C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1A46C2" w:rsidRPr="00B92096" w:rsidTr="003E2E85">
        <w:trPr>
          <w:trHeight w:val="900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>2 204 хх 000 + 4 204 хх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>Остаток по счету 2 204 хх 000, 4 204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1A46C2" w:rsidRPr="00B92096" w:rsidTr="003E2E85">
        <w:trPr>
          <w:trHeight w:val="1125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>2 215 хх 000 + 4 215 хх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>Остаток по счету 2 215 хх 000, 4 215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счетам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>государственного задания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счетам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счетам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приносящей доход деятельности 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 государственного задания 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1A46C2" w:rsidRPr="00B92096" w:rsidRDefault="001A46C2" w:rsidP="001A46C2">
            <w:r w:rsidRPr="00B92096">
              <w:t>3 201 11 000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1A46C2" w:rsidRDefault="001A46C2" w:rsidP="001A46C2">
            <w:r w:rsidRPr="00BC3B06">
              <w:t xml:space="preserve">5 201 13 000, </w:t>
            </w:r>
          </w:p>
          <w:p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1A46C2" w:rsidRPr="00B92096" w:rsidRDefault="001A46C2" w:rsidP="001A46C2"/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 xml:space="preserve"> (на конец года) –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по разделу 1 (сумма 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(на начало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по разделу 1 (сумма 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</w:t>
            </w:r>
            <w:r>
              <w:t>конец</w:t>
            </w:r>
            <w:r w:rsidRPr="00B92096">
              <w:t xml:space="preserve">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нематериальных активов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807773">
              <w:t xml:space="preserve">нематериальных активов </w:t>
            </w:r>
            <w:r>
              <w:t xml:space="preserve">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210133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189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5D212D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2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2 -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П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2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4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4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4-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5 201 22 000,  5 201 23 000,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 xml:space="preserve">5 201 26 000,  5 201 27 000, 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5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6 201 21 000, 6 201 23 000,</w:t>
            </w:r>
          </w:p>
          <w:p w:rsidR="001A46C2" w:rsidRPr="00B92096" w:rsidRDefault="001A46C2" w:rsidP="001A46C2">
            <w:r w:rsidRPr="00B92096">
              <w:t xml:space="preserve">6 201 26 000,  6 201 27 000, </w:t>
            </w:r>
          </w:p>
          <w:p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7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7 201 21 000, 7 201 23 000,</w:t>
            </w:r>
          </w:p>
          <w:p w:rsidR="001A46C2" w:rsidRPr="00B92096" w:rsidRDefault="001A46C2" w:rsidP="001A46C2">
            <w:r w:rsidRPr="00B92096">
              <w:t xml:space="preserve">7 201 26 000,  7 201 27 000, </w:t>
            </w:r>
          </w:p>
          <w:p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/>
        </w:tc>
        <w:tc>
          <w:tcPr>
            <w:tcW w:w="567" w:type="dxa"/>
          </w:tcPr>
          <w:p w:rsidR="001A46C2" w:rsidRPr="00B92096" w:rsidRDefault="001A46C2" w:rsidP="001A46C2"/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обеспечения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займам (счет 0 207 хх 000) на начало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займам (счет 0 207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кредитам (счет 0 301 хх 000) на начало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3302F5" w:rsidRDefault="001A46C2" w:rsidP="001A46C2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>
              <w:t>Сумма расчетов по кредитам (счет 0 301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308*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Раздел 3, гр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 - (4610+ 4620) </w:t>
            </w:r>
            <w:r w:rsidRPr="00B92096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 w:rsidRPr="00B92096">
              <w:t xml:space="preserve">Показатель изменения остатков денежных средств в Отчете ф. 0503737 не соответствует изменению остатков в Отчете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П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Pr="00B45B71" w:rsidRDefault="001A46C2" w:rsidP="001A46C2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 xml:space="preserve">По соответствующему </w:t>
            </w:r>
            <w:r>
              <w:t xml:space="preserve">детализированному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начало года 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конец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текущего отчетного периода:</w:t>
            </w:r>
          </w:p>
          <w:p w:rsidR="0018459D" w:rsidRPr="0018459D" w:rsidRDefault="0018459D" w:rsidP="0018459D">
            <w:r w:rsidRPr="0018459D"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гр.3, Учетный номер гр.6,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100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200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300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400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510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520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5526D">
            <w:r w:rsidRPr="0018459D">
              <w:t>Сумма фактических расходов (в связке ИНН гр.2, учетный номер гр.5, 6) на начало года не соответствует показателю предыдущего годового отчета (в связке ИНН гр.3, учетный номер гр.6, 7)–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r w:rsidRPr="0018459D">
              <w:rPr>
                <w:color w:val="000000"/>
              </w:rPr>
              <w:t xml:space="preserve">П          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текущего отчетного периода:</w:t>
            </w:r>
          </w:p>
          <w:p w:rsidR="0018459D" w:rsidRPr="0018459D" w:rsidRDefault="0018459D" w:rsidP="0018459D">
            <w:r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100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200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300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400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510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520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5526D">
            <w:r w:rsidRPr="0018459D">
              <w:t>Код статуса объекта на начало года не соответствует коду статуса объекта предыдущего годового отчета (в связке ИНН гр.3, учетный номер гр.6, 7)–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r w:rsidRPr="0018459D">
              <w:rPr>
                <w:color w:val="000000"/>
              </w:rPr>
              <w:t xml:space="preserve">П          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570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:rsidR="001A46C2" w:rsidRDefault="001A46C2" w:rsidP="001A46C2"/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1A46C2" w:rsidRPr="00B92096" w:rsidRDefault="001A46C2" w:rsidP="001A46C2"/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</w:t>
            </w:r>
          </w:p>
          <w:p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неисполненных денежных обязательств по (КВФО 2 + 4 + 5 + 6 + 7) в отчете ф. 0503738 меньше данных Сведений ф. 0503775 – 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2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Pr="00C27B9D" w:rsidRDefault="001A46C2" w:rsidP="001A46C2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4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5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6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7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322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:rsidR="001A46C2" w:rsidRPr="00B92096" w:rsidRDefault="001A46C2" w:rsidP="001A46C2"/>
        </w:tc>
        <w:tc>
          <w:tcPr>
            <w:tcW w:w="611" w:type="dxa"/>
            <w:gridSpan w:val="3"/>
          </w:tcPr>
          <w:p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1A46C2" w:rsidRPr="00B92096" w:rsidRDefault="001A46C2" w:rsidP="001A46C2">
            <w:r>
              <w:t>4610+4620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Изменение остатков средств на депозитных счетах в ф.0503779 не соответствует изменениям остатков средств на депозитных счетах в ф.0503723*</w:t>
            </w:r>
          </w:p>
        </w:tc>
        <w:tc>
          <w:tcPr>
            <w:tcW w:w="709" w:type="dxa"/>
          </w:tcPr>
          <w:p w:rsidR="001A46C2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Изменение остатков средств во временном распоряжении в ф.0503779 не соответствует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323.1</w:t>
            </w:r>
          </w:p>
          <w:p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351.1</w:t>
            </w:r>
          </w:p>
          <w:p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381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приносящая доход деятельность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Default="00551C40" w:rsidP="00FA6BCF">
            <w:r>
              <w:t>381.1</w:t>
            </w:r>
          </w:p>
          <w:p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467E95" w:rsidDel="003D039D" w:rsidRDefault="00551C40" w:rsidP="00FA6BCF">
            <w: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B92096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C4486E">
              <w:t>Остаток по счету 0 210 1% 000  в ф. 0503769 не соответствует идентичному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 xml:space="preserve">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C4486E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П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24DF2" w:rsidRDefault="001A46C2" w:rsidP="001A46C2"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r>
              <w:t xml:space="preserve">Б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 по соответствующему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счету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(4+5+6+7)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начисленным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462</w:t>
            </w:r>
          </w:p>
          <w:p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ачисленным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26х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>раздел 1  + Сумма по КОСГУ 271, гр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раздел 2  (гр.4 + 6), плюс сумма показателей  по гр.5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гр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коду аналитики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r w:rsidR="005F18FE">
              <w:rPr>
                <w:sz w:val="18"/>
                <w:szCs w:val="18"/>
              </w:rPr>
              <w:t>+290+320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ХХ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разрез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Сумма принятых к учету ранее не учетнных объектов не соответствует данным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</w:t>
            </w:r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p w:rsidR="004E090D" w:rsidRDefault="004E090D" w:rsidP="00302CB5">
      <w:pPr>
        <w:tabs>
          <w:tab w:val="left" w:pos="11160"/>
        </w:tabs>
        <w:ind w:left="7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886"/>
        <w:gridCol w:w="1163"/>
        <w:gridCol w:w="827"/>
        <w:gridCol w:w="703"/>
        <w:gridCol w:w="1384"/>
        <w:gridCol w:w="1079"/>
        <w:gridCol w:w="1164"/>
        <w:gridCol w:w="807"/>
        <w:gridCol w:w="703"/>
        <w:gridCol w:w="1384"/>
        <w:gridCol w:w="1322"/>
        <w:gridCol w:w="974"/>
        <w:gridCol w:w="1087"/>
      </w:tblGrid>
      <w:tr w:rsidR="00E54D67" w:rsidRPr="004E090D" w:rsidTr="00E54D67">
        <w:trPr>
          <w:cantSplit/>
          <w:trHeight w:val="600"/>
          <w:tblHeader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№ п/п новая ред.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Код  формы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br/>
              <w:t xml:space="preserve">Показатель            </w:t>
            </w:r>
          </w:p>
        </w:tc>
        <w:tc>
          <w:tcPr>
            <w:tcW w:w="296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863CA2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89" w:type="pct"/>
            <w:shd w:val="clear" w:color="auto" w:fill="auto"/>
          </w:tcPr>
          <w:p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71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</w:t>
            </w:r>
          </w:p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 контроля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 субъекта</w:t>
            </w:r>
          </w:p>
        </w:tc>
      </w:tr>
      <w:tr w:rsidR="00E54D67" w:rsidRPr="004E090D" w:rsidTr="00E54D67">
        <w:trPr>
          <w:cantSplit/>
          <w:trHeight w:val="240"/>
          <w:tblHeader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D34857" w:rsidP="00D34857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9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71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</w:tr>
      <w:tr w:rsidR="00E54D67" w:rsidRPr="004E090D" w:rsidTr="00E54D67">
        <w:trPr>
          <w:cantSplit/>
          <w:trHeight w:val="360"/>
        </w:trPr>
        <w:tc>
          <w:tcPr>
            <w:tcW w:w="23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317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0503710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96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Сумма по счету Х30406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2-3+4-5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0503725 по счету 30406 по всем разрезам</w:t>
            </w:r>
          </w:p>
        </w:tc>
        <w:tc>
          <w:tcPr>
            <w:tcW w:w="415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89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52" w:type="pct"/>
            <w:shd w:val="clear" w:color="auto" w:fill="auto"/>
          </w:tcPr>
          <w:p w:rsidR="00E54D67" w:rsidRPr="004E090D" w:rsidRDefault="00E54D67" w:rsidP="008760FB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4-5</w:t>
            </w:r>
          </w:p>
        </w:tc>
        <w:tc>
          <w:tcPr>
            <w:tcW w:w="493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471" w:type="pct"/>
            <w:shd w:val="clear" w:color="auto" w:fill="auto"/>
          </w:tcPr>
          <w:p w:rsidR="00E54D67" w:rsidRPr="00E54D67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Сумма показателей по счету 30406, отнесенных на финансовый результат за минусом показателей ф. 0503725 </w:t>
            </w:r>
            <w:r w:rsidRPr="00E54D67">
              <w:rPr>
                <w:rFonts w:eastAsia="Arial"/>
                <w:sz w:val="18"/>
                <w:szCs w:val="18"/>
                <w:lang w:eastAsia="ar-SA"/>
              </w:rPr>
              <w:t>&lt;&gt; 0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- недопустимо</w:t>
            </w:r>
          </w:p>
        </w:tc>
        <w:tc>
          <w:tcPr>
            <w:tcW w:w="34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338" w:type="pct"/>
            <w:shd w:val="clear" w:color="auto" w:fill="auto"/>
          </w:tcPr>
          <w:p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АУБУ, РБС_АУБУ, ГРБС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80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80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956"/>
        <w:gridCol w:w="1395"/>
        <w:gridCol w:w="674"/>
        <w:gridCol w:w="638"/>
        <w:gridCol w:w="1101"/>
        <w:gridCol w:w="1153"/>
        <w:gridCol w:w="1395"/>
        <w:gridCol w:w="1474"/>
        <w:gridCol w:w="610"/>
        <w:gridCol w:w="1423"/>
        <w:gridCol w:w="2906"/>
      </w:tblGrid>
      <w:tr w:rsidR="005D4324" w:rsidRPr="00B92096" w:rsidTr="005D4324">
        <w:trPr>
          <w:tblHeader/>
        </w:trPr>
        <w:tc>
          <w:tcPr>
            <w:tcW w:w="173" w:type="pct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336" w:type="pct"/>
          </w:tcPr>
          <w:p w:rsidR="0004082A" w:rsidRPr="00B92096" w:rsidRDefault="0004082A" w:rsidP="00BF1804">
            <w:r w:rsidRPr="00B92096">
              <w:t>Код формы бюджетной отчетности</w:t>
            </w:r>
          </w:p>
        </w:tc>
        <w:tc>
          <w:tcPr>
            <w:tcW w:w="491" w:type="pct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237" w:type="pct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224" w:type="pct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387" w:type="pct"/>
          </w:tcPr>
          <w:p w:rsidR="0004082A" w:rsidRPr="00B92096" w:rsidRDefault="0004082A" w:rsidP="00BF1804">
            <w:r w:rsidRPr="00B92096">
              <w:t xml:space="preserve">Соотношение </w:t>
            </w:r>
          </w:p>
        </w:tc>
        <w:tc>
          <w:tcPr>
            <w:tcW w:w="405" w:type="pct"/>
          </w:tcPr>
          <w:p w:rsidR="0004082A" w:rsidRPr="00B92096" w:rsidRDefault="0004082A" w:rsidP="00BF1804">
            <w:r w:rsidRPr="00B92096">
              <w:t>Код формы бухгалтерской отчетности</w:t>
            </w:r>
          </w:p>
        </w:tc>
        <w:tc>
          <w:tcPr>
            <w:tcW w:w="491" w:type="pct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518" w:type="pct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215" w:type="pct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500" w:type="pct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1022" w:type="pct"/>
          </w:tcPr>
          <w:p w:rsidR="0004082A" w:rsidRPr="00B92096" w:rsidRDefault="0004082A" w:rsidP="00BF1804">
            <w:r>
              <w:t>Тип контроля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336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t>Сумма расходов на представление субсидии на выполнение государственного (муниципального) задания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37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+ 624</w:t>
            </w:r>
            <w:r>
              <w:t>)</w:t>
            </w:r>
          </w:p>
        </w:tc>
        <w:tc>
          <w:tcPr>
            <w:tcW w:w="224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491" w:type="pct"/>
          </w:tcPr>
          <w:p w:rsidR="00AB58D3" w:rsidRPr="00B92096" w:rsidRDefault="00AB58D3" w:rsidP="00BF1804"/>
        </w:tc>
        <w:tc>
          <w:tcPr>
            <w:tcW w:w="518" w:type="pct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500" w:type="pct"/>
          </w:tcPr>
          <w:p w:rsidR="00AB58D3" w:rsidRPr="00B92096" w:rsidRDefault="00AB58D3" w:rsidP="00BF1804">
            <w:r w:rsidRPr="00B92096">
              <w:t>Сумма субсидий перечисленных из бюджета на выполнение государственного (муниципального) задания не соответствует сумме ее поступлений</w:t>
            </w:r>
            <w:r>
              <w:t xml:space="preserve"> – требует пояснений</w:t>
            </w:r>
          </w:p>
        </w:tc>
        <w:tc>
          <w:tcPr>
            <w:tcW w:w="1022" w:type="pct"/>
          </w:tcPr>
          <w:p w:rsidR="00AB58D3" w:rsidRPr="00B92096" w:rsidRDefault="00AB58D3" w:rsidP="00BF1804">
            <w:r>
              <w:t>П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336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t xml:space="preserve">Сумма расходов на представление целевых субсидий </w:t>
            </w:r>
          </w:p>
        </w:tc>
        <w:tc>
          <w:tcPr>
            <w:tcW w:w="237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224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491" w:type="pct"/>
          </w:tcPr>
          <w:p w:rsidR="00AB58D3" w:rsidRPr="00B92096" w:rsidRDefault="00AB58D3" w:rsidP="00BF1804"/>
        </w:tc>
        <w:tc>
          <w:tcPr>
            <w:tcW w:w="518" w:type="pct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500" w:type="pct"/>
          </w:tcPr>
          <w:p w:rsidR="00AB58D3" w:rsidRPr="00B92096" w:rsidRDefault="00AB58D3" w:rsidP="00EA3BFF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022" w:type="pct"/>
          </w:tcPr>
          <w:p w:rsidR="00AB58D3" w:rsidRPr="00B92096" w:rsidRDefault="00EA3BFF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336" w:type="pct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t>Сумма расходов на представление субсидий на цели осуществления капитальных вложений</w:t>
            </w:r>
          </w:p>
        </w:tc>
        <w:tc>
          <w:tcPr>
            <w:tcW w:w="237" w:type="pct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224" w:type="pct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491" w:type="pct"/>
          </w:tcPr>
          <w:p w:rsidR="00AB58D3" w:rsidRPr="00B92096" w:rsidRDefault="00AB58D3" w:rsidP="00BF1804"/>
        </w:tc>
        <w:tc>
          <w:tcPr>
            <w:tcW w:w="518" w:type="pct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500" w:type="pct"/>
          </w:tcPr>
          <w:p w:rsidR="00AB58D3" w:rsidRPr="00B92096" w:rsidRDefault="00AB58D3" w:rsidP="00D613D1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</w:t>
            </w:r>
          </w:p>
        </w:tc>
        <w:tc>
          <w:tcPr>
            <w:tcW w:w="1022" w:type="pct"/>
          </w:tcPr>
          <w:p w:rsidR="00AB58D3" w:rsidRPr="00B92096" w:rsidRDefault="00AB58D3" w:rsidP="00BF1804">
            <w:r>
              <w:t>П</w:t>
            </w:r>
            <w:r w:rsidR="00D613D1">
              <w:t xml:space="preserve"> (кв) Б (год)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336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7" w:type="pct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224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491" w:type="pct"/>
          </w:tcPr>
          <w:p w:rsidR="00AB58D3" w:rsidRPr="00B92096" w:rsidRDefault="00AB58D3" w:rsidP="0089136B">
            <w:r w:rsidRPr="00B92096">
              <w:t>20,30,41</w:t>
            </w:r>
            <w:r w:rsidR="00A87CDE">
              <w:t>,71</w:t>
            </w:r>
          </w:p>
        </w:tc>
        <w:tc>
          <w:tcPr>
            <w:tcW w:w="518" w:type="pct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:rsidR="00AB58D3" w:rsidRPr="00B92096" w:rsidRDefault="00AB58D3" w:rsidP="00BF1804">
            <w:r w:rsidRPr="00B92096">
              <w:t>по счетам автономных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подведомственных ГРБС,  предоставляющему ф. 0503779 (По коду ГРБС в соответствии с гр 3)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500" w:type="pct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022" w:type="pct"/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336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7" w:type="pct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224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491" w:type="pct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518" w:type="pct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:rsidR="00AB58D3" w:rsidRPr="00B92096" w:rsidRDefault="00AB58D3" w:rsidP="00BF1804">
            <w:r w:rsidRPr="00B92096">
              <w:t>по счетам автономных учреждений (ЛС 31) подведомственных ГРБС,  предоставляющему ф. 0503779 (По коду ГРБС в соответствии с гр 3)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500" w:type="pct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022" w:type="pct"/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336" w:type="pct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7" w:type="pct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224" w:type="pct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387" w:type="pct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491" w:type="pct"/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518" w:type="pct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:rsidR="00AB58D3" w:rsidRPr="00B92096" w:rsidRDefault="00AB58D3" w:rsidP="00BF1804">
            <w:r w:rsidRPr="00B92096">
              <w:t>по счетам автономных учреждений (ЛС 32) подведомственных ГРБС,  предоставляющему ф. 0503779 (По коду ГРБС в соответствии с гр 3)</w:t>
            </w:r>
          </w:p>
        </w:tc>
        <w:tc>
          <w:tcPr>
            <w:tcW w:w="215" w:type="pct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500" w:type="pct"/>
          </w:tcPr>
          <w:p w:rsidR="00AB58D3" w:rsidRPr="00B92096" w:rsidRDefault="00AB58D3" w:rsidP="0004082A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022" w:type="pct"/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87CDE">
            <w:r w:rsidRPr="00B92096">
              <w:t>20,30, 41</w:t>
            </w:r>
            <w:r w:rsidR="00A87CDE">
              <w:t>,71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:rsidR="00AB58D3" w:rsidRPr="00B92096" w:rsidRDefault="00AB58D3" w:rsidP="00BF1804">
            <w:r w:rsidRPr="00B92096">
              <w:t>по счетам автономных учреждений (ЛС 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 xml:space="preserve"> подведомственных ГРБС,  предоставляющему ф. 0503779 (По коду ГРБС в соответствии с гр 3)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21, 31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:rsidR="00AB58D3" w:rsidRPr="00B92096" w:rsidRDefault="00AB58D3" w:rsidP="00BF1804">
            <w:r w:rsidRPr="00B92096">
              <w:t>по счетам автономных учреждений (ЛС 31) подведомственных ГРБС,  предоставляющему ф. 0503779 (По коду ГРБС в соответствии с гр 3)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:rsidR="00AB58D3" w:rsidRPr="00B92096" w:rsidRDefault="00AB58D3" w:rsidP="00BF1804">
            <w:r w:rsidRPr="00B92096">
              <w:t>по счетам автономных учреждений (ЛС 32) подведомственных ГРБС,  предоставляющему ф. 0503779 (По коду ГРБС в соответствии с гр 3)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rPr>
          <w:trHeight w:val="371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 xml:space="preserve">Сумма показателей по счету 120433000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 xml:space="preserve">Сумма показателей по счету 120433000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 xml:space="preserve">Возврат остатков целевых субсидий прошлых лет бюджетными и автономными учреждениями не соответствует идентичному показателю по исполнению бюджета – </w:t>
            </w:r>
            <w:r>
              <w:t>требует пояснения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(2+4)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t>По соответствующим кодам аналитики с учетом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040 минус 910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органа – требуют пояснения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r>
              <w:t xml:space="preserve">П 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  <w:r w:rsidRPr="00B92096">
              <w:t>с учетом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минус 910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органа – требуют пояснения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органа – требуют пояснения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5D4324" w:rsidRPr="00827367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t xml:space="preserve">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111412">
            <w:r w:rsidRPr="0050441C">
              <w:t xml:space="preserve">(0503769 кредиторка,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дебиторка,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B40BA0" w:rsidP="00BF1804">
            <w:r w:rsidRPr="0050441C">
              <w:t>Д</w:t>
            </w:r>
            <w:r w:rsidR="00AB58D3" w:rsidRPr="0050441C">
              <w:t>ебиторка</w:t>
            </w:r>
          </w:p>
          <w:p w:rsidR="00B40BA0" w:rsidRDefault="00B40BA0" w:rsidP="00BF1804"/>
          <w:p w:rsidR="00B40BA0" w:rsidRDefault="00B40BA0" w:rsidP="00BF1804"/>
          <w:p w:rsidR="00B40BA0" w:rsidRPr="0050441C" w:rsidDel="0013585B" w:rsidRDefault="00B40BA0" w:rsidP="00BF1804">
            <w:r>
              <w:t>КЗ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r w:rsidR="00B40BA0">
              <w:t xml:space="preserve"> – 130241002 (с видом расходов 612, 622) – 130281002 (с видом расходов 612, 622)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D4324">
            <w:r w:rsidRPr="0050441C">
              <w:t>Имеются отклонения по субсидиям на иную цель  в Сведениях ф. 0503769 учреждения на начало года  и в Сведениях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564C0C" w:rsidP="00564C0C">
            <w:r>
              <w:t>Б</w:t>
            </w:r>
            <w:r w:rsidR="005D4324">
              <w:t xml:space="preserve"> (год);</w:t>
            </w:r>
          </w:p>
          <w:p w:rsidR="005D4324" w:rsidRPr="00C27B9D" w:rsidRDefault="005D4324" w:rsidP="00564C0C">
            <w:r>
              <w:t>П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33290" w:rsidRDefault="005D4324" w:rsidP="005D4324">
            <w:pPr>
              <w:rPr>
                <w:vertAlign w:val="superscript"/>
              </w:rPr>
            </w:pPr>
            <w:r w:rsidRPr="0050441C">
              <w:t>23.1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0503769 (5+6)</w:t>
            </w:r>
          </w:p>
          <w:p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312123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:rsidR="005D4324" w:rsidRDefault="005D4324" w:rsidP="00312123">
            <w:r>
              <w:t>150530305001+</w:t>
            </w:r>
          </w:p>
          <w:p w:rsidR="005D4324" w:rsidRPr="0050441C" w:rsidRDefault="005D4324" w:rsidP="00312123">
            <w:r>
              <w:t>150630305001</w:t>
            </w:r>
          </w:p>
          <w:p w:rsidR="005D4324" w:rsidRPr="0050441C" w:rsidDel="007C452D" w:rsidRDefault="005D4324" w:rsidP="00D6606A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0503169</w:t>
            </w:r>
          </w:p>
          <w:p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  <w:r w:rsidRPr="0050441C">
              <w:t xml:space="preserve"> (КД 21801010010000, 21801020010000)</w:t>
            </w:r>
          </w:p>
          <w:p w:rsidR="005D4324" w:rsidRPr="0050441C" w:rsidRDefault="005D4324" w:rsidP="00D77724">
            <w:pPr>
              <w:rPr>
                <w:b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5D4324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 и в Сведениях ф. 0503169 учредителя</w:t>
            </w:r>
            <w:r>
              <w:t xml:space="preserve"> 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r>
              <w:t>Б (год)</w:t>
            </w:r>
          </w:p>
          <w:p w:rsidR="005D4324" w:rsidRPr="00C27B9D" w:rsidRDefault="005D4324" w:rsidP="00564C0C">
            <w:r>
              <w:t>П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420E32" w:rsidDel="0013585B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0503769 (5)</w:t>
            </w:r>
          </w:p>
          <w:p w:rsidR="005D4324" w:rsidRPr="0050441C" w:rsidDel="0013585B" w:rsidRDefault="005D4324" w:rsidP="00BF1804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111412">
            <w:r w:rsidRPr="0050441C">
              <w:t>(0503769 кредиторка,  54014</w:t>
            </w:r>
            <w:r>
              <w:t>х</w:t>
            </w:r>
            <w:r w:rsidRPr="0050441C">
              <w:t>152 + 54014</w:t>
            </w:r>
            <w:r>
              <w:t>х</w:t>
            </w:r>
            <w:r w:rsidRPr="0050441C">
              <w:t xml:space="preserve">162) – (0503769 дебиторка,  </w:t>
            </w:r>
            <w:r>
              <w:t>150</w:t>
            </w:r>
            <w:r w:rsidRPr="0050441C">
              <w:t>52055200</w:t>
            </w:r>
            <w:r>
              <w:t>1</w:t>
            </w:r>
            <w:r w:rsidRPr="0050441C">
              <w:t xml:space="preserve"> + </w:t>
            </w:r>
            <w:r>
              <w:t>150</w:t>
            </w:r>
            <w:r w:rsidRPr="0050441C">
              <w:t>52056200</w:t>
            </w:r>
            <w:r>
              <w:t>1</w:t>
            </w:r>
            <w:r w:rsidRPr="0050441C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8E5D9A" w:rsidRDefault="005D4324" w:rsidP="00BF1804">
            <w:r w:rsidRPr="0050441C"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BF1804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0503169</w:t>
            </w:r>
          </w:p>
          <w:p w:rsidR="005D4324" w:rsidRDefault="005D4324" w:rsidP="00BF1804">
            <w:r>
              <w:t>ДЗ</w:t>
            </w:r>
          </w:p>
          <w:p w:rsidR="005D4324" w:rsidRDefault="005D4324" w:rsidP="00BF1804"/>
          <w:p w:rsidR="005D4324" w:rsidRDefault="005D4324" w:rsidP="00BF1804"/>
          <w:p w:rsidR="005D4324" w:rsidRPr="0050441C" w:rsidDel="0013585B" w:rsidRDefault="005D4324" w:rsidP="00BF1804">
            <w:r>
              <w:t>КЗ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5D5CD9">
            <w:r w:rsidRPr="0050441C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</w:t>
            </w:r>
            <w:r>
              <w:t xml:space="preserve"> – 130241002 (с видом расходов 612, 622) – 130281002 (с видом расходов 612, 622)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BF1804">
            <w:r w:rsidRPr="0050441C"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Del="0013585B" w:rsidRDefault="005D4324" w:rsidP="005D4324">
            <w:r w:rsidRPr="0050441C">
              <w:t>Имеются отклонения по субсидиям на иную цель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3E5F97">
            <w:r>
              <w:t>Б (год)</w:t>
            </w:r>
          </w:p>
          <w:p w:rsidR="005D4324" w:rsidRPr="00C27B9D" w:rsidRDefault="005D4324" w:rsidP="003E5F97">
            <w:r>
              <w:t>П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0503769 (5+6)</w:t>
            </w:r>
          </w:p>
          <w:p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111412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:rsidR="005D4324" w:rsidRDefault="005D4324" w:rsidP="00111412">
            <w:r>
              <w:t>150530305001+</w:t>
            </w:r>
          </w:p>
          <w:p w:rsidR="005D4324" w:rsidRPr="0050441C" w:rsidRDefault="005D4324" w:rsidP="00111412">
            <w:r>
              <w:t>150630305001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r w:rsidRPr="0050441C">
              <w:t>0503169</w:t>
            </w:r>
          </w:p>
          <w:p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</w:p>
          <w:p w:rsidR="005D4324" w:rsidRPr="0050441C" w:rsidRDefault="005D4324" w:rsidP="00635A6E">
            <w:r w:rsidRPr="0050441C">
              <w:t xml:space="preserve">(КД 21801010010000, 21801020010000) + </w:t>
            </w:r>
          </w:p>
          <w:p w:rsidR="005D4324" w:rsidRPr="0050441C" w:rsidRDefault="005D4324" w:rsidP="00D6606A">
            <w:pPr>
              <w:rPr>
                <w:b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>
            <w:r w:rsidRPr="0050441C"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804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отклонения по расчетам по возврату неиспользованных остатков целевых субсидий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r>
              <w:t>Б (год)</w:t>
            </w:r>
          </w:p>
          <w:p w:rsidR="005D4324" w:rsidRPr="00C27B9D" w:rsidRDefault="005D4324" w:rsidP="005D4324">
            <w:r>
              <w:t>П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5D4324" w:rsidRPr="0050441C" w:rsidRDefault="005D4324" w:rsidP="008A3B8E">
            <w:r w:rsidRPr="0050441C">
              <w:t>кредиторка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>
              <w:t>6104</w:t>
            </w:r>
            <w:r w:rsidRPr="0050441C">
              <w:t>3030500</w:t>
            </w:r>
            <w:r>
              <w:t>1</w:t>
            </w:r>
          </w:p>
          <w:p w:rsidR="005D4324" w:rsidRPr="0050441C" w:rsidDel="007C452D" w:rsidRDefault="005D4324" w:rsidP="008A3B8E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0503169</w:t>
            </w:r>
          </w:p>
          <w:p w:rsidR="005D4324" w:rsidRPr="0050441C" w:rsidRDefault="005D4324" w:rsidP="008A3B8E">
            <w:r w:rsidRPr="0050441C">
              <w:t>дебиторка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5D4324" w:rsidRPr="0050441C" w:rsidRDefault="005D432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>
            <w:r w:rsidRPr="0050441C"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8A3B8E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 и в Сведениях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Pr="00C27B9D" w:rsidRDefault="005D4324" w:rsidP="005D4324">
            <w:r>
              <w:t>П (полугодие, 9 мес.)</w:t>
            </w:r>
          </w:p>
        </w:tc>
      </w:tr>
      <w:tr w:rsidR="005D4324" w:rsidRPr="0050441C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5D4324" w:rsidRPr="0050441C" w:rsidRDefault="005D4324" w:rsidP="00E63466">
            <w:r w:rsidRPr="0050441C">
              <w:t>кредиторка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6104</w:t>
            </w:r>
            <w:r w:rsidRPr="0050441C">
              <w:t>3030500</w:t>
            </w:r>
            <w:r>
              <w:t>1</w:t>
            </w:r>
          </w:p>
          <w:p w:rsidR="005D4324" w:rsidRPr="0050441C" w:rsidDel="007C452D" w:rsidRDefault="005D4324" w:rsidP="00E63466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 w:rsidRPr="0050441C">
              <w:t>0503169</w:t>
            </w:r>
          </w:p>
          <w:p w:rsidR="005D4324" w:rsidRPr="0050441C" w:rsidRDefault="005D4324" w:rsidP="00E63466">
            <w:r w:rsidRPr="0050441C">
              <w:t>дебиторка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5D4324" w:rsidRPr="0050441C" w:rsidRDefault="005D4324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>
            <w:r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E63466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50441C" w:rsidRDefault="005D4324" w:rsidP="00BF1252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 и в Сведениях ф. 0503169 учредителя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Pr="00C27B9D" w:rsidRDefault="005D4324" w:rsidP="00E63466">
            <w:r>
              <w:t>П (полугодие, 9 мес.)</w:t>
            </w:r>
          </w:p>
        </w:tc>
      </w:tr>
      <w:tr w:rsidR="005D4324" w:rsidRPr="00B92096" w:rsidTr="005D4324">
        <w:trPr>
          <w:trHeight w:val="954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0503127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 xml:space="preserve">000 1 13 02991 01 0400 130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0503737(4)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9562BF">
            <w:r w:rsidRPr="00B92096">
              <w:t xml:space="preserve">910 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– недопустимо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>
              <w:t>Б</w:t>
            </w:r>
          </w:p>
        </w:tc>
      </w:tr>
      <w:tr w:rsidR="005D4324" w:rsidRPr="00B92096" w:rsidTr="005D4324">
        <w:trPr>
          <w:trHeight w:val="954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 w:rsidRPr="00B92096">
              <w:t>0503</w:t>
            </w:r>
            <w:r>
              <w:t>128-НП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детализированной строке в формате %хххх %ххххххх 612,  % хххх %ххххххх 622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04AC" w:rsidRDefault="005D4324" w:rsidP="00B0736E">
            <w:r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соответствующей детализированной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D36E90" w:rsidRDefault="005D4324" w:rsidP="00D36E90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201E8">
            <w:r>
              <w:t>При наличии БО по субсидиям АУ/БУ по нацпроектам  отсутствуют показатели в 738-НП – требует пояснения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B0736E">
            <w:r>
              <w:t>П</w:t>
            </w:r>
          </w:p>
        </w:tc>
      </w:tr>
      <w:tr w:rsidR="005D4324" w:rsidRPr="00B92096" w:rsidTr="005D4324">
        <w:trPr>
          <w:trHeight w:val="954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324" w:rsidRPr="00B92096" w:rsidRDefault="005D4324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 w:rsidRPr="00B92096">
              <w:t>0503</w:t>
            </w:r>
            <w:r>
              <w:t>128-НП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F404AC">
            <w:r>
              <w:t>По каждой детализированной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04AC" w:rsidRDefault="005D4324" w:rsidP="00D36E90">
            <w:r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По каждой соответствующей детализированной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/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687C2E" w:rsidRDefault="005D4324" w:rsidP="00F201E8">
            <w:r>
              <w:t>При наличии БО по субсидиям АУ/БУ по нацпроектам  отсутствуют показатели в 738-НП – требует пояснения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D36E90">
            <w:r>
              <w:t xml:space="preserve">П </w:t>
            </w:r>
          </w:p>
        </w:tc>
      </w:tr>
      <w:tr w:rsidR="005D4324" w:rsidRPr="00B92096" w:rsidTr="005D4324">
        <w:tc>
          <w:tcPr>
            <w:tcW w:w="397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24" w:rsidRDefault="005D4324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24" w:rsidRDefault="005D4324" w:rsidP="00953321">
            <w:pPr>
              <w:rPr>
                <w:lang w:eastAsia="ar-SA"/>
              </w:rPr>
            </w:pPr>
          </w:p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0503830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62A84">
            <w:r>
              <w:t>571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7-3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0503721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010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0503830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62A84">
            <w:r>
              <w:t xml:space="preserve">571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17B83">
            <w:r w:rsidRPr="00B92096">
              <w:t>8-4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0503721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010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396AFE">
            <w:r w:rsidRPr="00B92096"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5D4324" w:rsidRPr="00B92096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0503830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/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A0C4F">
            <w:r>
              <w:t xml:space="preserve">571 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17B83">
            <w:r w:rsidRPr="00B92096">
              <w:t>9-5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0503721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/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E75AB7">
            <w:r w:rsidRPr="00B92096">
              <w:t>010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AF3E4C">
            <w:r w:rsidRPr="00B92096"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B92096" w:rsidRDefault="005D4324" w:rsidP="00215880"/>
        </w:tc>
      </w:tr>
      <w:tr w:rsidR="005D4324" w:rsidRPr="00F43A8D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</w:t>
            </w:r>
            <w:r w:rsidRPr="00F43A8D">
              <w:t>6)</w:t>
            </w:r>
          </w:p>
          <w:p w:rsidR="005D4324" w:rsidRPr="00F43A8D" w:rsidRDefault="005D4324" w:rsidP="00B1547D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5D4324" w:rsidP="00B1547D">
            <w:r w:rsidRPr="00F43A8D">
              <w:t>дебиторка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D613D1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 и в Сведениях ф. 0503169 учредителя</w:t>
            </w:r>
            <w:r>
              <w:t xml:space="preserve"> - недопустимо.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r>
              <w:t>Б (год)</w:t>
            </w:r>
          </w:p>
          <w:p w:rsidR="005D4324" w:rsidRPr="00F43A8D" w:rsidRDefault="005D4324" w:rsidP="00B1547D">
            <w:r>
              <w:t>П (полугодие, 9 мес.)</w:t>
            </w:r>
          </w:p>
        </w:tc>
      </w:tr>
      <w:tr w:rsidR="005D4324" w:rsidRPr="00F43A8D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</w:t>
            </w:r>
            <w:r w:rsidRPr="00F43A8D">
              <w:t>6)</w:t>
            </w:r>
          </w:p>
          <w:p w:rsidR="005D4324" w:rsidRPr="00F43A8D" w:rsidRDefault="005D4324" w:rsidP="00B1547D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(0503769 кредиторка,  64014</w:t>
            </w:r>
            <w:r>
              <w:t>х</w:t>
            </w:r>
            <w:r w:rsidRPr="00F43A8D">
              <w:t>162) – (0503769 дебиторка,  62056200</w:t>
            </w:r>
            <w:r>
              <w:t>1</w:t>
            </w:r>
            <w:r w:rsidRPr="00F43A8D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5D4324" w:rsidP="00B1547D">
            <w:r w:rsidRPr="00F43A8D">
              <w:t>дебиторка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отчетного периода и в Сведениях ф. 0503169 учредителя</w:t>
            </w:r>
            <w:r>
              <w:t xml:space="preserve"> -недопустимо 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r>
              <w:t>Б (год)</w:t>
            </w:r>
          </w:p>
          <w:p w:rsidR="005D4324" w:rsidRPr="00F43A8D" w:rsidRDefault="005D4324" w:rsidP="00B1547D">
            <w:r>
              <w:t>П (полугодие, 9 мес.)</w:t>
            </w:r>
          </w:p>
        </w:tc>
      </w:tr>
      <w:tr w:rsidR="005D4324" w:rsidRPr="00F43A8D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>33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(4</w:t>
            </w:r>
            <w:r w:rsidRPr="00F43A8D">
              <w:t>)</w:t>
            </w:r>
          </w:p>
          <w:p w:rsidR="005D4324" w:rsidRDefault="005D4324" w:rsidP="00B1547D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кредиторка,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5D4324" w:rsidP="00B1547D">
            <w:r w:rsidRPr="00F43A8D">
              <w:t>дебиторка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 xml:space="preserve">, </w:t>
            </w:r>
            <w:r>
              <w:t xml:space="preserve">614, </w:t>
            </w:r>
            <w:r w:rsidRPr="00F43A8D">
              <w:t>62</w:t>
            </w:r>
            <w:r>
              <w:t>1, 624</w:t>
            </w:r>
            <w:r w:rsidRPr="00F43A8D">
              <w:t>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2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 и в Сведениях ф. 0503169 учредителя</w:t>
            </w:r>
            <w:r>
              <w:t xml:space="preserve"> - недопустимо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5D4324">
            <w:r>
              <w:t>П (полугодие, 9 мес.)</w:t>
            </w:r>
          </w:p>
        </w:tc>
      </w:tr>
      <w:tr w:rsidR="005D4324" w:rsidRPr="00F43A8D" w:rsidTr="005D4324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>
              <w:t>0503769 (4</w:t>
            </w:r>
            <w:r w:rsidRPr="00F43A8D">
              <w:t>)</w:t>
            </w:r>
          </w:p>
          <w:p w:rsidR="005D4324" w:rsidRDefault="005D4324" w:rsidP="00B1547D"/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 xml:space="preserve">(0503769 кредиторка,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B1547D">
            <w:r>
              <w:t>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=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r w:rsidRPr="00F43A8D">
              <w:t>0503169</w:t>
            </w:r>
          </w:p>
          <w:p w:rsidR="005D4324" w:rsidRPr="00F43A8D" w:rsidRDefault="005D4324" w:rsidP="00B1547D">
            <w:r w:rsidRPr="00F43A8D">
              <w:t>дебиторка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</w:t>
            </w:r>
            <w:r>
              <w:t xml:space="preserve"> 614,</w:t>
            </w:r>
            <w:r w:rsidRPr="00F43A8D">
              <w:t xml:space="preserve"> 62</w:t>
            </w:r>
            <w:r>
              <w:t>1, 624</w:t>
            </w:r>
            <w:r w:rsidRPr="00F43A8D">
              <w:t>)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B1547D">
            <w:r>
              <w:t>9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B1547D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Pr="00F43A8D" w:rsidRDefault="005D4324" w:rsidP="00EA3BF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конец отчетного периода</w:t>
            </w:r>
            <w:r w:rsidRPr="00F43A8D">
              <w:t xml:space="preserve">  и в Сведениях ф. 0503169 учредителя</w:t>
            </w:r>
            <w:r>
              <w:t xml:space="preserve"> недопустимо 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24" w:rsidRDefault="005D4324" w:rsidP="00670515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:rsidR="005D4324" w:rsidRDefault="005D4324" w:rsidP="00B1547D">
            <w:r>
              <w:t>П (полугодие, 9 мес.)</w:t>
            </w:r>
          </w:p>
        </w:tc>
      </w:tr>
    </w:tbl>
    <w:p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D613D1" w:rsidRPr="00B92096" w:rsidSect="00AC526A">
      <w:footerReference w:type="even" r:id="rId16"/>
      <w:footerReference w:type="default" r:id="rId17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486" w:rsidRDefault="00025486">
      <w:r>
        <w:separator/>
      </w:r>
    </w:p>
  </w:endnote>
  <w:endnote w:type="continuationSeparator" w:id="0">
    <w:p w:rsidR="00025486" w:rsidRDefault="00025486">
      <w:r>
        <w:continuationSeparator/>
      </w:r>
    </w:p>
  </w:endnote>
  <w:endnote w:type="continuationNotice" w:id="1">
    <w:p w:rsidR="00025486" w:rsidRDefault="000254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486" w:rsidRDefault="00025486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5486" w:rsidRDefault="0002548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486" w:rsidRDefault="0002548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486" w:rsidRDefault="00025486">
      <w:r>
        <w:separator/>
      </w:r>
    </w:p>
  </w:footnote>
  <w:footnote w:type="continuationSeparator" w:id="0">
    <w:p w:rsidR="00025486" w:rsidRDefault="00025486">
      <w:r>
        <w:continuationSeparator/>
      </w:r>
    </w:p>
  </w:footnote>
  <w:footnote w:type="continuationNotice" w:id="1">
    <w:p w:rsidR="00025486" w:rsidRDefault="00025486"/>
  </w:footnote>
  <w:footnote w:id="2">
    <w:p w:rsidR="00025486" w:rsidRPr="00B92096" w:rsidRDefault="00025486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025486" w:rsidRPr="00B92096" w:rsidRDefault="00025486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025486" w:rsidRPr="00B92096" w:rsidRDefault="00025486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025486" w:rsidRDefault="00025486"/>
    <w:p w:rsidR="00025486" w:rsidRPr="00C15187" w:rsidRDefault="00025486" w:rsidP="00EF70A5">
      <w:pPr>
        <w:pStyle w:val="ac"/>
      </w:pPr>
    </w:p>
  </w:footnote>
  <w:footnote w:id="9">
    <w:p w:rsidR="00025486" w:rsidRDefault="00025486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  <w:r w:rsidRPr="00BE0C0B">
        <w:t>, в 6-10 разряде – код направления расходов</w:t>
      </w:r>
    </w:p>
  </w:footnote>
  <w:footnote w:id="11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2">
    <w:p w:rsidR="00025486" w:rsidRPr="00C618A3" w:rsidRDefault="00025486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</w:t>
      </w:r>
      <w:r w:rsidRPr="00696755">
        <w:t>3</w:t>
      </w:r>
      <w:r>
        <w:t xml:space="preserve"> к приказу Минфина России № </w:t>
      </w:r>
      <w:r w:rsidRPr="00696755">
        <w:t>85</w:t>
      </w:r>
      <w:r>
        <w:t>н</w:t>
      </w:r>
      <w:r w:rsidRPr="00BE0C0B">
        <w:t>, в 6-10 разряде – код направления расходов</w:t>
      </w:r>
    </w:p>
  </w:footnote>
  <w:footnote w:id="13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предусмотрены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4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5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6">
    <w:p w:rsidR="00025486" w:rsidRDefault="00025486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486" w:rsidRDefault="00025486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5486" w:rsidRDefault="00025486">
    <w:pPr>
      <w:pStyle w:val="a9"/>
    </w:pPr>
  </w:p>
  <w:p w:rsidR="00025486" w:rsidRDefault="0002548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486" w:rsidRDefault="00025486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60B68">
      <w:rPr>
        <w:rStyle w:val="a8"/>
        <w:noProof/>
      </w:rPr>
      <w:t>30</w:t>
    </w:r>
    <w:r>
      <w:rPr>
        <w:rStyle w:val="a8"/>
      </w:rPr>
      <w:fldChar w:fldCharType="end"/>
    </w:r>
  </w:p>
  <w:p w:rsidR="00025486" w:rsidRDefault="00025486">
    <w:pPr>
      <w:pStyle w:val="a9"/>
    </w:pPr>
  </w:p>
  <w:p w:rsidR="00025486" w:rsidRDefault="000254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ривенец Анна Николаевна">
    <w15:presenceInfo w15:providerId="AD" w15:userId="S-1-5-21-1908438591-1278307452-1436800534-40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3296"/>
    <w:rsid w:val="00024E2D"/>
    <w:rsid w:val="000250FD"/>
    <w:rsid w:val="00025486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4C78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5DA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84"/>
    <w:rsid w:val="000808BB"/>
    <w:rsid w:val="00080E52"/>
    <w:rsid w:val="00081FCC"/>
    <w:rsid w:val="00082806"/>
    <w:rsid w:val="00082AF1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C1A"/>
    <w:rsid w:val="000A0881"/>
    <w:rsid w:val="000A184D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02E"/>
    <w:rsid w:val="0016420A"/>
    <w:rsid w:val="001643A1"/>
    <w:rsid w:val="0016530A"/>
    <w:rsid w:val="0016543C"/>
    <w:rsid w:val="001660F9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157"/>
    <w:rsid w:val="00181FB8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99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993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61E"/>
    <w:rsid w:val="00222928"/>
    <w:rsid w:val="00222CFB"/>
    <w:rsid w:val="00224238"/>
    <w:rsid w:val="002247EA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6893"/>
    <w:rsid w:val="00256B00"/>
    <w:rsid w:val="0025704A"/>
    <w:rsid w:val="0025785C"/>
    <w:rsid w:val="00257960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186C"/>
    <w:rsid w:val="002A36AB"/>
    <w:rsid w:val="002A3C3E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D9D"/>
    <w:rsid w:val="002C55B0"/>
    <w:rsid w:val="002C6F94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6981"/>
    <w:rsid w:val="002E7D36"/>
    <w:rsid w:val="002E7F79"/>
    <w:rsid w:val="002E7F96"/>
    <w:rsid w:val="002F0237"/>
    <w:rsid w:val="002F17AD"/>
    <w:rsid w:val="002F2102"/>
    <w:rsid w:val="002F254B"/>
    <w:rsid w:val="002F299F"/>
    <w:rsid w:val="002F4411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DB"/>
    <w:rsid w:val="00340832"/>
    <w:rsid w:val="00340F7E"/>
    <w:rsid w:val="00341854"/>
    <w:rsid w:val="00342C46"/>
    <w:rsid w:val="00342DDC"/>
    <w:rsid w:val="00343683"/>
    <w:rsid w:val="003440C7"/>
    <w:rsid w:val="003443BE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2BB4"/>
    <w:rsid w:val="00385E6F"/>
    <w:rsid w:val="00386DC8"/>
    <w:rsid w:val="00386E98"/>
    <w:rsid w:val="00387162"/>
    <w:rsid w:val="00387277"/>
    <w:rsid w:val="00387E99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76441"/>
    <w:rsid w:val="004772F9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3578"/>
    <w:rsid w:val="004D3619"/>
    <w:rsid w:val="004D41BC"/>
    <w:rsid w:val="004D48FD"/>
    <w:rsid w:val="004D505E"/>
    <w:rsid w:val="004D536E"/>
    <w:rsid w:val="004D5D62"/>
    <w:rsid w:val="004D7A8D"/>
    <w:rsid w:val="004D7C4B"/>
    <w:rsid w:val="004E090D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677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3EFF"/>
    <w:rsid w:val="00514AEA"/>
    <w:rsid w:val="00514EE2"/>
    <w:rsid w:val="005158E9"/>
    <w:rsid w:val="005159D9"/>
    <w:rsid w:val="00516082"/>
    <w:rsid w:val="0051743A"/>
    <w:rsid w:val="00517609"/>
    <w:rsid w:val="0052078E"/>
    <w:rsid w:val="00520992"/>
    <w:rsid w:val="00521AA7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5798"/>
    <w:rsid w:val="0054725F"/>
    <w:rsid w:val="00547B0E"/>
    <w:rsid w:val="00550BEF"/>
    <w:rsid w:val="005516CC"/>
    <w:rsid w:val="00551C40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5287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324"/>
    <w:rsid w:val="005D4402"/>
    <w:rsid w:val="005D4A7C"/>
    <w:rsid w:val="005D5CD9"/>
    <w:rsid w:val="005D6BA2"/>
    <w:rsid w:val="005E0374"/>
    <w:rsid w:val="005E2083"/>
    <w:rsid w:val="005E3254"/>
    <w:rsid w:val="005E3E03"/>
    <w:rsid w:val="005E4754"/>
    <w:rsid w:val="005E5413"/>
    <w:rsid w:val="005E617B"/>
    <w:rsid w:val="005E6337"/>
    <w:rsid w:val="005E69AE"/>
    <w:rsid w:val="005E6FF5"/>
    <w:rsid w:val="005E790B"/>
    <w:rsid w:val="005F10B4"/>
    <w:rsid w:val="005F11A4"/>
    <w:rsid w:val="005F158B"/>
    <w:rsid w:val="005F18FE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DD0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826"/>
    <w:rsid w:val="00666931"/>
    <w:rsid w:val="006671FA"/>
    <w:rsid w:val="00667B55"/>
    <w:rsid w:val="0067051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307"/>
    <w:rsid w:val="0069481E"/>
    <w:rsid w:val="00694A23"/>
    <w:rsid w:val="00695CD1"/>
    <w:rsid w:val="00695D1A"/>
    <w:rsid w:val="00696025"/>
    <w:rsid w:val="00696755"/>
    <w:rsid w:val="00696D2B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241"/>
    <w:rsid w:val="006C5A39"/>
    <w:rsid w:val="006C7B36"/>
    <w:rsid w:val="006D0046"/>
    <w:rsid w:val="006D0413"/>
    <w:rsid w:val="006D07F2"/>
    <w:rsid w:val="006D0830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6D7"/>
    <w:rsid w:val="00744B27"/>
    <w:rsid w:val="007451EB"/>
    <w:rsid w:val="00745448"/>
    <w:rsid w:val="00745809"/>
    <w:rsid w:val="00745EA7"/>
    <w:rsid w:val="0074641E"/>
    <w:rsid w:val="007464FA"/>
    <w:rsid w:val="00746AE5"/>
    <w:rsid w:val="0075087C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9B8"/>
    <w:rsid w:val="007B5C4E"/>
    <w:rsid w:val="007C017E"/>
    <w:rsid w:val="007C0BE9"/>
    <w:rsid w:val="007C154E"/>
    <w:rsid w:val="007C34AD"/>
    <w:rsid w:val="007C3CE3"/>
    <w:rsid w:val="007C3CF3"/>
    <w:rsid w:val="007C452D"/>
    <w:rsid w:val="007C4625"/>
    <w:rsid w:val="007C49B3"/>
    <w:rsid w:val="007C59E7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3CA2"/>
    <w:rsid w:val="00864CA9"/>
    <w:rsid w:val="00866550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60FB"/>
    <w:rsid w:val="008772AC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3E36"/>
    <w:rsid w:val="008A47BD"/>
    <w:rsid w:val="008A4FEE"/>
    <w:rsid w:val="008A59F4"/>
    <w:rsid w:val="008A60B7"/>
    <w:rsid w:val="008A6562"/>
    <w:rsid w:val="008A6E4A"/>
    <w:rsid w:val="008A6FAE"/>
    <w:rsid w:val="008B0A45"/>
    <w:rsid w:val="008B0DB5"/>
    <w:rsid w:val="008B12E8"/>
    <w:rsid w:val="008B1C48"/>
    <w:rsid w:val="008B2B00"/>
    <w:rsid w:val="008B2D39"/>
    <w:rsid w:val="008B32A6"/>
    <w:rsid w:val="008B407E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781"/>
    <w:rsid w:val="00904960"/>
    <w:rsid w:val="00904B1D"/>
    <w:rsid w:val="009063F6"/>
    <w:rsid w:val="0090680A"/>
    <w:rsid w:val="00906BB8"/>
    <w:rsid w:val="00907F38"/>
    <w:rsid w:val="0091024A"/>
    <w:rsid w:val="0091046B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009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6E0"/>
    <w:rsid w:val="009624CA"/>
    <w:rsid w:val="00962E8E"/>
    <w:rsid w:val="009632E6"/>
    <w:rsid w:val="009632EC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71D1"/>
    <w:rsid w:val="009873E5"/>
    <w:rsid w:val="0098742A"/>
    <w:rsid w:val="00990052"/>
    <w:rsid w:val="00991759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789"/>
    <w:rsid w:val="00A36A7D"/>
    <w:rsid w:val="00A36B75"/>
    <w:rsid w:val="00A372C8"/>
    <w:rsid w:val="00A37E6A"/>
    <w:rsid w:val="00A40D1D"/>
    <w:rsid w:val="00A42C0F"/>
    <w:rsid w:val="00A42D3E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39F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EA9"/>
    <w:rsid w:val="00A82FBC"/>
    <w:rsid w:val="00A8317B"/>
    <w:rsid w:val="00A8394D"/>
    <w:rsid w:val="00A848DF"/>
    <w:rsid w:val="00A84D0C"/>
    <w:rsid w:val="00A85262"/>
    <w:rsid w:val="00A85644"/>
    <w:rsid w:val="00A8588E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3A09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2104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5DC"/>
    <w:rsid w:val="00B627FE"/>
    <w:rsid w:val="00B62C08"/>
    <w:rsid w:val="00B62DF9"/>
    <w:rsid w:val="00B63BB2"/>
    <w:rsid w:val="00B63D7F"/>
    <w:rsid w:val="00B63F21"/>
    <w:rsid w:val="00B64973"/>
    <w:rsid w:val="00B654C0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6A66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0C0B"/>
    <w:rsid w:val="00BE18C9"/>
    <w:rsid w:val="00BE19C1"/>
    <w:rsid w:val="00BE232B"/>
    <w:rsid w:val="00BE2638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25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4EBA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09A"/>
    <w:rsid w:val="00D01DBD"/>
    <w:rsid w:val="00D0335D"/>
    <w:rsid w:val="00D04119"/>
    <w:rsid w:val="00D0499A"/>
    <w:rsid w:val="00D06279"/>
    <w:rsid w:val="00D06303"/>
    <w:rsid w:val="00D06745"/>
    <w:rsid w:val="00D06766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4857"/>
    <w:rsid w:val="00D35C20"/>
    <w:rsid w:val="00D35E76"/>
    <w:rsid w:val="00D364D0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42C4"/>
    <w:rsid w:val="00D543A0"/>
    <w:rsid w:val="00D557F1"/>
    <w:rsid w:val="00D56773"/>
    <w:rsid w:val="00D567A9"/>
    <w:rsid w:val="00D56ABD"/>
    <w:rsid w:val="00D57C79"/>
    <w:rsid w:val="00D613D1"/>
    <w:rsid w:val="00D62E43"/>
    <w:rsid w:val="00D636F3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3C8E"/>
    <w:rsid w:val="00D941D0"/>
    <w:rsid w:val="00D948C2"/>
    <w:rsid w:val="00D95DB4"/>
    <w:rsid w:val="00D96370"/>
    <w:rsid w:val="00D9710F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0C37"/>
    <w:rsid w:val="00E238A0"/>
    <w:rsid w:val="00E23B52"/>
    <w:rsid w:val="00E25612"/>
    <w:rsid w:val="00E259E9"/>
    <w:rsid w:val="00E30717"/>
    <w:rsid w:val="00E31447"/>
    <w:rsid w:val="00E315EC"/>
    <w:rsid w:val="00E329FD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D67"/>
    <w:rsid w:val="00E54F8D"/>
    <w:rsid w:val="00E5511E"/>
    <w:rsid w:val="00E5526D"/>
    <w:rsid w:val="00E56171"/>
    <w:rsid w:val="00E56865"/>
    <w:rsid w:val="00E5770F"/>
    <w:rsid w:val="00E60B68"/>
    <w:rsid w:val="00E60F46"/>
    <w:rsid w:val="00E619B5"/>
    <w:rsid w:val="00E61CE2"/>
    <w:rsid w:val="00E62458"/>
    <w:rsid w:val="00E627E4"/>
    <w:rsid w:val="00E62EEF"/>
    <w:rsid w:val="00E62FB0"/>
    <w:rsid w:val="00E63466"/>
    <w:rsid w:val="00E64DF3"/>
    <w:rsid w:val="00E65B06"/>
    <w:rsid w:val="00E65FC6"/>
    <w:rsid w:val="00E66A1F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3BFF"/>
    <w:rsid w:val="00EA50FD"/>
    <w:rsid w:val="00EA5992"/>
    <w:rsid w:val="00EA5C64"/>
    <w:rsid w:val="00EA5D28"/>
    <w:rsid w:val="00EA6717"/>
    <w:rsid w:val="00EA69C2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B18"/>
    <w:rsid w:val="00ED5E15"/>
    <w:rsid w:val="00ED5F8E"/>
    <w:rsid w:val="00ED633E"/>
    <w:rsid w:val="00ED69F7"/>
    <w:rsid w:val="00ED75CE"/>
    <w:rsid w:val="00ED7E6E"/>
    <w:rsid w:val="00EE02BF"/>
    <w:rsid w:val="00EE2342"/>
    <w:rsid w:val="00EE2A97"/>
    <w:rsid w:val="00EE35E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6CEC"/>
    <w:rsid w:val="00EF70A5"/>
    <w:rsid w:val="00EF78AC"/>
    <w:rsid w:val="00F00FA8"/>
    <w:rsid w:val="00F012FD"/>
    <w:rsid w:val="00F021C7"/>
    <w:rsid w:val="00F041B3"/>
    <w:rsid w:val="00F05094"/>
    <w:rsid w:val="00F0543F"/>
    <w:rsid w:val="00F070E8"/>
    <w:rsid w:val="00F0712B"/>
    <w:rsid w:val="00F0743B"/>
    <w:rsid w:val="00F07AA5"/>
    <w:rsid w:val="00F10766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3A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3DE"/>
    <w:rsid w:val="00F41ED7"/>
    <w:rsid w:val="00F41FBC"/>
    <w:rsid w:val="00F427EB"/>
    <w:rsid w:val="00F4399C"/>
    <w:rsid w:val="00F439B4"/>
    <w:rsid w:val="00F43A6D"/>
    <w:rsid w:val="00F43A8D"/>
    <w:rsid w:val="00F45289"/>
    <w:rsid w:val="00F45944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01E7"/>
    <w:rsid w:val="00F90309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AA9"/>
    <w:rsid w:val="00FA0CA7"/>
    <w:rsid w:val="00FA0F30"/>
    <w:rsid w:val="00FA18DB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6BCF"/>
    <w:rsid w:val="00FA7637"/>
    <w:rsid w:val="00FB0200"/>
    <w:rsid w:val="00FB046C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E01A1"/>
    <w:rsid w:val="00FE111F"/>
    <w:rsid w:val="00FE1415"/>
    <w:rsid w:val="00FE1A64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4EBE3E-589F-4413-A793-CE51C945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48D363405A05B45454FC957B2C497A4DF017F411E56E16890C8F991DC7EDF596DFFE6E98D7DE9F1QAI4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51BA3FE835792FC8B26CDFE462651E1E95B523A933BD358D43021A682584C026856CBAA04Cm2R7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0201@roskazna.r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13022E-C314-4F71-9C3F-CE8952ECA3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E6891D-5674-465C-8FA1-38201883D7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54B401-3820-4CB8-97E5-A33A2FE3CE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88BDD7-CB4D-40F1-BE9A-F7D875ED1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7398</TotalTime>
  <Pages>136</Pages>
  <Words>30840</Words>
  <Characters>175789</Characters>
  <Application>Microsoft Office Word</Application>
  <DocSecurity>0</DocSecurity>
  <Lines>1464</Lines>
  <Paragraphs>412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206217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Кривенец Анна Николаевна</cp:lastModifiedBy>
  <cp:revision>54</cp:revision>
  <cp:lastPrinted>2021-12-21T13:19:00Z</cp:lastPrinted>
  <dcterms:created xsi:type="dcterms:W3CDTF">2022-02-16T13:11:00Z</dcterms:created>
  <dcterms:modified xsi:type="dcterms:W3CDTF">2022-07-15T10:48:00Z</dcterms:modified>
</cp:coreProperties>
</file>