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41" w:rsidRPr="00970F8C" w:rsidRDefault="0076085D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 w:rsidRPr="00970F8C">
        <w:rPr>
          <w:b/>
          <w:sz w:val="28"/>
          <w:szCs w:val="28"/>
        </w:rPr>
        <w:t>-</w:t>
      </w:r>
      <w:r w:rsidR="002656E7">
        <w:rPr>
          <w:b/>
          <w:sz w:val="28"/>
          <w:szCs w:val="28"/>
        </w:rPr>
        <w:t>01</w:t>
      </w:r>
      <w:r w:rsidR="007622B9" w:rsidRPr="00970F8C">
        <w:rPr>
          <w:b/>
          <w:sz w:val="28"/>
          <w:szCs w:val="28"/>
        </w:rPr>
        <w:t>–</w:t>
      </w:r>
      <w:r w:rsidR="009B4C80" w:rsidRPr="00970F8C">
        <w:rPr>
          <w:b/>
          <w:sz w:val="28"/>
          <w:szCs w:val="28"/>
        </w:rPr>
        <w:t>20</w:t>
      </w:r>
      <w:r w:rsidR="00F06898" w:rsidRPr="00970F8C">
        <w:rPr>
          <w:b/>
          <w:sz w:val="28"/>
          <w:szCs w:val="28"/>
        </w:rPr>
        <w:t>2</w:t>
      </w:r>
      <w:r w:rsidR="002656E7">
        <w:rPr>
          <w:b/>
          <w:sz w:val="28"/>
          <w:szCs w:val="28"/>
        </w:rPr>
        <w:t>2</w:t>
      </w: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B822DA" w:rsidRPr="00970F8C" w:rsidRDefault="00B822DA" w:rsidP="00101D8C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 xml:space="preserve">Контрольные соотношения для показателей форм </w:t>
      </w:r>
      <w:r w:rsidR="00F06898" w:rsidRPr="00970F8C">
        <w:rPr>
          <w:b/>
          <w:sz w:val="28"/>
          <w:szCs w:val="28"/>
        </w:rPr>
        <w:t>отчетности</w:t>
      </w:r>
      <w:r w:rsidR="006A2654" w:rsidRPr="00970F8C">
        <w:rPr>
          <w:b/>
          <w:sz w:val="28"/>
          <w:szCs w:val="28"/>
        </w:rPr>
        <w:t xml:space="preserve"> по операциям системы казначейских платежей</w:t>
      </w:r>
    </w:p>
    <w:p w:rsidR="00B822DA" w:rsidRPr="00970F8C" w:rsidRDefault="00B822DA" w:rsidP="00B822DA">
      <w:pPr>
        <w:jc w:val="center"/>
        <w:rPr>
          <w:b/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677CFC" w:rsidRPr="00970F8C" w:rsidRDefault="00677CFC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6723E" w:rsidRPr="00970F8C" w:rsidRDefault="0006723E" w:rsidP="00EA666F">
      <w:pPr>
        <w:pStyle w:val="1"/>
        <w:jc w:val="center"/>
        <w:rPr>
          <w:b/>
          <w:sz w:val="24"/>
          <w:szCs w:val="24"/>
        </w:rPr>
      </w:pPr>
      <w:bookmarkStart w:id="0" w:name="_Toc381166247"/>
      <w:bookmarkStart w:id="1" w:name="_Toc403487127"/>
      <w:bookmarkStart w:id="2" w:name="_Toc501369102"/>
      <w:r w:rsidRPr="00970F8C">
        <w:rPr>
          <w:b/>
          <w:sz w:val="24"/>
          <w:szCs w:val="24"/>
        </w:rPr>
        <w:t>Общие положения</w:t>
      </w:r>
      <w:bookmarkEnd w:id="0"/>
      <w:bookmarkEnd w:id="1"/>
      <w:bookmarkEnd w:id="2"/>
    </w:p>
    <w:p w:rsidR="0006723E" w:rsidRPr="00970F8C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</w:t>
      </w:r>
      <w:r w:rsidR="000A40AE" w:rsidRPr="00970F8C">
        <w:rPr>
          <w:sz w:val="20"/>
          <w:szCs w:val="20"/>
        </w:rPr>
        <w:t>30.06.2020</w:t>
      </w:r>
      <w:r w:rsidRPr="00970F8C">
        <w:rPr>
          <w:sz w:val="20"/>
          <w:szCs w:val="20"/>
        </w:rPr>
        <w:t xml:space="preserve">  № </w:t>
      </w:r>
      <w:r w:rsidR="000A40AE" w:rsidRPr="00970F8C">
        <w:rPr>
          <w:sz w:val="20"/>
          <w:szCs w:val="20"/>
        </w:rPr>
        <w:t>126</w:t>
      </w:r>
      <w:r w:rsidRPr="00970F8C">
        <w:rPr>
          <w:sz w:val="20"/>
          <w:szCs w:val="20"/>
        </w:rPr>
        <w:t xml:space="preserve">н «Об утверждении </w:t>
      </w:r>
      <w:r w:rsidR="000A40AE" w:rsidRPr="00970F8C">
        <w:rPr>
          <w:sz w:val="20"/>
          <w:szCs w:val="20"/>
        </w:rPr>
        <w:t>федерального стандарта бухгалтерского учета государственных финансов «Отчетность по операциям системы казначейских платежей»</w:t>
      </w:r>
      <w:r w:rsidRPr="00970F8C">
        <w:rPr>
          <w:sz w:val="20"/>
          <w:szCs w:val="20"/>
        </w:rPr>
        <w:t xml:space="preserve"> (далее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</w:t>
      </w:r>
      <w:r w:rsidR="000A40AE" w:rsidRPr="00970F8C">
        <w:rPr>
          <w:sz w:val="20"/>
          <w:szCs w:val="20"/>
        </w:rPr>
        <w:t>Стандарт</w:t>
      </w:r>
      <w:r w:rsidRPr="00970F8C">
        <w:rPr>
          <w:sz w:val="20"/>
          <w:szCs w:val="20"/>
        </w:rPr>
        <w:t xml:space="preserve">) и с учетом </w:t>
      </w:r>
      <w:r w:rsidR="005C7FB7" w:rsidRPr="005C7FB7">
        <w:rPr>
          <w:sz w:val="20"/>
          <w:szCs w:val="20"/>
        </w:rPr>
        <w:t>положений письма Федерального казначейства от 22.12.2020 №</w:t>
      </w:r>
      <w:r w:rsidR="005C7FB7">
        <w:rPr>
          <w:sz w:val="20"/>
          <w:szCs w:val="20"/>
        </w:rPr>
        <w:t> </w:t>
      </w:r>
      <w:r w:rsidR="005C7FB7" w:rsidRPr="005C7FB7">
        <w:rPr>
          <w:sz w:val="20"/>
          <w:szCs w:val="20"/>
        </w:rPr>
        <w:t>07-04-05/02-26807</w:t>
      </w:r>
      <w:r w:rsidR="00833745" w:rsidRPr="00970F8C"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Настоящий документ раскрывает алгоритмы контроля показателей </w:t>
      </w:r>
      <w:r w:rsidR="00833745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, применяемые в </w:t>
      </w:r>
      <w:r w:rsidR="00B767A9" w:rsidRPr="00970F8C">
        <w:rPr>
          <w:sz w:val="20"/>
          <w:szCs w:val="20"/>
        </w:rPr>
        <w:t>информационн</w:t>
      </w:r>
      <w:r w:rsidR="007A2F2A">
        <w:rPr>
          <w:sz w:val="20"/>
          <w:szCs w:val="20"/>
        </w:rPr>
        <w:t>ой</w:t>
      </w:r>
      <w:r w:rsidR="00B767A9" w:rsidRPr="00970F8C">
        <w:rPr>
          <w:sz w:val="20"/>
          <w:szCs w:val="20"/>
        </w:rPr>
        <w:t xml:space="preserve"> систем</w:t>
      </w:r>
      <w:r w:rsidR="007A2F2A">
        <w:rPr>
          <w:sz w:val="20"/>
          <w:szCs w:val="20"/>
        </w:rPr>
        <w:t>е</w:t>
      </w:r>
      <w:r w:rsidR="00B767A9" w:rsidRPr="00970F8C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 xml:space="preserve">«Автоматизированная система </w:t>
      </w:r>
      <w:r w:rsidR="00B767A9" w:rsidRPr="00970F8C">
        <w:rPr>
          <w:sz w:val="20"/>
          <w:szCs w:val="20"/>
        </w:rPr>
        <w:t>Федерального казначейства</w:t>
      </w:r>
      <w:r w:rsidR="007A2F2A">
        <w:rPr>
          <w:sz w:val="20"/>
          <w:szCs w:val="20"/>
        </w:rPr>
        <w:t xml:space="preserve">» и </w:t>
      </w:r>
      <w:r w:rsidR="00BC2093" w:rsidRPr="00BC2093">
        <w:rPr>
          <w:sz w:val="20"/>
          <w:szCs w:val="20"/>
        </w:rPr>
        <w:t>подсистем</w:t>
      </w:r>
      <w:r w:rsidR="00BC2093">
        <w:rPr>
          <w:sz w:val="20"/>
          <w:szCs w:val="20"/>
        </w:rPr>
        <w:t>е</w:t>
      </w:r>
      <w:r w:rsidR="00BC2093" w:rsidRPr="00BC2093">
        <w:rPr>
          <w:sz w:val="20"/>
          <w:szCs w:val="20"/>
        </w:rPr>
        <w:t xml:space="preserve"> </w:t>
      </w:r>
      <w:r w:rsidR="00BC2093">
        <w:rPr>
          <w:sz w:val="20"/>
          <w:szCs w:val="20"/>
        </w:rPr>
        <w:t>«</w:t>
      </w:r>
      <w:r w:rsidR="00BC2093" w:rsidRPr="00BC2093">
        <w:rPr>
          <w:sz w:val="20"/>
          <w:szCs w:val="20"/>
        </w:rPr>
        <w:t>Учет и отчетность</w:t>
      </w:r>
      <w:r w:rsidR="00BC2093">
        <w:rPr>
          <w:sz w:val="20"/>
          <w:szCs w:val="20"/>
        </w:rPr>
        <w:t>»</w:t>
      </w:r>
      <w:r w:rsidR="00BC2093" w:rsidRPr="00BC2093">
        <w:rPr>
          <w:sz w:val="20"/>
          <w:szCs w:val="20"/>
        </w:rPr>
        <w:t xml:space="preserve"> государственной интегрированной информационной системы управления общественны</w:t>
      </w:r>
      <w:r w:rsidR="002F1D3A">
        <w:rPr>
          <w:sz w:val="20"/>
          <w:szCs w:val="20"/>
        </w:rPr>
        <w:t>ми финансами «</w:t>
      </w:r>
      <w:r w:rsidR="00BC2093" w:rsidRPr="00BC2093">
        <w:rPr>
          <w:sz w:val="20"/>
          <w:szCs w:val="20"/>
        </w:rPr>
        <w:t>Электронный бюджет</w:t>
      </w:r>
      <w:r w:rsidR="002F1D3A">
        <w:rPr>
          <w:sz w:val="20"/>
          <w:szCs w:val="20"/>
        </w:rPr>
        <w:t>»</w:t>
      </w:r>
      <w:r w:rsidR="00D6099B">
        <w:rPr>
          <w:sz w:val="20"/>
          <w:szCs w:val="20"/>
        </w:rPr>
        <w:t xml:space="preserve"> (далее – ИС ФК)</w:t>
      </w:r>
      <w:r w:rsidR="007A2F2A">
        <w:rPr>
          <w:sz w:val="20"/>
          <w:szCs w:val="20"/>
        </w:rPr>
        <w:t xml:space="preserve"> в части:</w:t>
      </w:r>
      <w:proofErr w:type="gramEnd"/>
    </w:p>
    <w:p w:rsidR="005B43D0" w:rsidRPr="00970F8C" w:rsidRDefault="00B767A9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форматно-логического контроля;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в рамках одной формы</w:t>
      </w:r>
      <w:r w:rsidR="004E5A58">
        <w:rPr>
          <w:sz w:val="20"/>
          <w:szCs w:val="20"/>
        </w:rPr>
        <w:t xml:space="preserve"> 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(</w:t>
      </w:r>
      <w:proofErr w:type="spellStart"/>
      <w:r w:rsidRPr="00970F8C">
        <w:rPr>
          <w:sz w:val="20"/>
          <w:szCs w:val="20"/>
        </w:rPr>
        <w:t>внутридокументный</w:t>
      </w:r>
      <w:proofErr w:type="spellEnd"/>
      <w:r w:rsidRPr="00970F8C">
        <w:rPr>
          <w:sz w:val="20"/>
          <w:szCs w:val="20"/>
        </w:rPr>
        <w:t xml:space="preserve">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различных форм</w:t>
      </w:r>
      <w:r w:rsidR="004E5A58" w:rsidRPr="004E5A58">
        <w:rPr>
          <w:sz w:val="20"/>
          <w:szCs w:val="20"/>
        </w:rPr>
        <w:t xml:space="preserve"> </w:t>
      </w:r>
      <w:r w:rsidR="004E5A58">
        <w:rPr>
          <w:sz w:val="20"/>
          <w:szCs w:val="20"/>
        </w:rPr>
        <w:t>отчетности по операциям системы казначейских платежей</w:t>
      </w:r>
      <w:r w:rsidR="002C46B8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(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970F8C">
        <w:rPr>
          <w:sz w:val="20"/>
          <w:szCs w:val="20"/>
        </w:rPr>
        <w:t>-</w:t>
      </w:r>
      <w:r w:rsidRPr="00970F8C">
        <w:rPr>
          <w:sz w:val="20"/>
          <w:szCs w:val="20"/>
        </w:rPr>
        <w:t>справочной информации, а также требований по обеспечению</w:t>
      </w:r>
      <w:r w:rsidR="00222589" w:rsidRPr="00970F8C">
        <w:rPr>
          <w:sz w:val="20"/>
          <w:szCs w:val="20"/>
        </w:rPr>
        <w:t xml:space="preserve"> в</w:t>
      </w:r>
      <w:r w:rsidRPr="00970F8C">
        <w:rPr>
          <w:sz w:val="20"/>
          <w:szCs w:val="20"/>
        </w:rPr>
        <w:t xml:space="preserve"> </w:t>
      </w:r>
      <w:r w:rsidR="00C85822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970F8C">
        <w:rPr>
          <w:sz w:val="20"/>
          <w:szCs w:val="20"/>
        </w:rPr>
        <w:t>бюджетной отчетностью, представляемой</w:t>
      </w:r>
      <w:r w:rsidR="005B43D0" w:rsidRPr="00970F8C">
        <w:rPr>
          <w:sz w:val="20"/>
          <w:szCs w:val="20"/>
        </w:rPr>
        <w:t xml:space="preserve"> </w:t>
      </w:r>
      <w:r w:rsidR="002F1D3A">
        <w:rPr>
          <w:sz w:val="20"/>
          <w:szCs w:val="20"/>
        </w:rPr>
        <w:t>органами Федерального казначейства</w:t>
      </w:r>
      <w:r w:rsidR="002F1D3A" w:rsidRPr="00970F8C">
        <w:rPr>
          <w:sz w:val="20"/>
          <w:szCs w:val="20"/>
        </w:rPr>
        <w:t xml:space="preserve"> </w:t>
      </w:r>
      <w:r w:rsidR="005B43D0" w:rsidRPr="00970F8C">
        <w:rPr>
          <w:sz w:val="20"/>
          <w:szCs w:val="20"/>
        </w:rPr>
        <w:t>и</w:t>
      </w:r>
      <w:r w:rsidR="00222589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другими участниками бюджетного процесса.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</w:t>
      </w:r>
      <w:r w:rsidR="00897E1A" w:rsidRPr="00970F8C">
        <w:rPr>
          <w:sz w:val="20"/>
          <w:szCs w:val="20"/>
        </w:rPr>
        <w:t>ы (форм)</w:t>
      </w:r>
      <w:r w:rsidRPr="00970F8C">
        <w:rPr>
          <w:sz w:val="20"/>
          <w:szCs w:val="20"/>
        </w:rPr>
        <w:t>.</w:t>
      </w:r>
      <w:proofErr w:type="gramEnd"/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Результат сравнения правой и левой части имеет логический тип: Да</w:t>
      </w:r>
      <w:proofErr w:type="gramStart"/>
      <w:r w:rsidRPr="00970F8C">
        <w:rPr>
          <w:sz w:val="20"/>
          <w:szCs w:val="20"/>
        </w:rPr>
        <w:t>/Н</w:t>
      </w:r>
      <w:proofErr w:type="gramEnd"/>
      <w:r w:rsidRPr="00970F8C">
        <w:rPr>
          <w:sz w:val="20"/>
          <w:szCs w:val="20"/>
        </w:rPr>
        <w:t xml:space="preserve">ет. 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="00C85822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если форма (формы)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>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377DE9" w:rsidRPr="00970F8C" w:rsidRDefault="00377DE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377DE9">
        <w:rPr>
          <w:sz w:val="20"/>
          <w:szCs w:val="20"/>
        </w:rPr>
        <w:t>онтроль</w:t>
      </w:r>
      <w:r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показателей</w:t>
      </w:r>
      <w:r>
        <w:rPr>
          <w:sz w:val="20"/>
          <w:szCs w:val="20"/>
        </w:rPr>
        <w:t xml:space="preserve"> между формами</w:t>
      </w:r>
      <w:r w:rsidRPr="00970F8C">
        <w:rPr>
          <w:sz w:val="20"/>
          <w:szCs w:val="20"/>
        </w:rPr>
        <w:t xml:space="preserve"> отчетности по операциям системы казначейских платежей</w:t>
      </w:r>
      <w:r w:rsidR="00362E6F" w:rsidRPr="00362E6F">
        <w:rPr>
          <w:sz w:val="20"/>
          <w:szCs w:val="20"/>
        </w:rPr>
        <w:t>,</w:t>
      </w:r>
      <w:r w:rsidR="00362E6F">
        <w:rPr>
          <w:sz w:val="20"/>
          <w:szCs w:val="20"/>
        </w:rPr>
        <w:t xml:space="preserve"> а также между формами </w:t>
      </w:r>
      <w:r w:rsidR="00362E6F" w:rsidRPr="00970F8C">
        <w:rPr>
          <w:sz w:val="20"/>
          <w:szCs w:val="20"/>
        </w:rPr>
        <w:t>отчетности по операциям системы казначейских платежей</w:t>
      </w:r>
      <w:r>
        <w:rPr>
          <w:sz w:val="20"/>
          <w:szCs w:val="20"/>
        </w:rPr>
        <w:t xml:space="preserve"> </w:t>
      </w:r>
      <w:r w:rsidR="00362E6F">
        <w:rPr>
          <w:sz w:val="20"/>
          <w:szCs w:val="20"/>
        </w:rPr>
        <w:t>и бюджетной отчетности</w:t>
      </w:r>
      <w:r w:rsidRPr="00377DE9">
        <w:rPr>
          <w:sz w:val="20"/>
          <w:szCs w:val="20"/>
        </w:rPr>
        <w:t xml:space="preserve"> осуществляется из форм, указанных в правой и левой части контрольных соотношений</w:t>
      </w:r>
      <w:r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в рамках </w:t>
      </w:r>
      <w:proofErr w:type="spellStart"/>
      <w:r w:rsidRPr="00970F8C">
        <w:rPr>
          <w:sz w:val="20"/>
          <w:szCs w:val="20"/>
        </w:rPr>
        <w:t>междокументного</w:t>
      </w:r>
      <w:proofErr w:type="spellEnd"/>
      <w:r w:rsidRPr="00970F8C">
        <w:rPr>
          <w:sz w:val="20"/>
          <w:szCs w:val="20"/>
        </w:rPr>
        <w:t xml:space="preserve"> контроля формы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 xml:space="preserve"> имеют разную периодичность, 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  осуществляется только на ту дату, на которую указанные отчетные формы подл</w:t>
      </w:r>
      <w:r w:rsidR="007A2F2A">
        <w:rPr>
          <w:sz w:val="20"/>
          <w:szCs w:val="20"/>
        </w:rPr>
        <w:t>ежат совместному представлению.</w:t>
      </w:r>
    </w:p>
    <w:p w:rsidR="00554D41" w:rsidRPr="00970F8C" w:rsidRDefault="00467AA0" w:rsidP="00554D41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ричины расхождений от установленных требований</w:t>
      </w:r>
      <w:r w:rsidRPr="00467AA0">
        <w:rPr>
          <w:sz w:val="20"/>
          <w:szCs w:val="20"/>
        </w:rPr>
        <w:t>,</w:t>
      </w:r>
      <w:r>
        <w:rPr>
          <w:sz w:val="20"/>
          <w:szCs w:val="20"/>
        </w:rPr>
        <w:t xml:space="preserve"> носящие объективный характер</w:t>
      </w:r>
      <w:r w:rsidRPr="00467AA0">
        <w:rPr>
          <w:sz w:val="20"/>
          <w:szCs w:val="20"/>
        </w:rPr>
        <w:t>,</w:t>
      </w:r>
      <w:r w:rsidR="0006723E" w:rsidRPr="00970F8C">
        <w:rPr>
          <w:sz w:val="20"/>
          <w:szCs w:val="20"/>
        </w:rPr>
        <w:t xml:space="preserve"> и их влияние на выполнение указанных контрольных соотношений подлежат отражению в </w:t>
      </w:r>
      <w:r w:rsidR="00C85822" w:rsidRPr="00970F8C"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ояснительной записке</w:t>
      </w:r>
      <w:r w:rsidR="00C85822" w:rsidRPr="00970F8C">
        <w:rPr>
          <w:sz w:val="20"/>
          <w:szCs w:val="20"/>
        </w:rPr>
        <w:t xml:space="preserve"> к Балансу операций в системе казначейских платежей (ф. 0503198)</w:t>
      </w:r>
      <w:r w:rsidR="002F1D3A">
        <w:rPr>
          <w:sz w:val="20"/>
          <w:szCs w:val="20"/>
        </w:rPr>
        <w:t xml:space="preserve"> субъекта отчетности.</w:t>
      </w:r>
    </w:p>
    <w:p w:rsidR="009A3BDC" w:rsidRPr="00970F8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Настоящие контрольные соотношения вступают в силу с 1 января 20</w:t>
      </w:r>
      <w:r w:rsidR="00EA508A" w:rsidRPr="00970F8C">
        <w:rPr>
          <w:sz w:val="20"/>
          <w:szCs w:val="20"/>
        </w:rPr>
        <w:t>2</w:t>
      </w:r>
      <w:r w:rsidR="00C85822" w:rsidRPr="00970F8C">
        <w:rPr>
          <w:sz w:val="20"/>
          <w:szCs w:val="20"/>
        </w:rPr>
        <w:t>1</w:t>
      </w:r>
      <w:r w:rsidRPr="00970F8C">
        <w:rPr>
          <w:sz w:val="20"/>
          <w:szCs w:val="20"/>
        </w:rPr>
        <w:t> года.</w:t>
      </w:r>
    </w:p>
    <w:p w:rsidR="009A3BDC" w:rsidRPr="00970F8C" w:rsidRDefault="009567E2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567E2">
        <w:rPr>
          <w:sz w:val="20"/>
          <w:szCs w:val="20"/>
        </w:rPr>
        <w:t xml:space="preserve">онтрольные соотношения </w:t>
      </w:r>
      <w:r w:rsidR="00D6099B" w:rsidRPr="00970F8C">
        <w:rPr>
          <w:sz w:val="20"/>
          <w:szCs w:val="20"/>
        </w:rPr>
        <w:t>отчетности по операциям системы казначейских платежей</w:t>
      </w:r>
      <w:r w:rsidR="00D6099B">
        <w:rPr>
          <w:sz w:val="20"/>
          <w:szCs w:val="20"/>
        </w:rPr>
        <w:t xml:space="preserve"> </w:t>
      </w:r>
      <w:r w:rsidR="00D6099B" w:rsidRPr="00D6099B">
        <w:rPr>
          <w:sz w:val="20"/>
          <w:szCs w:val="20"/>
        </w:rPr>
        <w:t>устанавливаются</w:t>
      </w:r>
      <w:r w:rsidR="00DC76CC">
        <w:rPr>
          <w:sz w:val="20"/>
          <w:szCs w:val="20"/>
        </w:rPr>
        <w:t xml:space="preserve"> в ИС ФК</w:t>
      </w:r>
      <w:r w:rsidR="00D6099B">
        <w:rPr>
          <w:sz w:val="20"/>
          <w:szCs w:val="20"/>
        </w:rPr>
        <w:t xml:space="preserve"> на 2021 год</w:t>
      </w:r>
      <w:r w:rsidR="00D6099B" w:rsidRPr="00D6099B">
        <w:rPr>
          <w:sz w:val="20"/>
          <w:szCs w:val="20"/>
        </w:rPr>
        <w:t xml:space="preserve"> в статусе «Предупреждающий»</w:t>
      </w:r>
      <w:r w:rsidR="00D6099B">
        <w:rPr>
          <w:sz w:val="20"/>
          <w:szCs w:val="20"/>
        </w:rPr>
        <w:t>.</w:t>
      </w: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970F8C" w:rsidRDefault="0006723E" w:rsidP="009B4C80">
      <w:pPr>
        <w:rPr>
          <w:b/>
          <w:sz w:val="20"/>
          <w:szCs w:val="20"/>
        </w:rPr>
      </w:pPr>
    </w:p>
    <w:p w:rsidR="00B343A9" w:rsidRPr="00970F8C" w:rsidRDefault="00B343A9">
      <w:pPr>
        <w:rPr>
          <w:b/>
        </w:rPr>
      </w:pPr>
      <w:bookmarkStart w:id="3" w:name="_Toc403487128"/>
      <w:bookmarkStart w:id="4" w:name="_Toc349904535"/>
      <w:r w:rsidRPr="00970F8C">
        <w:rPr>
          <w:b/>
        </w:rPr>
        <w:br w:type="page"/>
      </w:r>
    </w:p>
    <w:p w:rsidR="00677CFC" w:rsidRPr="00970F8C" w:rsidRDefault="00677CFC" w:rsidP="00677CFC">
      <w:pPr>
        <w:pStyle w:val="1"/>
        <w:jc w:val="both"/>
        <w:rPr>
          <w:b/>
          <w:i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Pr="00970F8C">
        <w:rPr>
          <w:b/>
          <w:sz w:val="24"/>
          <w:szCs w:val="24"/>
          <w:lang w:val="en-US"/>
        </w:rPr>
        <w:t> </w:t>
      </w:r>
      <w:r w:rsidR="00070539" w:rsidRPr="00970F8C">
        <w:rPr>
          <w:b/>
          <w:sz w:val="24"/>
          <w:szCs w:val="24"/>
        </w:rPr>
        <w:t xml:space="preserve"> </w:t>
      </w:r>
      <w:r w:rsidRPr="00970F8C">
        <w:rPr>
          <w:b/>
          <w:i/>
          <w:sz w:val="24"/>
          <w:szCs w:val="24"/>
        </w:rPr>
        <w:t xml:space="preserve">Контрольные соотношения отчетности органов Федерального казначейства по </w:t>
      </w:r>
      <w:r w:rsidR="000A40AE" w:rsidRPr="00970F8C">
        <w:rPr>
          <w:b/>
          <w:i/>
          <w:sz w:val="24"/>
          <w:szCs w:val="24"/>
        </w:rPr>
        <w:t>операциям системы казначейских платежей</w:t>
      </w:r>
      <w:r w:rsidR="00DA6BA5">
        <w:rPr>
          <w:b/>
          <w:i/>
          <w:sz w:val="24"/>
          <w:szCs w:val="24"/>
        </w:rPr>
        <w:t xml:space="preserve"> (для индивидуальных и консолидированных типов отчетности)</w:t>
      </w:r>
    </w:p>
    <w:p w:rsidR="00A4401C" w:rsidRPr="00970F8C" w:rsidRDefault="00A4401C" w:rsidP="00A4401C"/>
    <w:p w:rsidR="00A4401C" w:rsidRPr="00970F8C" w:rsidRDefault="00A4401C" w:rsidP="00A4401C">
      <w:pPr>
        <w:pStyle w:val="2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1.1 Оперативный Баланс операций в системе казначейских платежей (ф. </w:t>
      </w:r>
      <w:r w:rsidR="004B2569" w:rsidRPr="00970F8C">
        <w:rPr>
          <w:b/>
          <w:sz w:val="24"/>
          <w:szCs w:val="24"/>
        </w:rPr>
        <w:t>0531</w:t>
      </w:r>
      <w:r w:rsidR="00290E96" w:rsidRPr="00970F8C">
        <w:rPr>
          <w:b/>
          <w:sz w:val="24"/>
          <w:szCs w:val="24"/>
        </w:rPr>
        <w:t>377</w:t>
      </w:r>
      <w:r w:rsidRPr="00970F8C">
        <w:rPr>
          <w:b/>
          <w:sz w:val="24"/>
          <w:szCs w:val="24"/>
        </w:rPr>
        <w:t>)</w:t>
      </w:r>
    </w:p>
    <w:p w:rsidR="00A4401C" w:rsidRPr="00970F8C" w:rsidRDefault="00A4401C" w:rsidP="00A4401C">
      <w:pPr>
        <w:rPr>
          <w:b/>
        </w:rPr>
      </w:pPr>
      <w:r w:rsidRPr="00970F8C">
        <w:rPr>
          <w:b/>
        </w:rPr>
        <w:t>(ежедневный)</w:t>
      </w:r>
    </w:p>
    <w:p w:rsidR="00A4401C" w:rsidRPr="00970F8C" w:rsidRDefault="00A4401C" w:rsidP="00A4401C"/>
    <w:p w:rsidR="00A4401C" w:rsidRPr="00970F8C" w:rsidRDefault="00A4401C" w:rsidP="00A4401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A4401C" w:rsidRPr="00970F8C" w:rsidRDefault="00A4401C" w:rsidP="00A4401C">
      <w:pPr>
        <w:rPr>
          <w:b/>
          <w:sz w:val="20"/>
          <w:szCs w:val="20"/>
        </w:rPr>
      </w:pPr>
    </w:p>
    <w:p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A65CDD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:rsidR="00A4401C" w:rsidRPr="00970F8C" w:rsidRDefault="00A4401C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A65CDD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734965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</w:t>
      </w:r>
      <w:r w:rsidR="00734965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A4401C" w:rsidRPr="00970F8C" w:rsidRDefault="00A4401C" w:rsidP="00A4401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Default="000C4CB9" w:rsidP="00E457A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Pr="00970F8C">
              <w:rPr>
                <w:rStyle w:val="a7"/>
                <w:sz w:val="20"/>
                <w:szCs w:val="20"/>
              </w:rPr>
              <w:footnoteReference w:id="1"/>
            </w:r>
          </w:p>
          <w:p w:rsidR="007905C9" w:rsidRDefault="006A68BB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исключением строк</w:t>
            </w:r>
            <w:r w:rsidR="007905C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170, 172</w:t>
            </w:r>
            <w:r w:rsidR="009A3C8A">
              <w:rPr>
                <w:sz w:val="20"/>
                <w:szCs w:val="20"/>
              </w:rPr>
              <w:t>, 180, 190, 210, 220 (</w:t>
            </w:r>
            <w:r w:rsidR="00412761">
              <w:rPr>
                <w:sz w:val="20"/>
                <w:szCs w:val="20"/>
              </w:rPr>
              <w:t>для отчетности</w:t>
            </w:r>
            <w:r w:rsidR="009A3C8A">
              <w:rPr>
                <w:sz w:val="20"/>
                <w:szCs w:val="20"/>
              </w:rPr>
              <w:t xml:space="preserve"> </w:t>
            </w:r>
            <w:r w:rsidR="00412761">
              <w:rPr>
                <w:sz w:val="20"/>
                <w:szCs w:val="20"/>
              </w:rPr>
              <w:t xml:space="preserve">с отчетной даты </w:t>
            </w:r>
            <w:r w:rsidR="009A3C8A">
              <w:rPr>
                <w:sz w:val="20"/>
                <w:szCs w:val="20"/>
              </w:rPr>
              <w:t>02.01.2022);</w:t>
            </w:r>
          </w:p>
          <w:p w:rsidR="009A3C8A" w:rsidRPr="00970F8C" w:rsidRDefault="009A3C8A" w:rsidP="00E457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CA3ED5" w:rsidRDefault="00CA3ED5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Блокирующий (далее – Б)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4402C0" w:rsidRDefault="000C4CB9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Default="007905C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Предупреждающий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4402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 w:rsidRPr="00851C9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 w:rsidRPr="00851C9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26940" w:rsidRDefault="000C4CB9" w:rsidP="009A3C8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12761">
              <w:rPr>
                <w:sz w:val="20"/>
                <w:szCs w:val="20"/>
              </w:rPr>
              <w:t>*</w:t>
            </w:r>
            <w:r w:rsidR="009A3C8A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 xml:space="preserve">а исключением строк </w:t>
            </w:r>
            <w:r w:rsidR="002902E0">
              <w:rPr>
                <w:sz w:val="20"/>
                <w:szCs w:val="20"/>
              </w:rPr>
              <w:t xml:space="preserve">170, </w:t>
            </w:r>
            <w:r w:rsidR="001B47AF">
              <w:rPr>
                <w:sz w:val="20"/>
                <w:szCs w:val="20"/>
              </w:rPr>
              <w:t>172</w:t>
            </w:r>
            <w:r w:rsidR="003A2D14">
              <w:rPr>
                <w:sz w:val="20"/>
                <w:szCs w:val="20"/>
              </w:rPr>
              <w:t>, 180, 190, 210, 220</w:t>
            </w:r>
            <w:r w:rsidR="00412761">
              <w:rPr>
                <w:sz w:val="20"/>
                <w:szCs w:val="20"/>
              </w:rPr>
              <w:t xml:space="preserve"> по графам 6, 7, 8</w:t>
            </w:r>
            <w:r w:rsidR="009A3C8A">
              <w:rPr>
                <w:sz w:val="20"/>
                <w:szCs w:val="20"/>
              </w:rPr>
              <w:t xml:space="preserve"> (для отчетности до </w:t>
            </w:r>
            <w:r w:rsidR="00412761">
              <w:rPr>
                <w:sz w:val="20"/>
                <w:szCs w:val="20"/>
              </w:rPr>
              <w:t xml:space="preserve">отчетной даты </w:t>
            </w:r>
            <w:r w:rsidR="009A3C8A">
              <w:rPr>
                <w:sz w:val="20"/>
                <w:szCs w:val="20"/>
              </w:rPr>
              <w:t>02.01.2022)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412761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4401C" w:rsidRPr="00970F8C" w:rsidRDefault="00A4401C" w:rsidP="00A4401C"/>
    <w:p w:rsidR="000C3C6F" w:rsidRPr="00970F8C" w:rsidRDefault="000C3C6F" w:rsidP="000C3C6F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0C3C6F" w:rsidRPr="00970F8C" w:rsidRDefault="000C3C6F" w:rsidP="000C3C6F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567"/>
        <w:gridCol w:w="708"/>
        <w:gridCol w:w="567"/>
        <w:gridCol w:w="1276"/>
        <w:gridCol w:w="709"/>
        <w:gridCol w:w="2126"/>
      </w:tblGrid>
      <w:tr w:rsidR="00FD2699" w:rsidRPr="00970F8C" w:rsidTr="00FD2699">
        <w:trPr>
          <w:trHeight w:val="658"/>
          <w:tblHeader/>
        </w:trPr>
        <w:tc>
          <w:tcPr>
            <w:tcW w:w="567" w:type="dxa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D2699" w:rsidRDefault="00FD2699" w:rsidP="00FD26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осуществляющие составление индивидуальной казначейской отчетности (далее –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:rsidR="007D2384" w:rsidRPr="00970F8C" w:rsidRDefault="00FD2699" w:rsidP="00FD2699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Межрегиональное операционное управление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осуществляющее прием индивидуальной казначейской отчетности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 xml:space="preserve">  и составление</w:t>
            </w:r>
            <w:r w:rsidR="009A211F" w:rsidRPr="00D01FF5">
              <w:rPr>
                <w:sz w:val="18"/>
                <w:szCs w:val="18"/>
              </w:rPr>
              <w:t xml:space="preserve"> </w:t>
            </w:r>
            <w:r w:rsidR="009A211F">
              <w:rPr>
                <w:sz w:val="18"/>
                <w:szCs w:val="18"/>
              </w:rPr>
              <w:t>сводной и</w:t>
            </w:r>
            <w:r>
              <w:rPr>
                <w:sz w:val="18"/>
                <w:szCs w:val="18"/>
              </w:rPr>
              <w:t xml:space="preserve"> консолидированной казначейской отчетности (далее – МОУ ФК)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313D2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22F66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090 + 100 + 110 + 120 + 130 + 140 + 150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22F6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090 + Стр. 100 +  Стр. 110  + Стр. 120 + Стр. 130 + Стр. 140 + Стр. 150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A68B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091 + 092 + 093 + 094 + 095 + 096</w:t>
            </w:r>
            <w:r w:rsidR="00FF4F20" w:rsidRPr="00B9113D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097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A68B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+ Стр. 094 + Стр. 095 + Стр. 096</w:t>
            </w:r>
            <w:r w:rsidR="00FF4F20">
              <w:rPr>
                <w:sz w:val="20"/>
                <w:szCs w:val="20"/>
              </w:rPr>
              <w:t xml:space="preserve"> +</w:t>
            </w:r>
            <w:r w:rsidR="006A68BB">
              <w:rPr>
                <w:sz w:val="20"/>
                <w:szCs w:val="20"/>
              </w:rPr>
              <w:t xml:space="preserve"> Стр. 097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A68B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 + 103 + 104 + 105</w:t>
            </w:r>
            <w:r w:rsidR="00A8448C">
              <w:rPr>
                <w:sz w:val="20"/>
                <w:szCs w:val="20"/>
              </w:rPr>
              <w:t xml:space="preserve"> </w:t>
            </w:r>
            <w:r w:rsidR="00A8448C" w:rsidRPr="00B9113D">
              <w:rPr>
                <w:sz w:val="20"/>
                <w:szCs w:val="20"/>
              </w:rPr>
              <w:t xml:space="preserve">+ </w:t>
            </w:r>
            <w:r w:rsidR="006A68BB">
              <w:rPr>
                <w:sz w:val="20"/>
                <w:szCs w:val="20"/>
              </w:rPr>
              <w:t>106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A68B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+ Стр. 103 + Стр. 104 + Стр. 105</w:t>
            </w:r>
            <w:r w:rsidR="00A8448C"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106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A68B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111 + 112 + 113 + 114 + 115 </w:t>
            </w:r>
            <w:r w:rsidR="00792846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A68B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111 + Стр. 112 +  Стр. 113  + Стр. 114 + Стр. 115</w:t>
            </w:r>
            <w:r w:rsidR="00792846">
              <w:rPr>
                <w:sz w:val="20"/>
                <w:szCs w:val="20"/>
              </w:rPr>
              <w:t xml:space="preserve"> + Стр.</w:t>
            </w:r>
            <w:r w:rsidR="006A68BB">
              <w:rPr>
                <w:sz w:val="20"/>
                <w:szCs w:val="20"/>
              </w:rPr>
              <w:t xml:space="preserve"> 116</w:t>
            </w:r>
            <w:r w:rsidR="00792846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121 + 122 + 123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121 + Стр. 122 + Стр. 123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131 + 132 + 133 + 134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131 + Стр. 132 + Стр. 133 + Стр. 134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141 + 142 + 143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141 + Стр. 142 + Стр. 143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151 + 152 + 153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151 + Стр. 152 + Стр. 153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161 + 162 + 163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161 + Стр. 162 + Стр. 163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171 + 172 </w:t>
            </w:r>
            <w:r w:rsidR="00792846">
              <w:rPr>
                <w:sz w:val="20"/>
                <w:szCs w:val="20"/>
              </w:rPr>
              <w:t>+ 173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170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171 + Стр. 172</w:t>
            </w:r>
            <w:r w:rsidR="00792846">
              <w:rPr>
                <w:sz w:val="20"/>
                <w:szCs w:val="20"/>
              </w:rPr>
              <w:t xml:space="preserve"> + Стр.173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+ 160 + 170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+ 160 + 170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200 + 210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200 + Стр. 210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56667F">
              <w:rPr>
                <w:sz w:val="20"/>
                <w:szCs w:val="20"/>
              </w:rPr>
              <w:t>201 - 202 + 203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201 - Стр. 202 + Стр. 203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190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9269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 + 220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180 + Стр. 220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8A0E14" w:rsidRPr="00970F8C" w:rsidTr="00FD2699">
        <w:tc>
          <w:tcPr>
            <w:tcW w:w="567" w:type="dxa"/>
          </w:tcPr>
          <w:p w:rsidR="008A0E14" w:rsidRPr="00AC48AB" w:rsidRDefault="008A0E1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A0E14" w:rsidRDefault="008A0E14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A0E14" w:rsidRDefault="000F653D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8A0E14" w:rsidRPr="00970F8C" w:rsidRDefault="000F653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8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8A0E14" w:rsidRPr="00970F8C" w:rsidRDefault="006A68BB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311 </w:t>
            </w:r>
            <w:r w:rsidR="000F653D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8A0E14" w:rsidRPr="00970F8C" w:rsidRDefault="000F653D" w:rsidP="006A68BB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 w:rsidR="006A68BB">
              <w:rPr>
                <w:sz w:val="20"/>
                <w:szCs w:val="20"/>
              </w:rPr>
              <w:t>310</w:t>
            </w:r>
            <w:proofErr w:type="gramStart"/>
            <w:r w:rsidR="006A68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&lt;&gt; С</w:t>
            </w:r>
            <w:proofErr w:type="gramEnd"/>
            <w:r>
              <w:rPr>
                <w:sz w:val="20"/>
                <w:szCs w:val="20"/>
              </w:rPr>
              <w:t xml:space="preserve">тр. </w:t>
            </w:r>
            <w:r w:rsidR="006A68BB">
              <w:rPr>
                <w:sz w:val="20"/>
                <w:szCs w:val="20"/>
              </w:rPr>
              <w:t xml:space="preserve">311 </w:t>
            </w:r>
            <w:r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312 </w:t>
            </w:r>
            <w:r>
              <w:rPr>
                <w:sz w:val="20"/>
                <w:szCs w:val="20"/>
              </w:rPr>
              <w:t>33</w:t>
            </w:r>
            <w:r w:rsidRPr="000F653D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C21DE7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E1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D2384" w:rsidRDefault="009A211F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сводный, </w:t>
            </w:r>
            <w:r w:rsidR="00FD2699">
              <w:rPr>
                <w:sz w:val="18"/>
                <w:szCs w:val="18"/>
              </w:rPr>
              <w:t>консолидированный</w:t>
            </w:r>
          </w:p>
        </w:tc>
        <w:tc>
          <w:tcPr>
            <w:tcW w:w="1418" w:type="dxa"/>
          </w:tcPr>
          <w:p w:rsidR="007D2384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4B7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4B710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4B710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17</w:t>
            </w:r>
            <w:r w:rsidR="004B7106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6A68BB" w:rsidRPr="00970F8C" w:rsidTr="00FD2699">
        <w:tc>
          <w:tcPr>
            <w:tcW w:w="567" w:type="dxa"/>
          </w:tcPr>
          <w:p w:rsidR="006A68BB" w:rsidRDefault="006A68BB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6A68BB" w:rsidRDefault="006A68BB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6A68BB" w:rsidRDefault="006A68BB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6A68BB" w:rsidRDefault="006A68BB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708" w:type="dxa"/>
            <w:shd w:val="clear" w:color="auto" w:fill="auto"/>
          </w:tcPr>
          <w:p w:rsidR="006A68BB" w:rsidRPr="00970F8C" w:rsidRDefault="006A68BB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6A68BB" w:rsidRDefault="006A68BB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6A68BB" w:rsidRDefault="006A68BB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+ 322 + 323</w:t>
            </w:r>
          </w:p>
        </w:tc>
        <w:tc>
          <w:tcPr>
            <w:tcW w:w="709" w:type="dxa"/>
            <w:shd w:val="clear" w:color="auto" w:fill="auto"/>
          </w:tcPr>
          <w:p w:rsidR="006A68BB" w:rsidRPr="00970F8C" w:rsidRDefault="006A68BB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6A68BB" w:rsidRPr="00970F8C" w:rsidRDefault="006A68BB" w:rsidP="004B7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320</w:t>
            </w:r>
            <w:proofErr w:type="gramStart"/>
            <w:r>
              <w:rPr>
                <w:sz w:val="20"/>
                <w:szCs w:val="20"/>
              </w:rPr>
              <w:t xml:space="preserve"> &lt;&gt; С</w:t>
            </w:r>
            <w:proofErr w:type="gramEnd"/>
            <w:r>
              <w:rPr>
                <w:sz w:val="20"/>
                <w:szCs w:val="20"/>
              </w:rPr>
              <w:t>тр. 321 + Стр. 322 + Стр. 323 - недопустимо</w:t>
            </w:r>
          </w:p>
        </w:tc>
      </w:tr>
      <w:tr w:rsidR="00FA632A" w:rsidRPr="00970F8C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FA6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3+4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 Гр. </w:t>
            </w:r>
            <w:r w:rsidRPr="00AA2EC1">
              <w:rPr>
                <w:sz w:val="20"/>
                <w:szCs w:val="20"/>
              </w:rPr>
              <w:t>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FA632A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FA632A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FA632A" w:rsidRPr="00970F8C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FA6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6+7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 Гр. </w:t>
            </w:r>
            <w:r w:rsidRPr="00AA2EC1">
              <w:rPr>
                <w:sz w:val="20"/>
                <w:szCs w:val="20"/>
              </w:rPr>
              <w:t>8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Гр. </w:t>
            </w:r>
            <w:r w:rsidRPr="00FA632A">
              <w:rPr>
                <w:sz w:val="20"/>
                <w:szCs w:val="20"/>
              </w:rPr>
              <w:t>7</w:t>
            </w:r>
            <w:r w:rsidRPr="00AA2EC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</w:tbl>
    <w:p w:rsidR="00677CFC" w:rsidRPr="00970F8C" w:rsidRDefault="00677CFC" w:rsidP="00677CFC"/>
    <w:p w:rsidR="002D7081" w:rsidRPr="005D3C90" w:rsidRDefault="00B4256F" w:rsidP="005D3C90">
      <w:pPr>
        <w:pStyle w:val="2"/>
        <w:jc w:val="left"/>
        <w:rPr>
          <w:b/>
          <w:sz w:val="24"/>
          <w:szCs w:val="24"/>
        </w:rPr>
      </w:pPr>
      <w:bookmarkStart w:id="5" w:name="_Toc501369104"/>
      <w:r w:rsidRPr="005D3C90">
        <w:rPr>
          <w:b/>
          <w:sz w:val="24"/>
          <w:szCs w:val="24"/>
        </w:rPr>
        <w:t>1.</w:t>
      </w:r>
      <w:r w:rsidR="00A4401C" w:rsidRPr="005D3C90">
        <w:rPr>
          <w:b/>
          <w:sz w:val="24"/>
          <w:szCs w:val="24"/>
        </w:rPr>
        <w:t>2</w:t>
      </w:r>
      <w:r w:rsidR="00677CFC" w:rsidRPr="005D3C90">
        <w:rPr>
          <w:b/>
          <w:sz w:val="24"/>
          <w:szCs w:val="24"/>
        </w:rPr>
        <w:t> </w:t>
      </w:r>
      <w:r w:rsidRPr="005D3C90">
        <w:rPr>
          <w:b/>
          <w:sz w:val="24"/>
          <w:szCs w:val="24"/>
        </w:rPr>
        <w:t>Баланс операци</w:t>
      </w:r>
      <w:r w:rsidR="000A40AE" w:rsidRPr="005D3C90">
        <w:rPr>
          <w:b/>
          <w:sz w:val="24"/>
          <w:szCs w:val="24"/>
        </w:rPr>
        <w:t>й в системе казначейских платежей</w:t>
      </w:r>
      <w:r w:rsidRPr="005D3C90">
        <w:rPr>
          <w:b/>
          <w:sz w:val="24"/>
          <w:szCs w:val="24"/>
        </w:rPr>
        <w:t xml:space="preserve"> (ф. 05031</w:t>
      </w:r>
      <w:r w:rsidR="00B07E58" w:rsidRPr="005D3C90">
        <w:rPr>
          <w:b/>
          <w:sz w:val="24"/>
          <w:szCs w:val="24"/>
        </w:rPr>
        <w:t>95</w:t>
      </w:r>
      <w:r w:rsidRPr="005D3C90">
        <w:rPr>
          <w:b/>
          <w:sz w:val="24"/>
          <w:szCs w:val="24"/>
        </w:rPr>
        <w:t>)</w:t>
      </w:r>
      <w:bookmarkEnd w:id="5"/>
      <w:r w:rsidR="005D3C90" w:rsidRPr="005D3C90">
        <w:rPr>
          <w:b/>
          <w:sz w:val="24"/>
          <w:szCs w:val="24"/>
        </w:rPr>
        <w:t xml:space="preserve"> </w:t>
      </w:r>
      <w:bookmarkEnd w:id="3"/>
    </w:p>
    <w:p w:rsidR="00B4256F" w:rsidRPr="00970F8C" w:rsidRDefault="00B4256F" w:rsidP="008C6380">
      <w:pPr>
        <w:rPr>
          <w:b/>
        </w:rPr>
      </w:pPr>
      <w:r w:rsidRPr="00970F8C">
        <w:rPr>
          <w:b/>
        </w:rPr>
        <w:t xml:space="preserve">(месяц, </w:t>
      </w:r>
      <w:r w:rsidR="001B6ADC" w:rsidRPr="00970F8C">
        <w:rPr>
          <w:b/>
        </w:rPr>
        <w:t xml:space="preserve">квартал, </w:t>
      </w:r>
      <w:r w:rsidRPr="00970F8C">
        <w:rPr>
          <w:b/>
        </w:rPr>
        <w:t>год)</w:t>
      </w:r>
    </w:p>
    <w:p w:rsidR="00B4256F" w:rsidRPr="00970F8C" w:rsidRDefault="00B4256F" w:rsidP="00CD605C">
      <w:pPr>
        <w:pStyle w:val="1"/>
        <w:rPr>
          <w:sz w:val="20"/>
          <w:szCs w:val="20"/>
        </w:rPr>
      </w:pPr>
    </w:p>
    <w:p w:rsidR="00B4256F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582A18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070539" w:rsidRPr="00970F8C" w:rsidRDefault="00070539" w:rsidP="00CD605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72A52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Тип </w:t>
            </w:r>
            <w:r w:rsidR="000C4CB9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за исключением строк </w:t>
            </w:r>
            <w:r w:rsidR="007A6F87">
              <w:rPr>
                <w:sz w:val="20"/>
                <w:szCs w:val="20"/>
              </w:rPr>
              <w:t>100, 102</w:t>
            </w:r>
            <w:r w:rsidR="00F1301D">
              <w:rPr>
                <w:sz w:val="20"/>
                <w:szCs w:val="20"/>
              </w:rPr>
              <w:t>, 110, 120, 140, 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5D3C90" w:rsidRDefault="005D3C90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Pr="00970F8C" w:rsidRDefault="000705E4" w:rsidP="00CD605C">
      <w:pPr>
        <w:rPr>
          <w:sz w:val="20"/>
          <w:szCs w:val="20"/>
        </w:rPr>
      </w:pPr>
    </w:p>
    <w:p w:rsidR="00B4256F" w:rsidRPr="00970F8C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6F40E3" w:rsidRPr="00970F8C" w:rsidRDefault="006F40E3" w:rsidP="00CD605C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72"/>
        <w:gridCol w:w="654"/>
        <w:gridCol w:w="567"/>
        <w:gridCol w:w="567"/>
        <w:gridCol w:w="1276"/>
        <w:gridCol w:w="709"/>
        <w:gridCol w:w="2126"/>
      </w:tblGrid>
      <w:tr w:rsidR="00D711AA" w:rsidRPr="00970F8C" w:rsidTr="00D711AA">
        <w:trPr>
          <w:trHeight w:val="658"/>
          <w:tblHeader/>
        </w:trPr>
        <w:tc>
          <w:tcPr>
            <w:tcW w:w="567" w:type="dxa"/>
          </w:tcPr>
          <w:p w:rsidR="00D711AA" w:rsidRPr="00970F8C" w:rsidRDefault="00D711AA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:rsidR="00D711AA" w:rsidRPr="00970F8C" w:rsidRDefault="00D711AA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3D5C1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081 + 082 + 083 + 084 + 085 + 086 + 087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68378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081 + Стр. 082 +  Стр. 083  + Стр. 084 + Стр. 085 + Стр. 086 + Стр. 087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+ 093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 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EE5FF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+ 090 + 100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 Стр. 090  + Стр. 100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130 + 140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130 + Стр. 140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F5155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131 - 132 + 133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F5155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131 - Стр. 132 + Стр. 133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120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 + 150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110 + Стр. 150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1534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D711AA" w:rsidRDefault="00D711AA" w:rsidP="00D01FF5">
            <w:pPr>
              <w:rPr>
                <w:sz w:val="18"/>
                <w:szCs w:val="18"/>
              </w:rPr>
            </w:pPr>
          </w:p>
        </w:tc>
        <w:tc>
          <w:tcPr>
            <w:tcW w:w="1472" w:type="dxa"/>
          </w:tcPr>
          <w:p w:rsidR="00D711AA" w:rsidRDefault="00D711AA" w:rsidP="004B49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711AA" w:rsidRPr="00970F8C" w:rsidRDefault="00D711AA" w:rsidP="00D711AA">
            <w:pPr>
              <w:jc w:val="both"/>
              <w:rPr>
                <w:sz w:val="20"/>
                <w:szCs w:val="20"/>
              </w:rPr>
            </w:pPr>
          </w:p>
        </w:tc>
      </w:tr>
    </w:tbl>
    <w:p w:rsidR="00AC7ECD" w:rsidRPr="00970F8C" w:rsidRDefault="00AC7ECD" w:rsidP="00EA666F">
      <w:pPr>
        <w:pStyle w:val="2"/>
        <w:jc w:val="left"/>
        <w:rPr>
          <w:b/>
          <w:sz w:val="24"/>
          <w:szCs w:val="24"/>
        </w:rPr>
      </w:pPr>
      <w:bookmarkStart w:id="6" w:name="_Toc501369105"/>
    </w:p>
    <w:p w:rsidR="00FF10FF" w:rsidRPr="00970F8C" w:rsidRDefault="006B610D" w:rsidP="00EA666F">
      <w:pPr>
        <w:pStyle w:val="2"/>
        <w:jc w:val="left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3</w:t>
      </w:r>
      <w:r w:rsidRPr="00970F8C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 xml:space="preserve">Отчет </w:t>
      </w:r>
      <w:r w:rsidR="009563C5" w:rsidRPr="00970F8C">
        <w:rPr>
          <w:b/>
          <w:sz w:val="24"/>
          <w:szCs w:val="24"/>
        </w:rPr>
        <w:t>о движении денежных сре</w:t>
      </w:r>
      <w:proofErr w:type="gramStart"/>
      <w:r w:rsidR="009563C5" w:rsidRPr="00970F8C">
        <w:rPr>
          <w:b/>
          <w:sz w:val="24"/>
          <w:szCs w:val="24"/>
        </w:rPr>
        <w:t>дств в с</w:t>
      </w:r>
      <w:proofErr w:type="gramEnd"/>
      <w:r w:rsidR="009563C5" w:rsidRPr="00970F8C">
        <w:rPr>
          <w:b/>
          <w:sz w:val="24"/>
          <w:szCs w:val="24"/>
        </w:rPr>
        <w:t xml:space="preserve">истеме казначейских платежей </w:t>
      </w:r>
      <w:r w:rsidR="00FF10FF" w:rsidRPr="00970F8C">
        <w:rPr>
          <w:b/>
          <w:sz w:val="24"/>
          <w:szCs w:val="24"/>
        </w:rPr>
        <w:t>(ф.</w:t>
      </w:r>
      <w:r w:rsidR="005D3C90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>05031</w:t>
      </w:r>
      <w:r w:rsidR="00383701" w:rsidRPr="00970F8C">
        <w:rPr>
          <w:b/>
          <w:sz w:val="24"/>
          <w:szCs w:val="24"/>
        </w:rPr>
        <w:t>96</w:t>
      </w:r>
      <w:r w:rsidR="00FF10FF" w:rsidRPr="00970F8C">
        <w:rPr>
          <w:b/>
          <w:sz w:val="24"/>
          <w:szCs w:val="24"/>
        </w:rPr>
        <w:t>)</w:t>
      </w:r>
      <w:bookmarkEnd w:id="6"/>
    </w:p>
    <w:p w:rsidR="00FF10FF" w:rsidRPr="00970F8C" w:rsidRDefault="00FF10FF" w:rsidP="008C6380">
      <w:pPr>
        <w:rPr>
          <w:b/>
        </w:rPr>
      </w:pPr>
      <w:r w:rsidRPr="00970F8C">
        <w:rPr>
          <w:b/>
        </w:rPr>
        <w:t>(месяц</w:t>
      </w:r>
      <w:r w:rsidR="009563C5" w:rsidRPr="00970F8C">
        <w:rPr>
          <w:b/>
        </w:rPr>
        <w:t>, квартал, год</w:t>
      </w:r>
      <w:r w:rsidRPr="00970F8C">
        <w:rPr>
          <w:b/>
        </w:rPr>
        <w:t>)</w:t>
      </w:r>
    </w:p>
    <w:p w:rsidR="00B67FC7" w:rsidRPr="00970F8C" w:rsidRDefault="00B67FC7" w:rsidP="00CD605C">
      <w:pPr>
        <w:pStyle w:val="1"/>
        <w:rPr>
          <w:sz w:val="20"/>
          <w:szCs w:val="20"/>
        </w:rPr>
      </w:pPr>
    </w:p>
    <w:p w:rsidR="003739C6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b/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C40AB6" w:rsidRPr="00970F8C" w:rsidRDefault="00C40AB6" w:rsidP="00CD605C">
      <w:pPr>
        <w:rPr>
          <w:b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3685"/>
      </w:tblGrid>
      <w:tr w:rsidR="00640EB9" w:rsidRPr="00970F8C" w:rsidTr="005D3C90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970F8C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970F8C" w:rsidRDefault="009563C5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021, 025, 027, 028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970F8C" w:rsidRDefault="00FD5D44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970F8C" w:rsidRDefault="009563C5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970F8C" w:rsidRDefault="00D22CCC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9563C5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9563C5" w:rsidRPr="00970F8C">
              <w:rPr>
                <w:sz w:val="20"/>
                <w:szCs w:val="20"/>
              </w:rPr>
              <w:t xml:space="preserve"> 4, 5 по строк</w:t>
            </w:r>
            <w:r w:rsidR="001A4FC1" w:rsidRPr="00970F8C">
              <w:rPr>
                <w:sz w:val="20"/>
                <w:szCs w:val="20"/>
              </w:rPr>
              <w:t>е</w:t>
            </w:r>
            <w:r w:rsidR="009563C5" w:rsidRPr="00970F8C">
              <w:rPr>
                <w:sz w:val="20"/>
                <w:szCs w:val="20"/>
              </w:rPr>
              <w:t xml:space="preserve"> 021, 025, 027, 028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026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3, 4 по строке 030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строки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027, 028,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026,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DC76CC">
            <w:pPr>
              <w:snapToGrid w:val="0"/>
              <w:rPr>
                <w:sz w:val="20"/>
                <w:szCs w:val="20"/>
              </w:rPr>
            </w:pPr>
            <w:proofErr w:type="gramStart"/>
            <w:r w:rsidRPr="00970F8C">
              <w:rPr>
                <w:sz w:val="20"/>
                <w:szCs w:val="20"/>
              </w:rPr>
              <w:t>211, 215, 217, 218</w:t>
            </w:r>
            <w:proofErr w:type="gramEnd"/>
            <w:r w:rsidR="00DC76CC">
              <w:rPr>
                <w:sz w:val="20"/>
                <w:szCs w:val="20"/>
              </w:rPr>
              <w:t xml:space="preserve"> </w:t>
            </w:r>
            <w:r w:rsidR="00B06B7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E0CDA">
              <w:rPr>
                <w:sz w:val="20"/>
                <w:szCs w:val="20"/>
              </w:rPr>
              <w:t xml:space="preserve">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4, 5 по строке 211, 215, 217, 218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 w:rsidR="0073226C" w:rsidRPr="00970F8C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2</w:t>
            </w:r>
            <w:r w:rsidR="0073226C" w:rsidRPr="00970F8C">
              <w:rPr>
                <w:sz w:val="20"/>
                <w:szCs w:val="20"/>
              </w:rPr>
              <w:t>1</w:t>
            </w:r>
            <w:r w:rsidR="00FD5D44" w:rsidRPr="00970F8C">
              <w:rPr>
                <w:sz w:val="20"/>
                <w:szCs w:val="20"/>
              </w:rPr>
              <w:t xml:space="preserve">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3, 4 по строке 220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строки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211, 215, 217, 218,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211, 215, 216, 217, 218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711, 715, 717, 718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4, 5 по строке 711, 715, 717, 718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</w:t>
            </w:r>
            <w:r w:rsidR="000E76B0" w:rsidRPr="00970F8C">
              <w:rPr>
                <w:sz w:val="20"/>
                <w:szCs w:val="20"/>
              </w:rPr>
              <w:t xml:space="preserve"> </w:t>
            </w:r>
            <w:r w:rsidR="00FD5D44" w:rsidRPr="00970F8C">
              <w:rPr>
                <w:sz w:val="20"/>
                <w:szCs w:val="20"/>
              </w:rPr>
              <w:t xml:space="preserve">716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787DED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787DED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787DED" w:rsidRPr="00970F8C">
              <w:rPr>
                <w:sz w:val="20"/>
                <w:szCs w:val="20"/>
              </w:rPr>
              <w:t xml:space="preserve"> 3, 4 по строке 720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8833D5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33D5" w:rsidRPr="00740E4E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3D5" w:rsidRPr="00970F8C" w:rsidRDefault="008833D5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740E4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711,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AB520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D92498" w:rsidRPr="00970F8C" w:rsidRDefault="00D92498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FF10FF" w:rsidRPr="00970F8C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FF10FF" w:rsidRPr="00970F8C" w:rsidRDefault="00FF10FF" w:rsidP="00CD605C">
      <w:pPr>
        <w:rPr>
          <w:sz w:val="20"/>
          <w:szCs w:val="20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43"/>
        <w:gridCol w:w="800"/>
        <w:gridCol w:w="712"/>
        <w:gridCol w:w="1305"/>
        <w:gridCol w:w="625"/>
        <w:gridCol w:w="1150"/>
        <w:gridCol w:w="772"/>
        <w:gridCol w:w="2539"/>
      </w:tblGrid>
      <w:tr w:rsidR="00640EB9" w:rsidRPr="00970F8C" w:rsidTr="005D3C90">
        <w:trPr>
          <w:trHeight w:val="345"/>
          <w:tblHeader/>
        </w:trPr>
        <w:tc>
          <w:tcPr>
            <w:tcW w:w="362" w:type="pct"/>
          </w:tcPr>
          <w:p w:rsidR="00640EB9" w:rsidRPr="00970F8C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398" w:type="pct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35" w:type="pct"/>
          </w:tcPr>
          <w:p w:rsidR="00640EB9" w:rsidRPr="00970F8C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640EB9" w:rsidP="00CD605C">
            <w:pPr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970F8C" w:rsidTr="005D3C90">
        <w:trPr>
          <w:trHeight w:val="345"/>
        </w:trPr>
        <w:tc>
          <w:tcPr>
            <w:tcW w:w="362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640EB9" w:rsidRPr="00970F8C" w:rsidRDefault="00170400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</w:t>
            </w:r>
            <w:r w:rsidR="00640EB9" w:rsidRPr="00970F8C">
              <w:rPr>
                <w:sz w:val="20"/>
                <w:szCs w:val="20"/>
              </w:rPr>
              <w:t>4 + 5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 </w:t>
            </w:r>
            <w:r w:rsidR="00640EB9" w:rsidRPr="00970F8C">
              <w:rPr>
                <w:sz w:val="20"/>
                <w:szCs w:val="20"/>
              </w:rPr>
              <w:t>Гр. 6</w:t>
            </w:r>
            <w:proofErr w:type="gramStart"/>
            <w:r w:rsidR="00640EB9" w:rsidRPr="00970F8C">
              <w:rPr>
                <w:sz w:val="20"/>
                <w:szCs w:val="20"/>
              </w:rPr>
              <w:t xml:space="preserve"> &lt;&gt;</w:t>
            </w:r>
            <w:r w:rsidRPr="00970F8C">
              <w:rPr>
                <w:sz w:val="20"/>
                <w:szCs w:val="20"/>
              </w:rPr>
              <w:t xml:space="preserve"> С</w:t>
            </w:r>
            <w:proofErr w:type="gramEnd"/>
            <w:r w:rsidRPr="00970F8C">
              <w:rPr>
                <w:sz w:val="20"/>
                <w:szCs w:val="20"/>
              </w:rPr>
              <w:t xml:space="preserve">тр. 010 </w:t>
            </w:r>
            <w:r w:rsidR="00920203" w:rsidRPr="00970F8C">
              <w:rPr>
                <w:sz w:val="20"/>
                <w:szCs w:val="20"/>
              </w:rPr>
              <w:t>Гр. 3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>Гр. 4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 xml:space="preserve"> Гр. 5 </w:t>
            </w:r>
            <w:r w:rsidR="004B49AF" w:rsidRPr="00970F8C">
              <w:rPr>
                <w:sz w:val="20"/>
                <w:szCs w:val="20"/>
              </w:rPr>
              <w:t xml:space="preserve">- </w:t>
            </w:r>
            <w:r w:rsidR="00640EB9" w:rsidRPr="00970F8C"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+ Стр. 020 Гр. 4 + Стр. 020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021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021 Гр. 3 -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022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022 Гр. 3 + Стр. 022 Гр. 4 + Стр. 022  Гр. 5 - недопустимо </w:t>
            </w:r>
          </w:p>
        </w:tc>
      </w:tr>
      <w:tr w:rsidR="00E432F4" w:rsidRPr="00970F8C" w:rsidTr="005D3C90">
        <w:trPr>
          <w:trHeight w:val="258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023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023 Гр. 3 + Стр. 023 Гр. 4 + Стр. 023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024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024 Гр. 3 + Стр. 024 Гр. 4 + Стр. 024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025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026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026 Гр. 3 + Стр. 026 Гр. 4 -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027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D6600C">
              <w:rPr>
                <w:sz w:val="20"/>
                <w:szCs w:val="20"/>
              </w:rPr>
              <w:t>28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028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028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030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200 Гр. 3 + Стр. 200 Гр. 4 + Стр. 200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210 Гр. 3 + Стр. 210 Гр. 4 + Стр. 210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211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211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212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212 Гр. 3 + Стр. 212 Гр. 4 + Стр. 212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213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213 Гр. 3 + Стр. 213 Гр. 4 + Стр. 213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214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214 Гр. 3 + Стр. 214 Гр. 4 + Стр. 214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215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+ 4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216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216 Гр. 3 + Стр. 216 Гр. 4 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217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>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 </w:t>
            </w:r>
          </w:p>
        </w:tc>
      </w:tr>
      <w:tr w:rsidR="00F231FD" w:rsidRPr="00970F8C" w:rsidTr="000705E4">
        <w:trPr>
          <w:trHeight w:val="443"/>
        </w:trPr>
        <w:tc>
          <w:tcPr>
            <w:tcW w:w="362" w:type="pct"/>
          </w:tcPr>
          <w:p w:rsidR="00F231FD" w:rsidRPr="00970F8C" w:rsidRDefault="00F231FD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</w:t>
            </w:r>
          </w:p>
        </w:tc>
        <w:tc>
          <w:tcPr>
            <w:tcW w:w="398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382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414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F231FD" w:rsidRPr="00970F8C" w:rsidRDefault="00F231FD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220 Гр. 5 - недопустимо 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414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700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F231FD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</w:t>
            </w:r>
            <w:r w:rsidRPr="005B6A9F">
              <w:rPr>
                <w:sz w:val="20"/>
                <w:szCs w:val="20"/>
              </w:rPr>
              <w:t>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5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712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116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4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Гр. 4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0705E4">
        <w:trPr>
          <w:trHeight w:val="40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27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39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14" w:type="pct"/>
            <w:shd w:val="clear" w:color="auto" w:fill="auto"/>
          </w:tcPr>
          <w:p w:rsidR="004D599A" w:rsidRPr="004711EE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Гр. 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5D3C90">
        <w:trPr>
          <w:trHeight w:val="345"/>
        </w:trPr>
        <w:tc>
          <w:tcPr>
            <w:tcW w:w="362" w:type="pct"/>
          </w:tcPr>
          <w:p w:rsidR="004D599A" w:rsidRPr="00AC7B01" w:rsidRDefault="004D599A" w:rsidP="00F5171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 </w:t>
            </w:r>
            <w:r w:rsidR="00F5171C" w:rsidRPr="00AC7B01">
              <w:rPr>
                <w:sz w:val="20"/>
                <w:szCs w:val="20"/>
              </w:rPr>
              <w:t>34</w:t>
            </w:r>
          </w:p>
        </w:tc>
        <w:tc>
          <w:tcPr>
            <w:tcW w:w="398" w:type="pct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AC7B01" w:rsidRDefault="004D599A" w:rsidP="00B90FA2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010 - 200</w:t>
            </w:r>
          </w:p>
        </w:tc>
        <w:tc>
          <w:tcPr>
            <w:tcW w:w="414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D599A" w:rsidRPr="00AC7B01" w:rsidRDefault="0045677D" w:rsidP="0045677D">
            <w:pPr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Стр. 700 </w:t>
            </w:r>
            <w:r w:rsidR="004D599A" w:rsidRPr="00AC7B01">
              <w:rPr>
                <w:sz w:val="20"/>
                <w:szCs w:val="20"/>
              </w:rPr>
              <w:t>Гр. 6 раздела 3</w:t>
            </w:r>
            <w:proofErr w:type="gramStart"/>
            <w:r w:rsidR="004D599A" w:rsidRPr="00AC7B01">
              <w:rPr>
                <w:sz w:val="20"/>
                <w:szCs w:val="20"/>
              </w:rPr>
              <w:t xml:space="preserve"> &lt;&gt; </w:t>
            </w:r>
            <w:r w:rsidRPr="00AC7B01">
              <w:rPr>
                <w:sz w:val="20"/>
                <w:szCs w:val="20"/>
              </w:rPr>
              <w:t>С</w:t>
            </w:r>
            <w:proofErr w:type="gramEnd"/>
            <w:r w:rsidRPr="00AC7B01">
              <w:rPr>
                <w:sz w:val="20"/>
                <w:szCs w:val="20"/>
              </w:rPr>
              <w:t xml:space="preserve">тр. 010 </w:t>
            </w:r>
            <w:r w:rsidR="004D599A" w:rsidRPr="00AC7B01">
              <w:rPr>
                <w:sz w:val="20"/>
                <w:szCs w:val="20"/>
              </w:rPr>
              <w:t xml:space="preserve">Гр. 6 раздела 1 </w:t>
            </w:r>
            <w:r w:rsidR="000705E4">
              <w:rPr>
                <w:sz w:val="20"/>
                <w:szCs w:val="20"/>
              </w:rPr>
              <w:t>-</w:t>
            </w:r>
            <w:r w:rsidR="004D599A" w:rsidRPr="00AC7B01">
              <w:rPr>
                <w:sz w:val="20"/>
                <w:szCs w:val="20"/>
              </w:rPr>
              <w:t xml:space="preserve"> </w:t>
            </w:r>
            <w:r w:rsidRPr="00AC7B01">
              <w:rPr>
                <w:sz w:val="20"/>
                <w:szCs w:val="20"/>
              </w:rPr>
              <w:t xml:space="preserve">стр. 200 </w:t>
            </w:r>
            <w:r w:rsidR="004D599A" w:rsidRPr="00AC7B01">
              <w:rPr>
                <w:sz w:val="20"/>
                <w:szCs w:val="20"/>
              </w:rPr>
              <w:t xml:space="preserve">Гр. 6 раздела 2 - недопустимо 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 w:rsidRPr="0045677D">
              <w:rPr>
                <w:sz w:val="20"/>
                <w:szCs w:val="20"/>
              </w:rPr>
              <w:t>35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020 - 210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021 - 211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711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021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211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022 - 212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712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022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212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AC7B01" w:rsidRPr="00970F8C" w:rsidTr="005D3C90">
        <w:trPr>
          <w:trHeight w:val="345"/>
        </w:trPr>
        <w:tc>
          <w:tcPr>
            <w:tcW w:w="362" w:type="pct"/>
          </w:tcPr>
          <w:p w:rsidR="00AC7B01" w:rsidRPr="0045677D" w:rsidRDefault="00AC7B01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8" w:type="pct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AC7B01" w:rsidRPr="0045677D" w:rsidRDefault="00AC7B01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023 - 21</w:t>
            </w:r>
            <w:r w:rsidR="00EF320A">
              <w:rPr>
                <w:sz w:val="20"/>
                <w:szCs w:val="20"/>
              </w:rPr>
              <w:t>3</w:t>
            </w:r>
          </w:p>
        </w:tc>
        <w:tc>
          <w:tcPr>
            <w:tcW w:w="414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AC7B01" w:rsidRPr="0045677D" w:rsidRDefault="00AC7B01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71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тр. 02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024 - 214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714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024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214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025 - 215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715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025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215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026 - 216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716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026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216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027 - 217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717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027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217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028 - 218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718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028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218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720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030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220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98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4 -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020 Гр. 5 + Стр. 030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+ 025 + 026 + 027 + 028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Гр. 3 + Стр. 022 Гр. 3 + Стр. 023 Гр. 3 + Стр. 024 Гр. 3 + Стр. 025 Гр. 3 + Стр. 026 Гр. 3 + Стр. 027 Гр. 3 + Стр. 028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E01E3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+ 026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4 + Стр. 023 Гр. 4 + Стр. 024 Гр. 4 + Стр. 026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596AD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5 + Стр. 023 Гр. 5 + Стр. 024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6D714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 + 220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5 + Стр. 220 Гр. 5 – недопустимо</w:t>
            </w:r>
          </w:p>
        </w:tc>
      </w:tr>
      <w:tr w:rsidR="008B5648" w:rsidRPr="00970F8C" w:rsidTr="000705E4">
        <w:trPr>
          <w:trHeight w:val="258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623F0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 + 212 + 213 + 214 + 215 + 216 + 217 + 218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211 Гр. 3 + Стр. 212 Гр. 3 + Стр. 213 Гр. 3 + Стр. 214 Гр. 3 + Стр. 215 Гр. 3 + Стр. 216 Гр. 3 + Стр. 217 Гр. 3 + Стр. 218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+ 216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4 + Стр. 213 Гр. 4 + Стр. 214 Гр. 4 + Стр. 216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5 + Стр. 213 Гр. 5 + Стр. 214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F532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 + 720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5 + Стр. 720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 + 712 + 713 + 714 + 715 + 716 + 717 + 718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711 Гр. 3 + Стр. 712 Гр. 3 + Стр. 713 Гр. 3 + Стр. 714 Гр. 3 + Стр. 715 Гр. 3 + Стр. 716 Гр. 3 + Стр. 717 Гр. 3 + Стр. 718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+ 716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4 + Стр. 713 Гр. 4 + Стр. 714 Гр. 4 + Стр. 716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5 + Стр. 713 Гр. 5 + Стр. 714 Гр. 5 – недопустимо</w:t>
            </w:r>
          </w:p>
        </w:tc>
      </w:tr>
    </w:tbl>
    <w:p w:rsidR="007E5D02" w:rsidRPr="00970F8C" w:rsidRDefault="007E5D02" w:rsidP="00CD605C">
      <w:pPr>
        <w:rPr>
          <w:sz w:val="20"/>
          <w:szCs w:val="20"/>
        </w:rPr>
      </w:pPr>
    </w:p>
    <w:p w:rsidR="00381477" w:rsidRPr="00970F8C" w:rsidRDefault="00920327" w:rsidP="005D3C90">
      <w:pPr>
        <w:pStyle w:val="2"/>
        <w:jc w:val="both"/>
        <w:rPr>
          <w:b/>
          <w:sz w:val="24"/>
          <w:szCs w:val="24"/>
        </w:rPr>
      </w:pPr>
      <w:bookmarkStart w:id="7" w:name="_Toc501369106"/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4</w:t>
      </w:r>
      <w:r w:rsidR="00381477" w:rsidRPr="00970F8C">
        <w:rPr>
          <w:b/>
          <w:sz w:val="24"/>
          <w:szCs w:val="24"/>
        </w:rPr>
        <w:t xml:space="preserve"> </w:t>
      </w:r>
      <w:r w:rsidR="002D7081" w:rsidRPr="00970F8C">
        <w:rPr>
          <w:b/>
          <w:sz w:val="24"/>
          <w:szCs w:val="24"/>
        </w:rPr>
        <w:t>Отчет об управлении остатками на едином казначейском счете</w:t>
      </w:r>
      <w:r w:rsidR="00381477" w:rsidRPr="00970F8C">
        <w:rPr>
          <w:b/>
          <w:sz w:val="24"/>
          <w:szCs w:val="24"/>
        </w:rPr>
        <w:t xml:space="preserve"> (ф.05031</w:t>
      </w:r>
      <w:r w:rsidR="002D7081" w:rsidRPr="00970F8C">
        <w:rPr>
          <w:b/>
          <w:sz w:val="24"/>
          <w:szCs w:val="24"/>
        </w:rPr>
        <w:t>97</w:t>
      </w:r>
      <w:r w:rsidR="00381477" w:rsidRPr="00970F8C">
        <w:rPr>
          <w:b/>
          <w:sz w:val="24"/>
          <w:szCs w:val="24"/>
        </w:rPr>
        <w:t>)</w:t>
      </w:r>
      <w:bookmarkEnd w:id="7"/>
    </w:p>
    <w:p w:rsidR="002D7081" w:rsidRPr="00970F8C" w:rsidRDefault="002D7081" w:rsidP="002D7081">
      <w:pPr>
        <w:rPr>
          <w:b/>
        </w:rPr>
      </w:pPr>
      <w:bookmarkStart w:id="8" w:name="_Toc26877796"/>
      <w:r w:rsidRPr="00970F8C">
        <w:rPr>
          <w:b/>
        </w:rPr>
        <w:t>(месяц, квартал, год)</w:t>
      </w:r>
    </w:p>
    <w:p w:rsidR="0087461B" w:rsidRPr="00970F8C" w:rsidRDefault="0087461B" w:rsidP="000A40AE">
      <w:pPr>
        <w:rPr>
          <w:b/>
        </w:rPr>
      </w:pPr>
    </w:p>
    <w:bookmarkEnd w:id="8"/>
    <w:p w:rsidR="002D7081" w:rsidRPr="00970F8C" w:rsidRDefault="002D7081" w:rsidP="002D7081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2D7081">
      <w:pPr>
        <w:rPr>
          <w:b/>
          <w:sz w:val="20"/>
          <w:szCs w:val="20"/>
        </w:rPr>
      </w:pPr>
    </w:p>
    <w:p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F1673A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040414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F1673A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B24FFF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3.</w:t>
      </w:r>
      <w:r w:rsidR="000E76B0" w:rsidRPr="00970F8C">
        <w:rPr>
          <w:sz w:val="20"/>
          <w:szCs w:val="20"/>
        </w:rPr>
        <w:t>Код ОКТМО – в соответствии с</w:t>
      </w:r>
      <w:r w:rsidR="00917800" w:rsidRPr="00970F8C">
        <w:rPr>
          <w:sz w:val="20"/>
          <w:szCs w:val="20"/>
        </w:rPr>
        <w:t>о справочником ИС ФК «Перечень бюджетов»</w:t>
      </w:r>
      <w:r w:rsidR="000E76B0" w:rsidRPr="00970F8C">
        <w:rPr>
          <w:sz w:val="20"/>
          <w:szCs w:val="20"/>
        </w:rPr>
        <w:t>.</w:t>
      </w:r>
    </w:p>
    <w:p w:rsidR="00E31D95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4.</w:t>
      </w:r>
      <w:r w:rsidR="00E31D95" w:rsidRPr="00970F8C">
        <w:rPr>
          <w:sz w:val="20"/>
          <w:szCs w:val="20"/>
        </w:rPr>
        <w:t>Наименование бюджетов – в соответствии</w:t>
      </w:r>
      <w:r w:rsidR="00917800" w:rsidRPr="00970F8C">
        <w:rPr>
          <w:sz w:val="20"/>
          <w:szCs w:val="20"/>
        </w:rPr>
        <w:t xml:space="preserve"> со справочником ИС ФК «Перечень бюджетов»</w:t>
      </w:r>
      <w:r w:rsidR="005075B9" w:rsidRPr="00970F8C">
        <w:rPr>
          <w:sz w:val="20"/>
          <w:szCs w:val="20"/>
        </w:rPr>
        <w:t>.</w:t>
      </w:r>
    </w:p>
    <w:p w:rsidR="008D1C50" w:rsidRPr="00970F8C" w:rsidRDefault="00AF11F5" w:rsidP="00CD605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8D1C50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B24FFF" w:rsidRPr="00970F8C" w:rsidRDefault="00B24FFF" w:rsidP="00CD605C">
      <w:pPr>
        <w:rPr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8117EB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2C1C9E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1C9E" w:rsidRPr="002C1C9E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C9E" w:rsidRPr="002C1C9E" w:rsidRDefault="002C1C9E" w:rsidP="00181FD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C9E" w:rsidRPr="00970F8C" w:rsidRDefault="002C1C9E" w:rsidP="002C1C9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по строке </w:t>
            </w:r>
            <w:r>
              <w:rPr>
                <w:sz w:val="20"/>
                <w:szCs w:val="20"/>
              </w:rPr>
              <w:t>050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  <w:r w:rsidRPr="00970F8C">
              <w:rPr>
                <w:sz w:val="20"/>
                <w:szCs w:val="20"/>
              </w:rPr>
              <w:t xml:space="preserve"> не заполняется</w:t>
            </w:r>
          </w:p>
        </w:tc>
      </w:tr>
    </w:tbl>
    <w:p w:rsidR="00381477" w:rsidRPr="00970F8C" w:rsidRDefault="00381477" w:rsidP="00CD605C">
      <w:pPr>
        <w:rPr>
          <w:b/>
          <w:sz w:val="20"/>
          <w:szCs w:val="20"/>
        </w:rPr>
      </w:pPr>
    </w:p>
    <w:p w:rsidR="00367337" w:rsidRPr="00970F8C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381477" w:rsidRPr="00970F8C" w:rsidRDefault="00A511B8" w:rsidP="00CD605C">
      <w:pPr>
        <w:rPr>
          <w:sz w:val="20"/>
          <w:szCs w:val="20"/>
        </w:rPr>
      </w:pPr>
      <w:r w:rsidRPr="00970F8C">
        <w:rPr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693"/>
      </w:tblGrid>
      <w:tr w:rsidR="002B1097" w:rsidRPr="00970F8C" w:rsidTr="005D3C90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970F8C" w:rsidRDefault="00640EB9" w:rsidP="00327F0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  <w:r w:rsidR="00904313" w:rsidRPr="00970F8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3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141BB8" w:rsidP="000E76B0"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BC0CCF" w:rsidP="00BC0CC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 + 040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327F05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</w:t>
            </w:r>
            <w:proofErr w:type="gramEnd"/>
            <w:r w:rsidRPr="00970F8C">
              <w:rPr>
                <w:sz w:val="20"/>
                <w:szCs w:val="20"/>
              </w:rPr>
              <w:t>тр</w:t>
            </w:r>
            <w:r w:rsidR="009865C1" w:rsidRPr="00970F8C">
              <w:rPr>
                <w:sz w:val="20"/>
                <w:szCs w:val="20"/>
              </w:rPr>
              <w:t xml:space="preserve">. </w:t>
            </w:r>
            <w:r w:rsidRPr="00970F8C">
              <w:rPr>
                <w:sz w:val="20"/>
                <w:szCs w:val="20"/>
              </w:rPr>
              <w:t>020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030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040</w:t>
            </w:r>
            <w:r w:rsidR="009865C1"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020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&lt;&gt; Сумма строк, формирующих строку 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223ED7"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040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Сумма строк, формирующих строку 040–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 + 070 + 080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962292" w:rsidRPr="00970F8C">
              <w:rPr>
                <w:sz w:val="20"/>
                <w:szCs w:val="20"/>
              </w:rPr>
              <w:t>060 + Стр. 070 + Стр. 080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070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070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070 &lt;&gt; Сумма строк, формирующих строку 070–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1E1F5D" w:rsidRDefault="001E1F5D" w:rsidP="005D3C90">
      <w:pPr>
        <w:pStyle w:val="2"/>
        <w:jc w:val="both"/>
        <w:rPr>
          <w:b/>
          <w:sz w:val="24"/>
          <w:szCs w:val="24"/>
        </w:rPr>
      </w:pPr>
      <w:bookmarkStart w:id="9" w:name="_Toc501369107"/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Pr="001E1F5D" w:rsidRDefault="001E1F5D" w:rsidP="001E1F5D"/>
    <w:p w:rsidR="00AE339E" w:rsidRPr="00970F8C" w:rsidRDefault="00AE339E" w:rsidP="005D3C90">
      <w:pPr>
        <w:pStyle w:val="2"/>
        <w:jc w:val="both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5</w:t>
      </w:r>
      <w:r w:rsidRPr="00970F8C">
        <w:rPr>
          <w:b/>
          <w:sz w:val="24"/>
          <w:szCs w:val="24"/>
        </w:rPr>
        <w:t> </w:t>
      </w:r>
      <w:r w:rsidR="00F91DB1" w:rsidRPr="00970F8C">
        <w:rPr>
          <w:b/>
          <w:sz w:val="24"/>
          <w:szCs w:val="24"/>
        </w:rPr>
        <w:t xml:space="preserve">Пояснительная записка к Балансу операций в системе казначейских платежей </w:t>
      </w:r>
      <w:r w:rsidRPr="00970F8C">
        <w:rPr>
          <w:b/>
          <w:sz w:val="24"/>
          <w:szCs w:val="24"/>
        </w:rPr>
        <w:t xml:space="preserve"> (ф. 05031</w:t>
      </w:r>
      <w:r w:rsidR="00F91DB1" w:rsidRPr="00970F8C">
        <w:rPr>
          <w:b/>
          <w:sz w:val="24"/>
          <w:szCs w:val="24"/>
        </w:rPr>
        <w:t>98</w:t>
      </w:r>
      <w:r w:rsidRPr="00970F8C">
        <w:rPr>
          <w:b/>
          <w:sz w:val="24"/>
          <w:szCs w:val="24"/>
        </w:rPr>
        <w:t>)</w:t>
      </w:r>
      <w:bookmarkEnd w:id="9"/>
    </w:p>
    <w:p w:rsidR="00F91DB1" w:rsidRPr="00970F8C" w:rsidRDefault="00F91DB1" w:rsidP="00F91DB1">
      <w:pPr>
        <w:rPr>
          <w:b/>
        </w:rPr>
      </w:pPr>
      <w:r w:rsidRPr="00970F8C">
        <w:rPr>
          <w:b/>
        </w:rPr>
        <w:t>(месяц, квартал, год)</w:t>
      </w:r>
    </w:p>
    <w:p w:rsidR="00AE339E" w:rsidRPr="00970F8C" w:rsidRDefault="00AE339E" w:rsidP="00AE339E">
      <w:pPr>
        <w:rPr>
          <w:sz w:val="20"/>
          <w:szCs w:val="20"/>
        </w:rPr>
      </w:pPr>
    </w:p>
    <w:p w:rsidR="008D1C50" w:rsidRPr="00970F8C" w:rsidRDefault="008D1C50" w:rsidP="008D1C50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F91DB1" w:rsidRPr="00970F8C" w:rsidRDefault="00F91DB1" w:rsidP="00AE339E">
      <w:pPr>
        <w:rPr>
          <w:b/>
          <w:sz w:val="20"/>
          <w:szCs w:val="20"/>
        </w:rPr>
      </w:pPr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3A3795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F91DB1" w:rsidRPr="00970F8C" w:rsidRDefault="00F91DB1" w:rsidP="00BB3441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– в соответствии</w:t>
      </w:r>
      <w:r w:rsidR="003A3795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</w:t>
      </w:r>
      <w:r w:rsidR="003A3795" w:rsidRPr="00970F8C">
        <w:rPr>
          <w:sz w:val="20"/>
          <w:szCs w:val="20"/>
        </w:rPr>
        <w:t>.</w:t>
      </w:r>
    </w:p>
    <w:p w:rsidR="00AE339E" w:rsidRPr="00970F8C" w:rsidRDefault="00AE339E" w:rsidP="00AE339E">
      <w:pPr>
        <w:rPr>
          <w:b/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F91DB1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70F8C">
              <w:rPr>
                <w:sz w:val="20"/>
                <w:szCs w:val="20"/>
                <w:lang w:val="en-US"/>
              </w:rPr>
              <w:t>Соотношение</w:t>
            </w:r>
            <w:proofErr w:type="spellEnd"/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922CE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="00922CEC">
              <w:rPr>
                <w:sz w:val="20"/>
                <w:szCs w:val="20"/>
              </w:rPr>
              <w:t xml:space="preserve"> за исключением строки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585F82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</w:tbl>
    <w:p w:rsidR="005F378A" w:rsidRPr="00970F8C" w:rsidRDefault="005F378A" w:rsidP="00CD605C">
      <w:pPr>
        <w:jc w:val="both"/>
        <w:rPr>
          <w:sz w:val="20"/>
          <w:szCs w:val="20"/>
        </w:rPr>
      </w:pPr>
    </w:p>
    <w:bookmarkEnd w:id="4"/>
    <w:p w:rsidR="006B5C88" w:rsidRPr="00970F8C" w:rsidRDefault="006B5C88" w:rsidP="003B2201">
      <w:pPr>
        <w:jc w:val="both"/>
        <w:rPr>
          <w:sz w:val="20"/>
          <w:szCs w:val="20"/>
        </w:rPr>
        <w:sectPr w:rsidR="006B5C88" w:rsidRPr="00970F8C" w:rsidSect="00FD2699">
          <w:headerReference w:type="even" r:id="rId9"/>
          <w:headerReference w:type="default" r:id="rId10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970F8C" w:rsidRDefault="00BD68D1" w:rsidP="008A0938">
      <w:pPr>
        <w:pStyle w:val="1"/>
        <w:jc w:val="center"/>
        <w:rPr>
          <w:b/>
        </w:rPr>
      </w:pPr>
      <w:bookmarkStart w:id="10" w:name="_Toc403487129"/>
      <w:bookmarkStart w:id="11" w:name="_Toc501369133"/>
      <w:r w:rsidRPr="00970F8C">
        <w:rPr>
          <w:b/>
        </w:rPr>
        <w:t>2</w:t>
      </w:r>
      <w:r w:rsidR="00370E8F" w:rsidRPr="00970F8C">
        <w:rPr>
          <w:b/>
        </w:rPr>
        <w:t xml:space="preserve">. </w:t>
      </w:r>
      <w:proofErr w:type="spellStart"/>
      <w:r w:rsidR="008A0938" w:rsidRPr="00970F8C">
        <w:rPr>
          <w:b/>
          <w:i/>
        </w:rPr>
        <w:t>Междокументные</w:t>
      </w:r>
      <w:proofErr w:type="spellEnd"/>
      <w:r w:rsidR="008A0938" w:rsidRPr="00970F8C">
        <w:rPr>
          <w:b/>
          <w:i/>
        </w:rPr>
        <w:t xml:space="preserve"> контрольные соотношения</w:t>
      </w:r>
      <w:bookmarkEnd w:id="10"/>
      <w:bookmarkEnd w:id="11"/>
      <w:r w:rsidR="006E0804">
        <w:rPr>
          <w:rStyle w:val="a7"/>
          <w:b/>
          <w:i/>
        </w:rPr>
        <w:footnoteReference w:id="2"/>
      </w:r>
    </w:p>
    <w:p w:rsidR="000B7DF5" w:rsidRPr="00970F8C" w:rsidRDefault="000B7DF5" w:rsidP="00041882">
      <w:pPr>
        <w:spacing w:before="120" w:after="120"/>
      </w:pPr>
    </w:p>
    <w:p w:rsidR="000B7DF5" w:rsidRPr="0068750B" w:rsidRDefault="000B7DF5" w:rsidP="000B7DF5">
      <w:pPr>
        <w:rPr>
          <w:lang w:val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90"/>
        <w:gridCol w:w="1607"/>
        <w:gridCol w:w="853"/>
        <w:gridCol w:w="686"/>
        <w:gridCol w:w="748"/>
        <w:gridCol w:w="1672"/>
        <w:gridCol w:w="1758"/>
        <w:gridCol w:w="149"/>
        <w:gridCol w:w="1099"/>
        <w:gridCol w:w="771"/>
        <w:gridCol w:w="1808"/>
      </w:tblGrid>
      <w:tr w:rsidR="00DF1910" w:rsidRPr="00970F8C" w:rsidTr="00AA4F52">
        <w:trPr>
          <w:tblHeader/>
        </w:trPr>
        <w:tc>
          <w:tcPr>
            <w:tcW w:w="710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№ </w:t>
            </w:r>
            <w:proofErr w:type="gramStart"/>
            <w:r w:rsidRPr="00970F8C">
              <w:rPr>
                <w:sz w:val="18"/>
                <w:szCs w:val="18"/>
              </w:rPr>
              <w:t>п</w:t>
            </w:r>
            <w:proofErr w:type="gramEnd"/>
            <w:r w:rsidRPr="00970F8C">
              <w:rPr>
                <w:sz w:val="18"/>
                <w:szCs w:val="18"/>
              </w:rPr>
              <w:t>/п действ. контроля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Код формы</w:t>
            </w:r>
          </w:p>
        </w:tc>
        <w:tc>
          <w:tcPr>
            <w:tcW w:w="1890" w:type="dxa"/>
            <w:shd w:val="clear" w:color="auto" w:fill="D9D9D9"/>
            <w:vAlign w:val="center"/>
          </w:tcPr>
          <w:p w:rsidR="00DF1910" w:rsidRPr="00DF1910" w:rsidRDefault="001B21B8" w:rsidP="005512F7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проведения</w:t>
            </w:r>
            <w:r w:rsidR="00DF1910">
              <w:rPr>
                <w:sz w:val="18"/>
                <w:szCs w:val="18"/>
              </w:rPr>
              <w:t xml:space="preserve"> контроля</w:t>
            </w:r>
          </w:p>
        </w:tc>
        <w:tc>
          <w:tcPr>
            <w:tcW w:w="1607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Показатель, комментарий</w:t>
            </w:r>
          </w:p>
        </w:tc>
        <w:tc>
          <w:tcPr>
            <w:tcW w:w="853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74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72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gridSpan w:val="2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 связанной формы, комментарий</w:t>
            </w:r>
          </w:p>
        </w:tc>
        <w:tc>
          <w:tcPr>
            <w:tcW w:w="1099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77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180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Контроль показателей</w:t>
            </w:r>
          </w:p>
        </w:tc>
      </w:tr>
      <w:tr w:rsidR="007D216A" w:rsidRPr="00970F8C" w:rsidTr="005512F7">
        <w:trPr>
          <w:trHeight w:val="829"/>
        </w:trPr>
        <w:tc>
          <w:tcPr>
            <w:tcW w:w="15452" w:type="dxa"/>
            <w:gridSpan w:val="13"/>
            <w:vAlign w:val="center"/>
          </w:tcPr>
          <w:p w:rsidR="007D216A" w:rsidRPr="00970F8C" w:rsidRDefault="007D216A" w:rsidP="007D216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2.1 Контрольные соотношения для Оперативного баланса операций в системе казначейских платежей (ф.0531377)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Default="00DF1910" w:rsidP="00A1503B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  <w:r>
              <w:rPr>
                <w:rStyle w:val="a7"/>
                <w:sz w:val="18"/>
                <w:szCs w:val="18"/>
              </w:rPr>
              <w:footnoteReference w:id="3"/>
            </w:r>
          </w:p>
          <w:p w:rsidR="00DB0707" w:rsidRPr="00DB0707" w:rsidRDefault="00DB0707" w:rsidP="00D01FF5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F1910" w:rsidRPr="005512F7" w:rsidRDefault="005512F7" w:rsidP="00701F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="00701F6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01FF5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дополнительного периода прошлого финансового года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D01FF5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D01FF5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3B586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0531377</w:t>
            </w:r>
            <w:r w:rsidR="00D01FF5"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7A6F87" w:rsidP="00C3552F">
            <w:pPr>
              <w:jc w:val="center"/>
            </w:pPr>
            <w:r>
              <w:rPr>
                <w:sz w:val="18"/>
                <w:szCs w:val="18"/>
              </w:rPr>
              <w:t xml:space="preserve">За </w:t>
            </w:r>
            <w:r w:rsidR="00D01FF5">
              <w:rPr>
                <w:sz w:val="18"/>
                <w:szCs w:val="18"/>
              </w:rPr>
              <w:t xml:space="preserve">соответствующий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 w:rsidR="00A5779A">
              <w:rPr>
                <w:sz w:val="18"/>
                <w:szCs w:val="18"/>
              </w:rPr>
              <w:t>финансового года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3D51E1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  <w:r w:rsidR="003D51E1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3B586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3B586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</w:t>
            </w:r>
            <w:r w:rsidR="003B586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ф. 0531377 (Гр. </w:t>
            </w:r>
            <w:r w:rsidR="003B5867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367C7" w:rsidRPr="00970F8C" w:rsidTr="00AA4F52">
        <w:trPr>
          <w:trHeight w:val="829"/>
        </w:trPr>
        <w:tc>
          <w:tcPr>
            <w:tcW w:w="710" w:type="dxa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67C7" w:rsidRDefault="001367C7" w:rsidP="001367C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1367C7" w:rsidRPr="00970F8C" w:rsidRDefault="001367C7" w:rsidP="001367C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367C7" w:rsidRDefault="001367C7" w:rsidP="00701F62">
            <w:pPr>
              <w:jc w:val="center"/>
              <w:rPr>
                <w:sz w:val="18"/>
                <w:szCs w:val="18"/>
              </w:rPr>
            </w:pPr>
            <w:proofErr w:type="spellStart"/>
            <w:r w:rsidRPr="001367C7">
              <w:rPr>
                <w:sz w:val="18"/>
                <w:szCs w:val="18"/>
              </w:rPr>
              <w:t>ОрФК</w:t>
            </w:r>
            <w:proofErr w:type="spellEnd"/>
            <w:r w:rsidRPr="001367C7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367C7" w:rsidRPr="00970F8C" w:rsidRDefault="00D01FF5" w:rsidP="00E60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дополнительного периода прошлого финансового года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67C7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67C7" w:rsidRPr="00970F8C" w:rsidRDefault="001367C7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0531377</w:t>
            </w:r>
            <w:r w:rsidR="00D01FF5">
              <w:rPr>
                <w:sz w:val="18"/>
                <w:szCs w:val="18"/>
              </w:rPr>
              <w:t>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1367C7" w:rsidRPr="00970F8C" w:rsidRDefault="009C5749" w:rsidP="00C355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</w:t>
            </w:r>
            <w:r w:rsidR="00D01FF5">
              <w:rPr>
                <w:sz w:val="18"/>
                <w:szCs w:val="18"/>
              </w:rPr>
              <w:t>соответствующий</w:t>
            </w:r>
            <w:r>
              <w:rPr>
                <w:sz w:val="18"/>
                <w:szCs w:val="18"/>
              </w:rPr>
              <w:t xml:space="preserve">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>
              <w:rPr>
                <w:sz w:val="18"/>
                <w:szCs w:val="18"/>
              </w:rPr>
              <w:t>финансового года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1367C7">
              <w:rPr>
                <w:sz w:val="18"/>
                <w:szCs w:val="18"/>
                <w:lang w:val="en-US"/>
              </w:rPr>
              <w:t>* (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соответствующая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строка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67C7" w:rsidDel="00227FC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367C7" w:rsidRPr="00970F8C" w:rsidRDefault="001367C7" w:rsidP="003B5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(Гр.4) &lt;&gt; ф. 0531377 (Гр. 7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0474C0" w:rsidRPr="00970F8C" w:rsidTr="00AA4F52">
        <w:trPr>
          <w:trHeight w:val="829"/>
        </w:trPr>
        <w:tc>
          <w:tcPr>
            <w:tcW w:w="710" w:type="dxa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74C0" w:rsidRPr="000474C0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0474C0" w:rsidRPr="00970F8C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0474C0" w:rsidRPr="001367C7" w:rsidRDefault="000474C0" w:rsidP="00701F6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474C0" w:rsidRPr="00970F8C" w:rsidRDefault="00D01FF5" w:rsidP="00E60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дополнительного периода прошлого финансового года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474C0" w:rsidRDefault="000474C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gramStart"/>
            <w:r w:rsidRPr="000474C0">
              <w:rPr>
                <w:sz w:val="18"/>
                <w:szCs w:val="18"/>
              </w:rPr>
              <w:t>0531377</w:t>
            </w:r>
            <w:r w:rsidR="00D01FF5"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0474C0" w:rsidRPr="001367C7" w:rsidRDefault="009C5749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</w:t>
            </w:r>
            <w:r w:rsidR="00D01FF5">
              <w:rPr>
                <w:sz w:val="18"/>
                <w:szCs w:val="18"/>
              </w:rPr>
              <w:t>соответствующий</w:t>
            </w:r>
            <w:r>
              <w:rPr>
                <w:sz w:val="18"/>
                <w:szCs w:val="18"/>
              </w:rPr>
              <w:t xml:space="preserve">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>
              <w:rPr>
                <w:sz w:val="18"/>
                <w:szCs w:val="18"/>
              </w:rPr>
              <w:t xml:space="preserve"> финансового года</w:t>
            </w:r>
            <w:r w:rsidRPr="000474C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0474C0" w:rsidRPr="003C643D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*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474C0" w:rsidRDefault="000474C0" w:rsidP="003B5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(Гр.5) &lt;&gt; ф. 0531377 (Гр. 8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D01FF5" w:rsidRPr="00970F8C" w:rsidTr="00AA4F52">
        <w:trPr>
          <w:trHeight w:val="4390"/>
        </w:trPr>
        <w:tc>
          <w:tcPr>
            <w:tcW w:w="710" w:type="dxa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1FF5" w:rsidRPr="000474C0" w:rsidRDefault="00D01FF5" w:rsidP="00D01FF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D01FF5" w:rsidRPr="00970F8C" w:rsidRDefault="00D01FF5" w:rsidP="0013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01FF5" w:rsidRDefault="00D01FF5" w:rsidP="001371F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01FF5" w:rsidRPr="00970F8C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D01FF5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Pr="00970F8C" w:rsidRDefault="00D01FF5" w:rsidP="0027711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01FF5" w:rsidRPr="00970F8C" w:rsidRDefault="000652F9" w:rsidP="00C355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D01FF5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 w:rsidR="00D01FF5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01FF5" w:rsidRPr="00970F8C" w:rsidRDefault="00D01FF5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FF5" w:rsidRPr="00970F8C" w:rsidRDefault="00D01FF5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01FF5" w:rsidRDefault="00D01FF5" w:rsidP="002D56F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ф. 0531377 (Гр. 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01FF5" w:rsidRPr="00970F8C" w:rsidTr="00AA4F52">
        <w:trPr>
          <w:trHeight w:val="4390"/>
        </w:trPr>
        <w:tc>
          <w:tcPr>
            <w:tcW w:w="710" w:type="dxa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1FF5" w:rsidRDefault="00D01FF5" w:rsidP="005F0D66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D01FF5" w:rsidRPr="00970F8C" w:rsidRDefault="00D01FF5" w:rsidP="0013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01FF5" w:rsidRDefault="00D01FF5" w:rsidP="001371F2">
            <w:pPr>
              <w:jc w:val="center"/>
              <w:rPr>
                <w:sz w:val="18"/>
                <w:szCs w:val="18"/>
              </w:rPr>
            </w:pPr>
            <w:proofErr w:type="spellStart"/>
            <w:r w:rsidRPr="001367C7">
              <w:rPr>
                <w:sz w:val="18"/>
                <w:szCs w:val="18"/>
              </w:rPr>
              <w:t>ОрФК</w:t>
            </w:r>
            <w:proofErr w:type="spellEnd"/>
            <w:r w:rsidRPr="001367C7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01FF5" w:rsidRPr="00970F8C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D01FF5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Pr="00970F8C" w:rsidRDefault="00D01FF5" w:rsidP="0027711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0531377(с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01FF5" w:rsidRPr="00970F8C" w:rsidRDefault="000652F9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D01FF5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D01FF5">
              <w:rPr>
                <w:sz w:val="18"/>
                <w:szCs w:val="18"/>
              </w:rPr>
              <w:t xml:space="preserve">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01FF5" w:rsidRPr="00970F8C" w:rsidRDefault="00D01FF5" w:rsidP="009E6775">
            <w:pPr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  <w:lang w:val="en-US"/>
              </w:rPr>
              <w:t>* (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соответствующая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строка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FF5" w:rsidRPr="00970F8C" w:rsidRDefault="00D01FF5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01FF5" w:rsidRDefault="00D01FF5" w:rsidP="002D5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(Гр.4) &lt;&gt; ф. 0531377 (Гр. 7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D01FF5" w:rsidRPr="00970F8C" w:rsidTr="00AA4F52">
        <w:trPr>
          <w:trHeight w:val="4390"/>
        </w:trPr>
        <w:tc>
          <w:tcPr>
            <w:tcW w:w="710" w:type="dxa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1FF5" w:rsidRPr="000474C0" w:rsidRDefault="00D01FF5" w:rsidP="005F0D6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D01FF5" w:rsidRPr="00970F8C" w:rsidRDefault="00D01FF5" w:rsidP="0013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01FF5" w:rsidRDefault="00D01FF5" w:rsidP="001371F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01FF5" w:rsidRPr="00970F8C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Pr="00970F8C" w:rsidRDefault="00D01FF5" w:rsidP="00277116">
            <w:pPr>
              <w:jc w:val="center"/>
              <w:rPr>
                <w:sz w:val="18"/>
                <w:szCs w:val="18"/>
              </w:rPr>
            </w:pPr>
            <w:proofErr w:type="gramStart"/>
            <w:r w:rsidRPr="000474C0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01FF5" w:rsidRPr="00970F8C" w:rsidRDefault="000652F9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D01FF5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D01FF5">
              <w:rPr>
                <w:sz w:val="18"/>
                <w:szCs w:val="18"/>
              </w:rPr>
              <w:t xml:space="preserve">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01FF5" w:rsidRPr="00970F8C" w:rsidRDefault="00D01FF5" w:rsidP="009E6775">
            <w:pPr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*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FF5" w:rsidRPr="00970F8C" w:rsidRDefault="00D01FF5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01FF5" w:rsidRDefault="00D01FF5" w:rsidP="002D5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(Гр.5) &lt;&gt; ф. 0531377 (Гр. 8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1371F2" w:rsidRPr="00970F8C" w:rsidTr="00AA4F52">
        <w:trPr>
          <w:trHeight w:val="4390"/>
        </w:trPr>
        <w:tc>
          <w:tcPr>
            <w:tcW w:w="710" w:type="dxa"/>
            <w:vAlign w:val="center"/>
          </w:tcPr>
          <w:p w:rsidR="001371F2" w:rsidRPr="00970F8C" w:rsidRDefault="0058096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1371F2" w:rsidRDefault="001371F2" w:rsidP="001371F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71F2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71F2" w:rsidRPr="001371F2" w:rsidRDefault="00A74B03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40102 </w:t>
            </w:r>
            <w:r w:rsidR="00A26295">
              <w:rPr>
                <w:sz w:val="18"/>
                <w:szCs w:val="18"/>
              </w:rPr>
              <w:t>на начало текущего года</w:t>
            </w:r>
            <w:r w:rsidR="00D50CE9">
              <w:rPr>
                <w:sz w:val="18"/>
                <w:szCs w:val="18"/>
              </w:rPr>
              <w:t>,</w:t>
            </w:r>
            <w:r w:rsidR="00D50CE9" w:rsidRPr="00970F8C">
              <w:rPr>
                <w:sz w:val="18"/>
                <w:szCs w:val="18"/>
              </w:rPr>
              <w:t xml:space="preserve"> </w:t>
            </w:r>
            <w:r w:rsidR="00A26295">
              <w:rPr>
                <w:sz w:val="18"/>
                <w:szCs w:val="18"/>
              </w:rPr>
              <w:t>в</w:t>
            </w:r>
            <w:r w:rsidR="00A26295" w:rsidRPr="00970F8C">
              <w:rPr>
                <w:sz w:val="18"/>
                <w:szCs w:val="18"/>
              </w:rPr>
              <w:t>ыписк</w:t>
            </w:r>
            <w:r w:rsidR="00A26295">
              <w:rPr>
                <w:sz w:val="18"/>
                <w:szCs w:val="18"/>
              </w:rPr>
              <w:t>и</w:t>
            </w:r>
            <w:r w:rsidR="00A26295" w:rsidRPr="00970F8C">
              <w:rPr>
                <w:sz w:val="18"/>
                <w:szCs w:val="18"/>
              </w:rPr>
              <w:t xml:space="preserve"> из казначейск</w:t>
            </w:r>
            <w:r w:rsidR="00A26295">
              <w:rPr>
                <w:sz w:val="18"/>
                <w:szCs w:val="18"/>
              </w:rPr>
              <w:t>их</w:t>
            </w:r>
            <w:r w:rsidR="00A26295" w:rsidRPr="00970F8C">
              <w:rPr>
                <w:sz w:val="18"/>
                <w:szCs w:val="18"/>
              </w:rPr>
              <w:t xml:space="preserve"> счет</w:t>
            </w:r>
            <w:r w:rsidR="00A26295">
              <w:rPr>
                <w:sz w:val="18"/>
                <w:szCs w:val="18"/>
              </w:rPr>
              <w:t>ов</w:t>
            </w:r>
            <w:r w:rsidR="00A26295" w:rsidRPr="00970F8C">
              <w:rPr>
                <w:sz w:val="18"/>
                <w:szCs w:val="18"/>
              </w:rPr>
              <w:t xml:space="preserve"> № 3</w:t>
            </w:r>
            <w:r w:rsidR="00A26295">
              <w:rPr>
                <w:sz w:val="18"/>
                <w:szCs w:val="18"/>
              </w:rPr>
              <w:t>100 (для завершения финансового года)</w:t>
            </w:r>
            <w:proofErr w:type="gramStart"/>
            <w:r w:rsidR="00A26295">
              <w:rPr>
                <w:sz w:val="18"/>
                <w:szCs w:val="18"/>
              </w:rPr>
              <w:t>,</w:t>
            </w:r>
            <w:r w:rsidR="001371F2">
              <w:rPr>
                <w:sz w:val="18"/>
                <w:szCs w:val="18"/>
              </w:rPr>
              <w:t>п</w:t>
            </w:r>
            <w:proofErr w:type="gramEnd"/>
            <w:r w:rsidR="001371F2">
              <w:rPr>
                <w:sz w:val="18"/>
                <w:szCs w:val="18"/>
              </w:rPr>
              <w:t xml:space="preserve">латежные (расчетные) документы на </w:t>
            </w:r>
            <w:r w:rsidR="00BF7499">
              <w:rPr>
                <w:sz w:val="18"/>
                <w:szCs w:val="18"/>
              </w:rPr>
              <w:t>зачисление</w:t>
            </w:r>
            <w:r w:rsidR="00AE140A">
              <w:rPr>
                <w:sz w:val="18"/>
                <w:szCs w:val="18"/>
              </w:rPr>
              <w:t xml:space="preserve"> в бюджеты на казначейские счета в текущем финансовом году</w:t>
            </w:r>
            <w:r w:rsidR="001371F2">
              <w:rPr>
                <w:sz w:val="18"/>
                <w:szCs w:val="18"/>
              </w:rPr>
              <w:t xml:space="preserve"> </w:t>
            </w:r>
            <w:r w:rsidR="00AE140A">
              <w:rPr>
                <w:sz w:val="18"/>
                <w:szCs w:val="18"/>
              </w:rPr>
              <w:t>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1371F2" w:rsidRPr="0060164A" w:rsidRDefault="00A74B03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 w:rsidR="00A26295" w:rsidRPr="00B87890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 w:rsidR="00A26295">
              <w:rPr>
                <w:sz w:val="18"/>
                <w:szCs w:val="18"/>
              </w:rPr>
              <w:t xml:space="preserve">; </w:t>
            </w:r>
            <w:r w:rsidR="0060164A"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71F2" w:rsidRPr="007836A9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71F2" w:rsidRPr="00970F8C" w:rsidRDefault="001371F2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18022B" w:rsidRDefault="0018022B" w:rsidP="002D56F6">
            <w:pPr>
              <w:jc w:val="center"/>
              <w:rPr>
                <w:sz w:val="18"/>
                <w:szCs w:val="18"/>
              </w:rPr>
            </w:pPr>
          </w:p>
          <w:p w:rsidR="001371F2" w:rsidRPr="00970F8C" w:rsidRDefault="00A74B03" w:rsidP="0018022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011, Гр. 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Pr="00B87890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 об операциях по счетам № 40102</w:t>
            </w:r>
            <w:r w:rsidRPr="00B87890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– остаток на начало дня по КС 3100 (для завершения финансового года)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FD5199" w:rsidP="004120F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120F3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4120F3" w:rsidP="00FD519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B7CBD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(Входящий остаток) – недопустимо</w:t>
            </w:r>
          </w:p>
        </w:tc>
      </w:tr>
      <w:tr w:rsidR="00DF1910" w:rsidRPr="00970F8C" w:rsidTr="00AA4F52">
        <w:trPr>
          <w:trHeight w:val="27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0A7169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020212000, Гр. 3) – недопустимо</w:t>
            </w:r>
          </w:p>
        </w:tc>
      </w:tr>
      <w:tr w:rsidR="006107A1" w:rsidRPr="00970F8C" w:rsidTr="00AA4F52">
        <w:trPr>
          <w:trHeight w:val="4948"/>
        </w:trPr>
        <w:tc>
          <w:tcPr>
            <w:tcW w:w="710" w:type="dxa"/>
            <w:vAlign w:val="center"/>
          </w:tcPr>
          <w:p w:rsidR="006107A1" w:rsidRPr="00970F8C" w:rsidDel="007C74E9" w:rsidRDefault="00C0081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330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Default="006107A1" w:rsidP="00F837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E6775" w:rsidRDefault="00E2216E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40105</w:t>
            </w:r>
            <w:r w:rsidR="006D49FD">
              <w:rPr>
                <w:sz w:val="18"/>
                <w:szCs w:val="18"/>
              </w:rPr>
              <w:t xml:space="preserve">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</w:t>
            </w:r>
            <w:r w:rsidR="00027637">
              <w:rPr>
                <w:sz w:val="18"/>
                <w:szCs w:val="18"/>
              </w:rPr>
              <w:t xml:space="preserve">платежные (расчетные) </w:t>
            </w:r>
            <w:r w:rsidR="009E6775">
              <w:rPr>
                <w:sz w:val="18"/>
                <w:szCs w:val="18"/>
              </w:rPr>
              <w:t>документы на зачисление в бюджеты на банковские счета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не относящиеся к ЕКС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E6775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="009E6775" w:rsidRPr="009E6775">
              <w:rPr>
                <w:sz w:val="18"/>
                <w:szCs w:val="18"/>
              </w:rPr>
              <w:t xml:space="preserve">; </w:t>
            </w:r>
            <w:r w:rsidR="009E6775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E2216E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015,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 w:rsidR="001B3134"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020231000, 020233000, Гр. 3) – недопустимо</w:t>
            </w:r>
          </w:p>
        </w:tc>
      </w:tr>
      <w:tr w:rsidR="006107A1" w:rsidRPr="00970F8C" w:rsidTr="00AA4F52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020222000, 020232000,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022421000, Гр. 3) – недопустимо</w:t>
            </w:r>
          </w:p>
        </w:tc>
      </w:tr>
      <w:tr w:rsidR="006107A1" w:rsidRPr="00970F8C" w:rsidTr="00AA4F52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021556000, Гр. 3) – недопустимо</w:t>
            </w:r>
          </w:p>
        </w:tc>
      </w:tr>
      <w:tr w:rsidR="006107A1" w:rsidRPr="00970F8C" w:rsidTr="00AA4F52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021005000,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022524000,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2216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022526000,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033,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022575000,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034, Гр. </w:t>
            </w:r>
            <w:r w:rsidR="004F5BC6">
              <w:rPr>
                <w:sz w:val="18"/>
                <w:szCs w:val="18"/>
              </w:rPr>
              <w:t>5</w:t>
            </w:r>
            <w:r w:rsidR="004F5BC6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&lt;&gt; ф. 0504072 (Строка по счету 022545000, Гр. 3) – недопустимо</w:t>
            </w:r>
            <w:proofErr w:type="gramEnd"/>
          </w:p>
        </w:tc>
      </w:tr>
      <w:tr w:rsidR="006107A1" w:rsidRPr="00970F8C" w:rsidTr="00AA4F52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D28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040,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FD28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AA4F5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960" w:rsidP="0058096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 w:rsidR="00B14EFA">
              <w:rPr>
                <w:sz w:val="18"/>
                <w:szCs w:val="18"/>
              </w:rPr>
              <w:t>***</w:t>
            </w:r>
            <w:r w:rsidR="00F67666">
              <w:rPr>
                <w:rStyle w:val="a7"/>
                <w:sz w:val="18"/>
                <w:szCs w:val="18"/>
              </w:rPr>
              <w:footnoteReference w:id="4"/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="00A60E0C">
              <w:rPr>
                <w:sz w:val="18"/>
                <w:szCs w:val="18"/>
              </w:rPr>
              <w:t>****</w:t>
            </w:r>
            <w:r w:rsidR="00A60E0C">
              <w:rPr>
                <w:rStyle w:val="a7"/>
                <w:sz w:val="18"/>
                <w:szCs w:val="18"/>
              </w:rPr>
              <w:footnoteReference w:id="5"/>
            </w:r>
            <w:r>
              <w:rPr>
                <w:sz w:val="18"/>
                <w:szCs w:val="18"/>
              </w:rPr>
              <w:t xml:space="preserve"> (кроме средств ФНБ) на начало текущего финансового года, платежные (расчетные) документы </w:t>
            </w:r>
            <w:r w:rsidR="009E6775">
              <w:rPr>
                <w:sz w:val="18"/>
                <w:szCs w:val="18"/>
              </w:rPr>
              <w:t xml:space="preserve">на зачисление в </w:t>
            </w:r>
            <w:r w:rsidR="00535EAD">
              <w:rPr>
                <w:sz w:val="18"/>
                <w:szCs w:val="18"/>
              </w:rPr>
              <w:t xml:space="preserve">ФБ </w:t>
            </w:r>
            <w:r w:rsidR="009E6775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  <w:r w:rsidR="009E6775"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202F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AA4F52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B3134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B3134" w:rsidP="001B313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 w:rsidR="00A60E0C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60E0C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ФБ)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153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 (Входящий остаток) – недопустимо</w:t>
            </w:r>
          </w:p>
        </w:tc>
      </w:tr>
      <w:tr w:rsidR="006107A1" w:rsidRPr="00970F8C" w:rsidTr="00AA4F52">
        <w:trPr>
          <w:trHeight w:val="2835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13719A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6107A1" w:rsidRPr="00970F8C">
              <w:rPr>
                <w:sz w:val="18"/>
                <w:szCs w:val="18"/>
              </w:rPr>
              <w:t xml:space="preserve">. 0531377 (Стр. 094, Гр. </w:t>
            </w:r>
            <w:r w:rsidR="004F5BC6">
              <w:rPr>
                <w:sz w:val="18"/>
                <w:szCs w:val="18"/>
              </w:rPr>
              <w:t>5</w:t>
            </w:r>
            <w:r w:rsidR="006107A1" w:rsidRPr="00970F8C">
              <w:rPr>
                <w:sz w:val="18"/>
                <w:szCs w:val="18"/>
              </w:rPr>
              <w:t>) &lt;&gt; Остаток на начало дня по КС № 3214</w:t>
            </w:r>
            <w:r w:rsidR="006107A1">
              <w:rPr>
                <w:sz w:val="18"/>
                <w:szCs w:val="18"/>
              </w:rPr>
              <w:t xml:space="preserve"> + </w:t>
            </w:r>
            <w:r w:rsidR="006107A1"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="006107A1" w:rsidRPr="00970F8C">
              <w:rPr>
                <w:sz w:val="18"/>
                <w:szCs w:val="18"/>
              </w:rPr>
              <w:t xml:space="preserve"> № </w:t>
            </w:r>
            <w:r w:rsidR="006107A1">
              <w:rPr>
                <w:sz w:val="18"/>
                <w:szCs w:val="18"/>
              </w:rPr>
              <w:t>40501 (АУ, БУ) (</w:t>
            </w:r>
            <w:r w:rsidR="005F74E0">
              <w:rPr>
                <w:sz w:val="18"/>
                <w:szCs w:val="18"/>
              </w:rPr>
              <w:t>В</w:t>
            </w:r>
            <w:r w:rsidR="006107A1">
              <w:rPr>
                <w:sz w:val="18"/>
                <w:szCs w:val="18"/>
              </w:rPr>
              <w:t>ходящий остаток)</w:t>
            </w:r>
            <w:r w:rsidR="006107A1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54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3719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 xml:space="preserve">НУБП) на начало текущего финансового года 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7F2E19" w:rsidRPr="00970F8C" w:rsidTr="00AA4F52">
        <w:trPr>
          <w:trHeight w:val="549"/>
        </w:trPr>
        <w:tc>
          <w:tcPr>
            <w:tcW w:w="710" w:type="dxa"/>
            <w:vAlign w:val="center"/>
          </w:tcPr>
          <w:p w:rsidR="007F2E19" w:rsidRDefault="007A057E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A4F52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2E19" w:rsidRPr="007F2E19" w:rsidRDefault="007F2E19" w:rsidP="007F2E19">
            <w:pPr>
              <w:jc w:val="center"/>
              <w:rPr>
                <w:sz w:val="18"/>
                <w:szCs w:val="18"/>
              </w:rPr>
            </w:pPr>
            <w:r w:rsidRPr="007F2E19">
              <w:rPr>
                <w:sz w:val="18"/>
                <w:szCs w:val="18"/>
              </w:rPr>
              <w:t>0531377</w:t>
            </w:r>
            <w:r w:rsidR="00CA3ED5">
              <w:rPr>
                <w:sz w:val="18"/>
                <w:szCs w:val="18"/>
              </w:rPr>
              <w:t>**</w:t>
            </w:r>
          </w:p>
          <w:p w:rsidR="007F2E19" w:rsidRPr="00970F8C" w:rsidRDefault="007F2E19" w:rsidP="007F2E19">
            <w:pPr>
              <w:jc w:val="center"/>
              <w:rPr>
                <w:sz w:val="18"/>
                <w:szCs w:val="18"/>
              </w:rPr>
            </w:pPr>
            <w:r w:rsidRPr="007F2E19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7F2E19" w:rsidRDefault="00F31CD5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7F2E19" w:rsidRPr="00970F8C" w:rsidRDefault="007F2E1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7F2E19" w:rsidRPr="00970F8C" w:rsidRDefault="00F31CD5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F2E19" w:rsidRPr="00970F8C" w:rsidDel="007F2E19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F2E19" w:rsidRPr="00970F8C" w:rsidRDefault="00F31CD5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31CD5" w:rsidRPr="00F31CD5" w:rsidRDefault="00F31CD5" w:rsidP="00F31CD5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3216</w:t>
            </w:r>
            <w:r w:rsidRPr="00F31CD5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7F2E19" w:rsidRPr="00970F8C" w:rsidRDefault="00F31CD5" w:rsidP="00CA3ED5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 xml:space="preserve">Извещения об операциях по </w:t>
            </w:r>
            <w:r w:rsidR="00AA4F52">
              <w:rPr>
                <w:sz w:val="18"/>
                <w:szCs w:val="18"/>
              </w:rPr>
              <w:t>счетам № 40</w:t>
            </w:r>
            <w:r w:rsidR="00CA3ED5">
              <w:rPr>
                <w:sz w:val="18"/>
                <w:szCs w:val="18"/>
              </w:rPr>
              <w:t>5</w:t>
            </w:r>
            <w:r w:rsidR="00AA4F52">
              <w:rPr>
                <w:sz w:val="18"/>
                <w:szCs w:val="18"/>
              </w:rPr>
              <w:t>0</w:t>
            </w:r>
            <w:r w:rsidR="00CA3ED5">
              <w:rPr>
                <w:sz w:val="18"/>
                <w:szCs w:val="18"/>
              </w:rPr>
              <w:t>1</w:t>
            </w:r>
            <w:r w:rsidR="00AA4F52">
              <w:rPr>
                <w:sz w:val="18"/>
                <w:szCs w:val="18"/>
              </w:rPr>
              <w:t>**** (средства НУБП</w:t>
            </w:r>
            <w:r w:rsidRPr="00F31CD5">
              <w:rPr>
                <w:sz w:val="18"/>
                <w:szCs w:val="18"/>
              </w:rPr>
              <w:t xml:space="preserve">) на начало текущего финансового года 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F2E19" w:rsidRPr="00970F8C" w:rsidRDefault="00F31CD5" w:rsidP="00A922B4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F2E19" w:rsidRPr="00970F8C" w:rsidRDefault="00F31CD5" w:rsidP="00A922B4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F2E19" w:rsidRPr="00970F8C" w:rsidRDefault="007F2E19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F2E19" w:rsidRPr="00970F8C" w:rsidRDefault="00F31CD5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Pr="00F31CD5">
              <w:rPr>
                <w:sz w:val="18"/>
                <w:szCs w:val="18"/>
              </w:rPr>
              <w:t xml:space="preserve">, Гр. </w:t>
            </w:r>
            <w:r w:rsidR="004F5BC6">
              <w:rPr>
                <w:sz w:val="18"/>
                <w:szCs w:val="18"/>
              </w:rPr>
              <w:t>5</w:t>
            </w:r>
            <w:r w:rsidRPr="00F31CD5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F31CD5">
              <w:rPr>
                <w:sz w:val="18"/>
                <w:szCs w:val="18"/>
              </w:rPr>
              <w:t xml:space="preserve"> + Извещения об операциях по счетам № 40501 (НУБП)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B6424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 w:rsidR="00F31CD5"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 w:rsidR="004A2F2B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84A6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</w:t>
            </w:r>
            <w:r w:rsidR="00E2216E">
              <w:rPr>
                <w:sz w:val="18"/>
                <w:szCs w:val="18"/>
              </w:rPr>
              <w:t>105</w:t>
            </w:r>
            <w:r w:rsidR="004A2F2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="009C5749">
              <w:rPr>
                <w:sz w:val="18"/>
                <w:szCs w:val="18"/>
              </w:rPr>
              <w:t>ФНБ</w:t>
            </w:r>
            <w:r>
              <w:rPr>
                <w:sz w:val="18"/>
                <w:szCs w:val="18"/>
              </w:rPr>
              <w:t xml:space="preserve">) на начало текущего финансового года 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E0D0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F31CD5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 (ФНБ)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805BF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267BF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="00601B6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</w:t>
            </w:r>
            <w:r w:rsidR="003C5B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платежные (расчет</w:t>
            </w:r>
            <w:r w:rsidR="00EE492D">
              <w:rPr>
                <w:sz w:val="18"/>
                <w:szCs w:val="18"/>
              </w:rPr>
              <w:t xml:space="preserve">ные) </w:t>
            </w:r>
            <w:r>
              <w:rPr>
                <w:sz w:val="18"/>
                <w:szCs w:val="18"/>
              </w:rPr>
              <w:t xml:space="preserve">документы </w:t>
            </w:r>
            <w:r w:rsidR="00601B6F">
              <w:rPr>
                <w:sz w:val="18"/>
                <w:szCs w:val="18"/>
              </w:rPr>
              <w:t xml:space="preserve">на зачисление в </w:t>
            </w:r>
            <w:r w:rsidR="0003481E">
              <w:rPr>
                <w:sz w:val="18"/>
                <w:szCs w:val="18"/>
              </w:rPr>
              <w:t>БС</w:t>
            </w:r>
            <w:r w:rsidR="00601B6F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01B6F" w:rsidP="00C850E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08334A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="002C15ED" w:rsidRPr="00970F8C">
              <w:rPr>
                <w:sz w:val="18"/>
                <w:szCs w:val="18"/>
              </w:rPr>
              <w:t>счет</w:t>
            </w:r>
            <w:r w:rsidR="002C15ED">
              <w:rPr>
                <w:sz w:val="18"/>
                <w:szCs w:val="18"/>
              </w:rPr>
              <w:t>ам</w:t>
            </w:r>
            <w:r w:rsidR="002C15ED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40302</w:t>
            </w:r>
            <w:r w:rsidR="0008334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8334A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БС)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36B38" w:rsidP="00A36B3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0F40A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36B3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F074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4122D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</w:t>
            </w:r>
            <w:r w:rsidR="00FF0746">
              <w:rPr>
                <w:sz w:val="18"/>
                <w:szCs w:val="18"/>
              </w:rPr>
              <w:t xml:space="preserve">текущего </w:t>
            </w:r>
            <w:r>
              <w:rPr>
                <w:sz w:val="18"/>
                <w:szCs w:val="18"/>
              </w:rPr>
              <w:t>финансового</w:t>
            </w:r>
            <w:r w:rsidR="003C5B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  <w:r w:rsidDel="004122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5F74E0">
              <w:rPr>
                <w:sz w:val="18"/>
                <w:szCs w:val="18"/>
              </w:rPr>
              <w:t>40601 (БУ, АУ) (В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 на начало текущего финансового года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BA3747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НУБП)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746" w:rsidRPr="00970F8C" w:rsidTr="00AA4F52">
        <w:trPr>
          <w:trHeight w:val="829"/>
        </w:trPr>
        <w:tc>
          <w:tcPr>
            <w:tcW w:w="710" w:type="dxa"/>
            <w:vAlign w:val="center"/>
          </w:tcPr>
          <w:p w:rsidR="00FF0746" w:rsidDel="000F40AA" w:rsidRDefault="00CB6424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0746" w:rsidRPr="00FF0746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0531377</w:t>
            </w:r>
            <w:r w:rsidR="00CA3ED5">
              <w:rPr>
                <w:sz w:val="18"/>
                <w:szCs w:val="18"/>
              </w:rPr>
              <w:t>**</w:t>
            </w:r>
          </w:p>
          <w:p w:rsidR="00FF0746" w:rsidRPr="00970F8C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F0746" w:rsidRDefault="00FF0746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F0746" w:rsidRPr="00970F8C" w:rsidRDefault="00FF0746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F0746" w:rsidRPr="00970F8C" w:rsidDel="000F40AA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F0746" w:rsidRPr="00970F8C" w:rsidRDefault="00FF0746" w:rsidP="00CA3ED5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Pr="00FF0746">
              <w:rPr>
                <w:sz w:val="18"/>
                <w:szCs w:val="18"/>
              </w:rPr>
              <w:t xml:space="preserve"> на начало текущего финансового года; Извещения об операциях по счетам № 40601**** (средства НУБП)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0746" w:rsidRPr="00970F8C" w:rsidRDefault="00FF0746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="004F5BC6">
              <w:rPr>
                <w:sz w:val="18"/>
                <w:szCs w:val="18"/>
              </w:rPr>
              <w:t>5</w:t>
            </w:r>
            <w:r w:rsidRPr="00FF0746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3226</w:t>
            </w:r>
            <w:r w:rsidRPr="00FF0746">
              <w:rPr>
                <w:sz w:val="18"/>
                <w:szCs w:val="18"/>
              </w:rPr>
              <w:t xml:space="preserve"> + Извещения об операциях по счетам № </w:t>
            </w:r>
            <w:r>
              <w:rPr>
                <w:sz w:val="18"/>
                <w:szCs w:val="18"/>
              </w:rPr>
              <w:t>40601 (НУБП) (Входящий остаток)</w:t>
            </w:r>
            <w:r w:rsidRPr="00FF0746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3963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311E09" w:rsidP="00311E0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="00311E0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311E09">
              <w:rPr>
                <w:sz w:val="18"/>
                <w:szCs w:val="18"/>
              </w:rPr>
              <w:t>на зачисление в МБ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311E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278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="009579C1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F757D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МБ) на начало текущего финансового года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МБ)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F757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6107A1"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е</w:t>
            </w:r>
            <w:r w:rsidR="006107A1"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(Входящий остаток) – недопустимо</w:t>
            </w:r>
          </w:p>
        </w:tc>
      </w:tr>
      <w:tr w:rsidR="006107A1" w:rsidRPr="00970F8C" w:rsidTr="00AA4F52">
        <w:trPr>
          <w:trHeight w:val="2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9F6DA9" w:rsidP="009F6DA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="00462EA3" w:rsidRPr="00462EA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3234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570CE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04C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</w:t>
            </w:r>
            <w:r w:rsidR="00CD687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№ 3235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</w:t>
            </w:r>
            <w:r w:rsidR="00804C9E">
              <w:rPr>
                <w:sz w:val="18"/>
                <w:szCs w:val="18"/>
              </w:rPr>
              <w:t>НУБП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3235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(НУБП)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746" w:rsidRPr="00970F8C" w:rsidTr="00AA4F52">
        <w:trPr>
          <w:trHeight w:val="829"/>
        </w:trPr>
        <w:tc>
          <w:tcPr>
            <w:tcW w:w="710" w:type="dxa"/>
            <w:vAlign w:val="center"/>
          </w:tcPr>
          <w:p w:rsidR="00FF0746" w:rsidDel="00FF0746" w:rsidRDefault="003148E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0746" w:rsidRPr="00FF0746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0531377</w:t>
            </w:r>
            <w:r w:rsidR="002A1980">
              <w:rPr>
                <w:sz w:val="18"/>
                <w:szCs w:val="18"/>
              </w:rPr>
              <w:t>**</w:t>
            </w:r>
          </w:p>
          <w:p w:rsidR="00FF0746" w:rsidRPr="00970F8C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F0746" w:rsidRDefault="00FF0746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F0746" w:rsidRDefault="00FF0746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F0746" w:rsidRPr="00970F8C" w:rsidDel="00FF0746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F0746" w:rsidRPr="00970F8C" w:rsidRDefault="00143FD8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F0746" w:rsidRPr="00970F8C" w:rsidRDefault="00FF0746" w:rsidP="002A1980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F15C16">
              <w:rPr>
                <w:sz w:val="18"/>
                <w:szCs w:val="18"/>
              </w:rPr>
              <w:t xml:space="preserve"> </w:t>
            </w:r>
            <w:r w:rsidRPr="00FF0746">
              <w:rPr>
                <w:sz w:val="18"/>
                <w:szCs w:val="18"/>
              </w:rPr>
              <w:t xml:space="preserve">на начало текущего финансового года; Извещения об операциях по счетам № 40701**** (средства НУБП)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F0746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F0746" w:rsidRPr="00970F8C" w:rsidRDefault="00FF0746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0746" w:rsidRPr="00970F8C" w:rsidRDefault="00FF0746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0531377 (Стр. 116, Гр. </w:t>
            </w:r>
            <w:r w:rsidR="004F5BC6">
              <w:rPr>
                <w:sz w:val="18"/>
                <w:szCs w:val="18"/>
              </w:rPr>
              <w:t>5</w:t>
            </w:r>
            <w:r w:rsidRPr="00FF0746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3236</w:t>
            </w:r>
            <w:r w:rsidR="0004507D">
              <w:rPr>
                <w:sz w:val="18"/>
                <w:szCs w:val="18"/>
              </w:rPr>
              <w:t xml:space="preserve"> + </w:t>
            </w:r>
            <w:r w:rsidRPr="00FF0746">
              <w:rPr>
                <w:sz w:val="18"/>
                <w:szCs w:val="18"/>
              </w:rPr>
              <w:t>Извещения об операциях по счетам № 40701 (НУБП)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D6877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E240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E240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 w:rsidR="006E240D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E240D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6E240D">
              <w:rPr>
                <w:sz w:val="18"/>
                <w:szCs w:val="18"/>
              </w:rPr>
              <w:t>на зачисление в бюджет ПФР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3241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575" w:rsidP="0058057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202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580575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580575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2022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A202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ПФР)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A2022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3242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174FB" w:rsidP="002174F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174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(Входящий остаток) (ПФР) – недопустимо</w:t>
            </w:r>
          </w:p>
        </w:tc>
      </w:tr>
      <w:tr w:rsidR="006107A1" w:rsidRPr="00970F8C" w:rsidTr="00AA4F52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785C40" w:rsidP="00785C4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85C4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85C4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="00785C40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</w:t>
            </w:r>
            <w:proofErr w:type="gramStart"/>
            <w:r>
              <w:rPr>
                <w:sz w:val="18"/>
                <w:szCs w:val="18"/>
              </w:rPr>
              <w:t>)д</w:t>
            </w:r>
            <w:proofErr w:type="gramEnd"/>
            <w:r>
              <w:rPr>
                <w:sz w:val="18"/>
                <w:szCs w:val="18"/>
              </w:rPr>
              <w:t xml:space="preserve">окументы </w:t>
            </w:r>
            <w:r w:rsidR="00785C40">
              <w:rPr>
                <w:sz w:val="18"/>
                <w:szCs w:val="18"/>
              </w:rPr>
              <w:t>на зачисление в бюджет ФСС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3251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96111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41B6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9611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9611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9611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696111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96111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3252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373D8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B42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373D8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бюджета ФСС)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373D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040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C1FB4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C1F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BC1FB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BC1FB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BC1FB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 на начало текущего финансового года</w:t>
            </w:r>
            <w:r>
              <w:rPr>
                <w:sz w:val="18"/>
                <w:szCs w:val="18"/>
              </w:rPr>
              <w:t>: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BC1FB4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BC1FB4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BC1FB4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BC1FB4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134,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BC1FB4">
              <w:rPr>
                <w:sz w:val="18"/>
                <w:szCs w:val="18"/>
              </w:rPr>
              <w:t>я</w:t>
            </w:r>
            <w:r w:rsidR="003156A9">
              <w:rPr>
                <w:sz w:val="18"/>
                <w:szCs w:val="18"/>
              </w:rPr>
              <w:t xml:space="preserve"> об операциях по счетам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532D2" w:rsidP="00B532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AA785F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785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="00AA785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AA785F">
              <w:rPr>
                <w:sz w:val="18"/>
                <w:szCs w:val="18"/>
              </w:rPr>
              <w:t>на зачисление в бюджет ФФОМС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3261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693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F87EF3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C6D4B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C6D4B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9C6D4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9C6D4B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C6D4B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3262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бюджета ФФОМС)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F87EF3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="00F87EF3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</w:t>
            </w:r>
            <w:proofErr w:type="gramStart"/>
            <w:r>
              <w:rPr>
                <w:sz w:val="18"/>
                <w:szCs w:val="18"/>
              </w:rPr>
              <w:t>)д</w:t>
            </w:r>
            <w:proofErr w:type="gramEnd"/>
            <w:r>
              <w:rPr>
                <w:sz w:val="18"/>
                <w:szCs w:val="18"/>
              </w:rPr>
              <w:t xml:space="preserve">окументы </w:t>
            </w:r>
            <w:r w:rsidR="00F87EF3">
              <w:rPr>
                <w:sz w:val="18"/>
                <w:szCs w:val="18"/>
              </w:rPr>
              <w:t>на зачисление в бюджеты ТФОМС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87E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3271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2980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03F99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203F9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203F9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203F99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65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 w:rsidR="007A057E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985B9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85B9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74DCB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227FCD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032401000,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4432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ма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022524000, 022526000, 022575000, 022545000,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032406000,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82D8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171,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032407000,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9C5E10" w:rsidRDefault="009C5E10" w:rsidP="009C5E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 на зачисление в бюджеты на казначейские счета в текущем финансовом году доходов отчетного финансового года,</w:t>
            </w:r>
          </w:p>
          <w:p w:rsidR="009C5E10" w:rsidRPr="00905A87" w:rsidRDefault="009C5E10" w:rsidP="009C5E1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:rsidR="009C5E10" w:rsidRDefault="009C5E10" w:rsidP="009C5E1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платежей); выписки из казначейских счетов, средства которых учитываются на ЕКС № № 3211, 3212, 3214, 3215,</w:t>
            </w:r>
            <w:r>
              <w:rPr>
                <w:sz w:val="18"/>
                <w:szCs w:val="18"/>
              </w:rPr>
              <w:t xml:space="preserve"> 3216**,</w:t>
            </w:r>
            <w:r w:rsidRPr="00905A87">
              <w:rPr>
                <w:sz w:val="18"/>
                <w:szCs w:val="18"/>
              </w:rPr>
              <w:t xml:space="preserve"> 3221, 3222, 3224, 3225,</w:t>
            </w:r>
            <w:r>
              <w:rPr>
                <w:sz w:val="18"/>
                <w:szCs w:val="18"/>
              </w:rPr>
              <w:t xml:space="preserve"> 3226**, 3231, 3232, 3234, </w:t>
            </w:r>
            <w:r w:rsidRPr="00905A87">
              <w:rPr>
                <w:sz w:val="18"/>
                <w:szCs w:val="18"/>
              </w:rPr>
              <w:t xml:space="preserve">3235, </w:t>
            </w:r>
            <w:r>
              <w:rPr>
                <w:sz w:val="18"/>
                <w:szCs w:val="18"/>
              </w:rPr>
              <w:t xml:space="preserve">3236**, </w:t>
            </w:r>
            <w:r w:rsidRPr="00905A87">
              <w:rPr>
                <w:sz w:val="18"/>
                <w:szCs w:val="18"/>
              </w:rPr>
              <w:t>3241, 3242, 3251, 3252, 3254, 3</w:t>
            </w:r>
            <w:r>
              <w:rPr>
                <w:sz w:val="18"/>
                <w:szCs w:val="18"/>
              </w:rPr>
              <w:t>261, 3262, 3271, 3272</w:t>
            </w:r>
            <w:r>
              <w:rPr>
                <w:rStyle w:val="a7"/>
                <w:sz w:val="18"/>
                <w:szCs w:val="18"/>
              </w:rPr>
              <w:footnoteReference w:id="6"/>
            </w:r>
            <w:r>
              <w:rPr>
                <w:sz w:val="18"/>
                <w:szCs w:val="18"/>
              </w:rPr>
              <w:t xml:space="preserve"> </w:t>
            </w:r>
            <w:r w:rsidRPr="00905A87">
              <w:rPr>
                <w:sz w:val="18"/>
                <w:szCs w:val="18"/>
              </w:rPr>
              <w:t>на н</w:t>
            </w:r>
            <w:r>
              <w:rPr>
                <w:sz w:val="18"/>
                <w:szCs w:val="18"/>
              </w:rPr>
              <w:t>ачало текущего финансового года</w:t>
            </w:r>
          </w:p>
          <w:p w:rsidR="00E82D89" w:rsidRPr="00970F8C" w:rsidRDefault="00E82D89" w:rsidP="009C5E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74B03" w:rsidRDefault="00A74B03" w:rsidP="00A74B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</w:t>
            </w:r>
            <w:r w:rsidRPr="009C5E10">
              <w:rPr>
                <w:sz w:val="18"/>
                <w:szCs w:val="18"/>
              </w:rPr>
              <w:t xml:space="preserve"> Извещения</w:t>
            </w:r>
            <w:r w:rsidRPr="00970F8C">
              <w:rPr>
                <w:sz w:val="18"/>
                <w:szCs w:val="18"/>
              </w:rPr>
              <w:t xml:space="preserve"> об операциях по счету «Входящий остаток»</w:t>
            </w:r>
            <w:r>
              <w:rPr>
                <w:sz w:val="18"/>
                <w:szCs w:val="18"/>
              </w:rPr>
              <w:t xml:space="preserve">, ф. </w:t>
            </w:r>
            <w:r w:rsidRPr="00594B1C">
              <w:rPr>
                <w:sz w:val="18"/>
                <w:szCs w:val="18"/>
              </w:rPr>
              <w:t>0504072 по счетам 20211000, 20213000 по коду вида финансового обеспечения 0; реквизит выписки из казначейского счета «остаток на начало дня формирования выписки»;</w:t>
            </w:r>
          </w:p>
          <w:p w:rsidR="00A74B03" w:rsidRPr="00970F8C" w:rsidRDefault="00A74B03" w:rsidP="00A74B03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:rsidR="00BE120C" w:rsidRPr="00970F8C" w:rsidRDefault="00BE120C" w:rsidP="00A74B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74B03" w:rsidP="00F11174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B367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C57E9" w:rsidRDefault="00BE120C" w:rsidP="00DC57E9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172</w:t>
            </w:r>
            <w:r w:rsidRPr="00BE120C">
              <w:rPr>
                <w:sz w:val="18"/>
                <w:szCs w:val="18"/>
              </w:rPr>
              <w:t xml:space="preserve">, Гр. </w:t>
            </w:r>
            <w:r w:rsidR="00A74B03">
              <w:rPr>
                <w:sz w:val="18"/>
                <w:szCs w:val="18"/>
              </w:rPr>
              <w:t>5</w:t>
            </w:r>
            <w:r w:rsidRPr="00BE120C">
              <w:rPr>
                <w:sz w:val="18"/>
                <w:szCs w:val="18"/>
              </w:rPr>
              <w:t>) &lt;&gt;</w:t>
            </w:r>
            <w:r w:rsidR="000374B5" w:rsidRPr="00B87890">
              <w:rPr>
                <w:sz w:val="18"/>
                <w:szCs w:val="18"/>
              </w:rPr>
              <w:t xml:space="preserve"> Извещени</w:t>
            </w:r>
            <w:r w:rsidR="000374B5">
              <w:rPr>
                <w:sz w:val="18"/>
                <w:szCs w:val="18"/>
              </w:rPr>
              <w:t>я об операциях по счетам № 40102</w:t>
            </w:r>
            <w:r w:rsidR="000374B5" w:rsidRPr="00B87890">
              <w:rPr>
                <w:sz w:val="18"/>
                <w:szCs w:val="18"/>
              </w:rPr>
              <w:t xml:space="preserve"> (Входящий остаток)</w:t>
            </w:r>
            <w:r w:rsidR="00056C77">
              <w:rPr>
                <w:sz w:val="18"/>
                <w:szCs w:val="18"/>
              </w:rPr>
              <w:t xml:space="preserve"> -</w:t>
            </w:r>
            <w:r w:rsidR="00056C77" w:rsidRPr="00BE120C">
              <w:rPr>
                <w:sz w:val="18"/>
                <w:szCs w:val="18"/>
              </w:rPr>
              <w:t xml:space="preserve"> остаток на начало дня по КС 3</w:t>
            </w:r>
            <w:r w:rsidR="00056C77">
              <w:rPr>
                <w:sz w:val="18"/>
                <w:szCs w:val="18"/>
              </w:rPr>
              <w:t>100</w:t>
            </w:r>
            <w:r w:rsidR="00987710">
              <w:rPr>
                <w:sz w:val="18"/>
                <w:szCs w:val="18"/>
              </w:rPr>
              <w:t xml:space="preserve"> (для завершения финансового года)</w:t>
            </w:r>
            <w:r w:rsidR="00056C77"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="000374B5">
              <w:rPr>
                <w:sz w:val="18"/>
                <w:szCs w:val="18"/>
              </w:rPr>
              <w:t xml:space="preserve"> </w:t>
            </w:r>
            <w:r w:rsidR="00056C77"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ф. 0504072 (Сумма строк по счетам 020211000, 020213000, Гр. </w:t>
            </w:r>
            <w:r w:rsidR="0004507D"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 w:rsidR="00A04682">
              <w:rPr>
                <w:sz w:val="18"/>
                <w:szCs w:val="18"/>
              </w:rPr>
              <w:t>-</w:t>
            </w:r>
            <w:r w:rsidR="00A04682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3211 </w:t>
            </w:r>
            <w:r w:rsidR="00A04682">
              <w:rPr>
                <w:sz w:val="18"/>
                <w:szCs w:val="18"/>
              </w:rPr>
              <w:t>-</w:t>
            </w:r>
            <w:r w:rsidR="00A04682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3212 </w:t>
            </w:r>
            <w:r w:rsidR="00E43E24"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>остаток на начало дня по КС № 3214</w:t>
            </w:r>
            <w:proofErr w:type="gramEnd"/>
            <w:r w:rsidRPr="00BE120C">
              <w:rPr>
                <w:sz w:val="18"/>
                <w:szCs w:val="18"/>
              </w:rPr>
              <w:t xml:space="preserve">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3215 </w:t>
            </w:r>
            <w:r w:rsidR="00E43E24">
              <w:rPr>
                <w:sz w:val="18"/>
                <w:szCs w:val="18"/>
              </w:rPr>
              <w:t xml:space="preserve">- </w:t>
            </w:r>
            <w:r w:rsidR="00DC57E9" w:rsidRPr="00BE120C">
              <w:rPr>
                <w:sz w:val="18"/>
                <w:szCs w:val="18"/>
              </w:rPr>
              <w:t>ос</w:t>
            </w:r>
            <w:r w:rsidR="00DC57E9">
              <w:rPr>
                <w:sz w:val="18"/>
                <w:szCs w:val="18"/>
              </w:rPr>
              <w:t xml:space="preserve">таток на начало дня по КС № 3216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3225 </w:t>
            </w:r>
            <w:r w:rsidR="00E43E24">
              <w:rPr>
                <w:sz w:val="18"/>
                <w:szCs w:val="18"/>
              </w:rPr>
              <w:t>-</w:t>
            </w:r>
          </w:p>
          <w:p w:rsidR="00DC57E9" w:rsidRDefault="00DC57E9" w:rsidP="00DC57E9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 xml:space="preserve">таток на начало дня по КС № 3226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 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>остаток на начало дня по КС № 3235</w:t>
            </w:r>
            <w:r>
              <w:rPr>
                <w:sz w:val="18"/>
                <w:szCs w:val="18"/>
              </w:rPr>
              <w:t xml:space="preserve">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 xml:space="preserve">таток на начало дня по КС № 3236 </w:t>
            </w:r>
            <w:r w:rsidR="00E43E24">
              <w:rPr>
                <w:sz w:val="18"/>
                <w:szCs w:val="18"/>
              </w:rPr>
              <w:t>-</w:t>
            </w:r>
          </w:p>
          <w:p w:rsidR="006107A1" w:rsidRDefault="00BE120C" w:rsidP="00DC57E9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3242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3261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3262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3271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>остаток на начало дня</w:t>
            </w:r>
            <w:proofErr w:type="gramEnd"/>
            <w:r w:rsidRPr="00BE120C">
              <w:rPr>
                <w:sz w:val="18"/>
                <w:szCs w:val="18"/>
              </w:rPr>
              <w:t xml:space="preserve"> по КС № 3272</w:t>
            </w:r>
            <w:r w:rsidR="00A04682">
              <w:rPr>
                <w:sz w:val="18"/>
                <w:szCs w:val="18"/>
              </w:rPr>
              <w:t>)</w:t>
            </w:r>
          </w:p>
          <w:p w:rsidR="00DC57E9" w:rsidRPr="00970F8C" w:rsidRDefault="00056C77" w:rsidP="00DC57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C57E9">
              <w:rPr>
                <w:sz w:val="18"/>
                <w:szCs w:val="18"/>
              </w:rPr>
              <w:t xml:space="preserve"> «сумма» платежных (расчетных) документов</w:t>
            </w:r>
            <w:r w:rsidR="00DC57E9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E82D89" w:rsidRPr="00970F8C" w:rsidTr="00AA4F52">
        <w:trPr>
          <w:trHeight w:val="829"/>
        </w:trPr>
        <w:tc>
          <w:tcPr>
            <w:tcW w:w="710" w:type="dxa"/>
            <w:vAlign w:val="center"/>
          </w:tcPr>
          <w:p w:rsidR="00E82D89" w:rsidRPr="00970F8C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2D89" w:rsidRPr="00E82D89" w:rsidRDefault="00E82D89" w:rsidP="00E82D89">
            <w:pPr>
              <w:jc w:val="center"/>
              <w:rPr>
                <w:sz w:val="18"/>
                <w:szCs w:val="18"/>
              </w:rPr>
            </w:pPr>
            <w:r w:rsidRPr="00E82D89">
              <w:rPr>
                <w:sz w:val="18"/>
                <w:szCs w:val="18"/>
              </w:rPr>
              <w:t>0531377</w:t>
            </w:r>
          </w:p>
          <w:p w:rsidR="00E82D89" w:rsidRPr="00970F8C" w:rsidRDefault="00E82D89" w:rsidP="00E82D89">
            <w:pPr>
              <w:jc w:val="center"/>
              <w:rPr>
                <w:sz w:val="18"/>
                <w:szCs w:val="18"/>
              </w:rPr>
            </w:pPr>
            <w:r w:rsidRPr="00E82D89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E82D89" w:rsidRDefault="00E82D8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82D89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82D89" w:rsidRDefault="00E82D89" w:rsidP="00B413EA">
            <w:pPr>
              <w:jc w:val="center"/>
              <w:rPr>
                <w:sz w:val="18"/>
                <w:szCs w:val="18"/>
              </w:rPr>
            </w:pPr>
          </w:p>
          <w:p w:rsidR="00D72A68" w:rsidRPr="00970F8C" w:rsidRDefault="00D72A68" w:rsidP="00B413EA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0504072 (по операциям системы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72A68" w:rsidRPr="00D72A68" w:rsidRDefault="00D72A68" w:rsidP="00D72A68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По счету 32</w:t>
            </w:r>
            <w:r>
              <w:rPr>
                <w:sz w:val="18"/>
                <w:szCs w:val="18"/>
              </w:rPr>
              <w:t>404510</w:t>
            </w:r>
          </w:p>
          <w:p w:rsidR="00E82D89" w:rsidRPr="00970F8C" w:rsidRDefault="00D72A68" w:rsidP="00D72A68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E82D89" w:rsidRPr="00970F8C" w:rsidRDefault="00D72A68" w:rsidP="00F11174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E82D89" w:rsidRPr="00970F8C" w:rsidRDefault="00277116" w:rsidP="00B367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E82D89" w:rsidRPr="00970F8C" w:rsidRDefault="00D72A68" w:rsidP="00227F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173, Гр. </w:t>
            </w:r>
            <w:r w:rsidR="00227FCD">
              <w:rPr>
                <w:sz w:val="18"/>
                <w:szCs w:val="18"/>
              </w:rPr>
              <w:t>5</w:t>
            </w:r>
            <w:r w:rsidRPr="00D72A68">
              <w:rPr>
                <w:sz w:val="18"/>
                <w:szCs w:val="18"/>
              </w:rPr>
              <w:t>) &lt;&gt; ф. 05</w:t>
            </w:r>
            <w:r>
              <w:rPr>
                <w:sz w:val="18"/>
                <w:szCs w:val="18"/>
              </w:rPr>
              <w:t>04072 (Строка по счету 032404510, Гр.</w:t>
            </w:r>
            <w:r w:rsidR="00291EFF">
              <w:rPr>
                <w:sz w:val="18"/>
                <w:szCs w:val="18"/>
              </w:rPr>
              <w:t>4</w:t>
            </w:r>
            <w:r w:rsidRPr="00D72A68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201,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042111000, Гр.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>
              <w:rPr>
                <w:sz w:val="18"/>
                <w:szCs w:val="18"/>
              </w:rPr>
              <w:t xml:space="preserve">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042112000, Гр. </w:t>
            </w:r>
            <w:r w:rsidR="0034241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D279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333B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583A5A" w:rsidRDefault="00583A5A" w:rsidP="00227FCD">
            <w:pPr>
              <w:jc w:val="center"/>
              <w:rPr>
                <w:sz w:val="18"/>
                <w:szCs w:val="18"/>
              </w:rPr>
            </w:pPr>
          </w:p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203,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042113000</w:t>
            </w:r>
            <w:r w:rsidR="00333BA1" w:rsidRPr="00333BA1">
              <w:rPr>
                <w:sz w:val="18"/>
                <w:szCs w:val="18"/>
              </w:rPr>
              <w:t>,</w:t>
            </w:r>
            <w:r w:rsidR="00342417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D279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3-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210,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042130000)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Del="00D279FE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342417" w:rsidRDefault="00342417" w:rsidP="00EE3616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EE3616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Default="00342417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6A68B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6A68BB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Del="00D279FE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</w:t>
            </w:r>
            <w:r w:rsidR="00F71C2F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05431B" w:rsidP="00F11174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D279FE" w:rsidRDefault="0005431B" w:rsidP="00F11174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D279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05431B" w:rsidP="006A68B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31</w:t>
            </w:r>
            <w:r w:rsidR="006A68B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Гр. </w:t>
            </w:r>
            <w:r w:rsidR="00227FCD">
              <w:rPr>
                <w:sz w:val="18"/>
                <w:szCs w:val="18"/>
              </w:rPr>
              <w:t>5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</w:t>
            </w:r>
            <w:r w:rsidR="00F71C2F">
              <w:rPr>
                <w:sz w:val="18"/>
                <w:szCs w:val="18"/>
              </w:rPr>
              <w:t xml:space="preserve"> (СГ)</w:t>
            </w:r>
            <w:r w:rsidRPr="0005431B">
              <w:rPr>
                <w:sz w:val="18"/>
                <w:szCs w:val="18"/>
              </w:rPr>
              <w:t xml:space="preserve">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Del="00D279FE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Default="00342417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583A5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Del="00D279FE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F71C2F" w:rsidP="00F71C2F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F71C2F" w:rsidP="00F11174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D279FE" w:rsidRDefault="00F71C2F" w:rsidP="00F11174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D279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F71C2F" w:rsidP="00583A5A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</w:t>
            </w:r>
            <w:r w:rsidR="0077307D">
              <w:rPr>
                <w:sz w:val="18"/>
                <w:szCs w:val="18"/>
              </w:rPr>
              <w:t xml:space="preserve">0531377 (Стр. </w:t>
            </w:r>
            <w:r w:rsidR="00583A5A">
              <w:rPr>
                <w:sz w:val="18"/>
                <w:szCs w:val="18"/>
              </w:rPr>
              <w:t>312</w:t>
            </w:r>
            <w:r w:rsidRPr="00F71C2F">
              <w:rPr>
                <w:sz w:val="18"/>
                <w:szCs w:val="18"/>
              </w:rPr>
              <w:t xml:space="preserve">, Гр. </w:t>
            </w:r>
            <w:r w:rsidR="00227FCD">
              <w:rPr>
                <w:sz w:val="18"/>
                <w:szCs w:val="18"/>
              </w:rPr>
              <w:t>5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C7430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834448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</w:t>
            </w:r>
            <w:r w:rsidR="00784AF9">
              <w:rPr>
                <w:sz w:val="18"/>
                <w:szCs w:val="18"/>
              </w:rPr>
              <w:t>, в</w:t>
            </w:r>
            <w:r w:rsidR="00784AF9" w:rsidRPr="00970F8C">
              <w:rPr>
                <w:sz w:val="18"/>
                <w:szCs w:val="18"/>
              </w:rPr>
              <w:t>ыписк</w:t>
            </w:r>
            <w:r w:rsidR="00784AF9">
              <w:rPr>
                <w:sz w:val="18"/>
                <w:szCs w:val="18"/>
              </w:rPr>
              <w:t>и</w:t>
            </w:r>
            <w:r w:rsidR="00784AF9" w:rsidRPr="00970F8C">
              <w:rPr>
                <w:sz w:val="18"/>
                <w:szCs w:val="18"/>
              </w:rPr>
              <w:t xml:space="preserve"> из казначейск</w:t>
            </w:r>
            <w:r w:rsidR="00784AF9">
              <w:rPr>
                <w:sz w:val="18"/>
                <w:szCs w:val="18"/>
              </w:rPr>
              <w:t>их</w:t>
            </w:r>
            <w:r w:rsidR="00784AF9" w:rsidRPr="00970F8C">
              <w:rPr>
                <w:sz w:val="18"/>
                <w:szCs w:val="18"/>
              </w:rPr>
              <w:t xml:space="preserve"> счет</w:t>
            </w:r>
            <w:r w:rsidR="00784AF9">
              <w:rPr>
                <w:sz w:val="18"/>
                <w:szCs w:val="18"/>
              </w:rPr>
              <w:t>ов</w:t>
            </w:r>
            <w:r w:rsidR="00784AF9" w:rsidRPr="00970F8C">
              <w:rPr>
                <w:sz w:val="18"/>
                <w:szCs w:val="18"/>
              </w:rPr>
              <w:t xml:space="preserve"> № 3</w:t>
            </w:r>
            <w:r w:rsidR="00784AF9">
              <w:rPr>
                <w:sz w:val="18"/>
                <w:szCs w:val="18"/>
              </w:rPr>
              <w:t>100 (для завершения финансового года)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="00756C2A">
              <w:rPr>
                <w:sz w:val="18"/>
                <w:szCs w:val="18"/>
              </w:rPr>
              <w:t xml:space="preserve">, </w:t>
            </w:r>
            <w:r w:rsidR="00756C2A"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 w:rsidR="00ED285E">
              <w:rPr>
                <w:sz w:val="18"/>
                <w:szCs w:val="18"/>
              </w:rPr>
              <w:t xml:space="preserve"> 0531377 (Стр. 011, Гр. </w:t>
            </w:r>
            <w:r w:rsidR="004F5BC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342417" w:rsidRPr="00970F8C" w:rsidRDefault="00342417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 w:rsidR="00756C2A">
              <w:rPr>
                <w:sz w:val="18"/>
                <w:szCs w:val="18"/>
              </w:rPr>
              <w:t xml:space="preserve"> - о</w:t>
            </w:r>
            <w:r w:rsidR="00756C2A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756C2A">
              <w:rPr>
                <w:sz w:val="18"/>
                <w:szCs w:val="18"/>
              </w:rPr>
              <w:t>3100</w:t>
            </w:r>
            <w:r w:rsidR="00987710">
              <w:rPr>
                <w:sz w:val="18"/>
                <w:szCs w:val="18"/>
              </w:rPr>
              <w:t xml:space="preserve"> (для завершения финансового года)</w:t>
            </w:r>
            <w:r w:rsidR="00756C2A">
              <w:rPr>
                <w:sz w:val="18"/>
                <w:szCs w:val="18"/>
              </w:rPr>
              <w:t xml:space="preserve"> </w:t>
            </w:r>
            <w:r w:rsidRPr="00ED70D0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  <w:r w:rsidR="00ED285E">
              <w:rPr>
                <w:sz w:val="18"/>
                <w:szCs w:val="18"/>
              </w:rPr>
              <w:t xml:space="preserve"> на </w:t>
            </w:r>
            <w:r w:rsidR="00284A60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</w:t>
            </w:r>
            <w:r w:rsidR="00284A60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020212000,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020231000,  020233000, Гр. 11)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020222000,  020232000,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022421000,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021556000,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021005000, Гр. 11)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022524000,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033, Гр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022575000,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034,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022545000,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040,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E86C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F293A" w:rsidRDefault="00342417" w:rsidP="008A48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3100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070,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3100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F293A" w:rsidRDefault="00342417" w:rsidP="00C675E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 w:rsidR="00EC3BA5">
              <w:t xml:space="preserve"> </w:t>
            </w:r>
            <w:r w:rsidR="00EC3BA5"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(кроме средств ФНБ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6F293A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F293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="00EC3BA5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 w:rsidR="00EC3BA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D37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>
              <w:rPr>
                <w:sz w:val="18"/>
                <w:szCs w:val="18"/>
              </w:rPr>
              <w:t>***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143312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43312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093,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5F74E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>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5F74E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5F74E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094,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(АУ, БУ)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137FC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>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137FC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3215</w:t>
            </w:r>
            <w:r w:rsidRPr="00137FCB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E5528" w:rsidRPr="00970F8C" w:rsidTr="00AA4F52">
        <w:trPr>
          <w:trHeight w:val="279"/>
        </w:trPr>
        <w:tc>
          <w:tcPr>
            <w:tcW w:w="710" w:type="dxa"/>
            <w:vAlign w:val="center"/>
          </w:tcPr>
          <w:p w:rsidR="00DE5528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E5528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E5528" w:rsidRPr="00970F8C" w:rsidRDefault="00DE5528" w:rsidP="00E04D9B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Выписки из казначейских счетов № 321</w:t>
            </w:r>
            <w:r>
              <w:rPr>
                <w:sz w:val="18"/>
                <w:szCs w:val="18"/>
              </w:rPr>
              <w:t>6</w:t>
            </w:r>
            <w:r w:rsidR="00E04D9B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  <w:r w:rsidRPr="00DE5528">
              <w:rPr>
                <w:sz w:val="18"/>
                <w:szCs w:val="18"/>
              </w:rPr>
              <w:t>; Извещения об операциях по счетам № 40501**** (средства 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E5528" w:rsidRPr="00970F8C" w:rsidRDefault="00221F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="00DE5528">
              <w:rPr>
                <w:sz w:val="18"/>
                <w:szCs w:val="18"/>
              </w:rPr>
              <w:t xml:space="preserve">, Гр. </w:t>
            </w:r>
            <w:r w:rsidR="00DE5528" w:rsidRPr="00DE5528">
              <w:rPr>
                <w:sz w:val="18"/>
                <w:szCs w:val="18"/>
              </w:rPr>
              <w:t>8) &lt;&gt; О</w:t>
            </w:r>
            <w:r w:rsidR="00DE5528">
              <w:rPr>
                <w:sz w:val="18"/>
                <w:szCs w:val="18"/>
              </w:rPr>
              <w:t>статок на конец дня по КС № 3216</w:t>
            </w:r>
            <w:r w:rsidR="00DE5528" w:rsidRPr="00DE5528">
              <w:rPr>
                <w:sz w:val="18"/>
                <w:szCs w:val="18"/>
              </w:rPr>
              <w:t xml:space="preserve"> + Извещения об операциях по счетам № 40501 (НУБП)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DE5528" w:rsidP="00DE55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14CFA" w:rsidRDefault="00342417" w:rsidP="00284A6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>
              <w:rPr>
                <w:sz w:val="18"/>
                <w:szCs w:val="18"/>
              </w:rPr>
              <w:t>***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914CF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</w:t>
            </w:r>
            <w:r w:rsidR="009C5749">
              <w:rPr>
                <w:sz w:val="18"/>
                <w:szCs w:val="18"/>
              </w:rPr>
              <w:t>ФНБ</w:t>
            </w:r>
            <w:r>
              <w:rPr>
                <w:sz w:val="18"/>
                <w:szCs w:val="18"/>
              </w:rPr>
              <w:t>)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221F17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Извещения об операциях по счетам № 40105 (ФНБ)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B46FAB" w:rsidRDefault="00342417" w:rsidP="00976B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 w:rsidR="00C45FCC">
              <w:rPr>
                <w:sz w:val="18"/>
                <w:szCs w:val="18"/>
              </w:rPr>
              <w:t xml:space="preserve"> на</w:t>
            </w:r>
            <w:r w:rsidR="00E04D9B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</w:t>
            </w:r>
            <w:r w:rsidR="00C45FCC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629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</w:t>
            </w:r>
            <w:r w:rsidRPr="000B6295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БС)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0B629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629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0B6295">
              <w:rPr>
                <w:sz w:val="18"/>
                <w:szCs w:val="18"/>
              </w:rPr>
              <w:t>Извещения об операциях по счетам № 40302 (уровень БС) (</w:t>
            </w:r>
            <w:r>
              <w:rPr>
                <w:sz w:val="18"/>
                <w:szCs w:val="18"/>
              </w:rPr>
              <w:t>Исходящий</w:t>
            </w:r>
            <w:r w:rsidRPr="000B6295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40116 (уровень БС)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103,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4C49F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БУ, АУ)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4C49F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565B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</w:t>
            </w:r>
            <w:r w:rsidR="00F927AE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6565B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2B2CD3" w:rsidRPr="00970F8C" w:rsidTr="00AA4F52">
        <w:trPr>
          <w:trHeight w:val="829"/>
        </w:trPr>
        <w:tc>
          <w:tcPr>
            <w:tcW w:w="710" w:type="dxa"/>
            <w:vAlign w:val="center"/>
          </w:tcPr>
          <w:p w:rsidR="002B2CD3" w:rsidRPr="00970F8C" w:rsidDel="002B2CD3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>; Извещения об операциях по счетам № 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2B2CD3">
              <w:rPr>
                <w:sz w:val="18"/>
                <w:szCs w:val="18"/>
              </w:rPr>
              <w:t xml:space="preserve"> + Извещения об операциях по счетам № 40601 (НУБП)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E74B5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40204****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="00F927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E74B5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F927AE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F572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3232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МБ)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3F572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  <w:r w:rsidR="00686ECE">
              <w:t xml:space="preserve"> </w:t>
            </w:r>
            <w:r w:rsidR="00686ECE" w:rsidRPr="00686ECE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113,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EC7F0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БУ, АУ)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EC7F0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Pr="006B2DD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804C9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3235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D036B6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40701 (НУБП)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2B2CD3" w:rsidRPr="00970F8C" w:rsidTr="00AA4F52">
        <w:trPr>
          <w:trHeight w:val="829"/>
        </w:trPr>
        <w:tc>
          <w:tcPr>
            <w:tcW w:w="710" w:type="dxa"/>
            <w:vAlign w:val="center"/>
          </w:tcPr>
          <w:p w:rsidR="002B2CD3" w:rsidDel="002B2CD3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2CD3" w:rsidRPr="002B2CD3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>; Извещения об операциях по счетам № 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116,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3236</w:t>
            </w:r>
            <w:r w:rsidRPr="002B2CD3">
              <w:rPr>
                <w:sz w:val="18"/>
                <w:szCs w:val="18"/>
              </w:rPr>
              <w:t xml:space="preserve"> + Извещения об операциях по счетам № 40701 (НУБП)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0CB1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>***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86ECE">
              <w:rPr>
                <w:sz w:val="18"/>
                <w:szCs w:val="18"/>
              </w:rPr>
              <w:t xml:space="preserve">**** на </w:t>
            </w:r>
            <w:r w:rsidR="00F52A25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0B0CB1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686ECE" w:rsidRPr="00970F8C">
              <w:rPr>
                <w:sz w:val="18"/>
                <w:szCs w:val="18"/>
              </w:rPr>
              <w:t>– недопустимо</w:t>
            </w:r>
            <w:r w:rsidRPr="00970F8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81774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</w:t>
            </w:r>
            <w:r w:rsidR="00686ECE">
              <w:rPr>
                <w:sz w:val="18"/>
                <w:szCs w:val="18"/>
              </w:rPr>
              <w:t xml:space="preserve">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81774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3242</w:t>
            </w:r>
            <w:r>
              <w:rPr>
                <w:sz w:val="18"/>
                <w:szCs w:val="18"/>
              </w:rPr>
              <w:t xml:space="preserve"> + </w:t>
            </w:r>
            <w:r w:rsidRPr="00817740">
              <w:rPr>
                <w:sz w:val="18"/>
                <w:szCs w:val="18"/>
              </w:rPr>
              <w:t>Извещения об операциях по счетам № 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(Исходящий остаток) (ПФР)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D21527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 w:rsidR="00D01C5F">
              <w:rPr>
                <w:sz w:val="18"/>
                <w:szCs w:val="18"/>
              </w:rPr>
              <w:t xml:space="preserve"> на конец отчетного периода;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1595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143D7" w:rsidRDefault="00342417" w:rsidP="00D01C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</w:t>
            </w:r>
            <w:r w:rsidR="00D01C5F"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3143D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143D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3252</w:t>
            </w:r>
            <w:r>
              <w:rPr>
                <w:sz w:val="18"/>
                <w:szCs w:val="18"/>
              </w:rPr>
              <w:t xml:space="preserve"> + </w:t>
            </w:r>
            <w:r w:rsidRPr="003143D7">
              <w:rPr>
                <w:sz w:val="18"/>
                <w:szCs w:val="18"/>
              </w:rPr>
              <w:t>Извещения об операциях по счетам № 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42A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0B42A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0B42A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42A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134,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CF213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CF213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  <w:r w:rsidR="00D01C5F"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156A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3156A9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ФФОМС)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3156A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156A9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143,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(Исходящий остаток)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4740E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Pr="004740E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бюджетов ТФОМС)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="00821D1C" w:rsidRPr="00CD4840">
              <w:rPr>
                <w:sz w:val="18"/>
                <w:szCs w:val="18"/>
              </w:rPr>
              <w:t>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4740E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4740E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бюджетов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="00821D1C" w:rsidRPr="00CD4840">
              <w:rPr>
                <w:sz w:val="18"/>
                <w:szCs w:val="18"/>
              </w:rPr>
              <w:t>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7D2827" w:rsidRPr="00970F8C">
              <w:rPr>
                <w:sz w:val="18"/>
                <w:szCs w:val="18"/>
              </w:rPr>
              <w:t>1</w:t>
            </w:r>
            <w:r w:rsidR="007D2827">
              <w:rPr>
                <w:sz w:val="18"/>
                <w:szCs w:val="18"/>
              </w:rPr>
              <w:t>5</w:t>
            </w:r>
            <w:r w:rsidR="007D2827" w:rsidRPr="00970F8C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(Исходящий остаток) – недопустимо</w:t>
            </w:r>
          </w:p>
        </w:tc>
      </w:tr>
      <w:tr w:rsidR="00342417" w:rsidRPr="00970F8C" w:rsidTr="00AA4F52">
        <w:trPr>
          <w:trHeight w:val="141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161,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032401000, Гр. 12) – недопустимо</w:t>
            </w:r>
          </w:p>
        </w:tc>
      </w:tr>
      <w:tr w:rsidR="00342417" w:rsidRPr="00970F8C" w:rsidTr="00AA4F52">
        <w:trPr>
          <w:trHeight w:val="1998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022524000, 022526000, 022575000, 022545000,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163,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032406000,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171,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032407000, Гр. 12) – недопустимо</w:t>
            </w:r>
          </w:p>
        </w:tc>
      </w:tr>
      <w:tr w:rsidR="00FB254F" w:rsidRPr="00970F8C" w:rsidTr="00AA4F52">
        <w:trPr>
          <w:trHeight w:val="829"/>
        </w:trPr>
        <w:tc>
          <w:tcPr>
            <w:tcW w:w="710" w:type="dxa"/>
            <w:vAlign w:val="center"/>
          </w:tcPr>
          <w:p w:rsidR="00FB254F" w:rsidRPr="00970F8C" w:rsidDel="00FB254F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54F" w:rsidRPr="00FB254F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0531377</w:t>
            </w:r>
          </w:p>
          <w:p w:rsidR="00FB254F" w:rsidRPr="00970F8C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B254F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B254F" w:rsidRPr="00970F8C" w:rsidDel="00FB254F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B254F" w:rsidRPr="00FB254F" w:rsidRDefault="00987710" w:rsidP="00FB254F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 xml:space="preserve">, </w:t>
            </w:r>
            <w:r w:rsidR="00FB254F" w:rsidRPr="00FB254F">
              <w:rPr>
                <w:sz w:val="18"/>
                <w:szCs w:val="18"/>
              </w:rPr>
              <w:t>0504072</w:t>
            </w:r>
          </w:p>
          <w:p w:rsidR="00FB254F" w:rsidRPr="00970F8C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 w:rsidR="00987710"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 w:rsidR="00AD5F08">
              <w:rPr>
                <w:rStyle w:val="a7"/>
                <w:sz w:val="18"/>
                <w:szCs w:val="18"/>
              </w:rPr>
              <w:footnoteReference w:id="7"/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B254F" w:rsidRPr="00970F8C" w:rsidRDefault="00987710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="00607C5A"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B254F" w:rsidRPr="00970F8C" w:rsidRDefault="00607C5A" w:rsidP="00342417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B254F" w:rsidRPr="00970F8C" w:rsidRDefault="00FB254F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="00987710" w:rsidRPr="00ED70D0">
              <w:rPr>
                <w:sz w:val="18"/>
                <w:szCs w:val="18"/>
              </w:rPr>
              <w:t xml:space="preserve"> Извещения об операциях по счетам № 40102 (</w:t>
            </w:r>
            <w:r w:rsidR="00987710" w:rsidRPr="00B05AFD">
              <w:rPr>
                <w:sz w:val="18"/>
                <w:szCs w:val="18"/>
              </w:rPr>
              <w:t>Исходящий остаток</w:t>
            </w:r>
            <w:r w:rsidR="00987710" w:rsidRPr="00ED70D0">
              <w:rPr>
                <w:sz w:val="18"/>
                <w:szCs w:val="18"/>
              </w:rPr>
              <w:t>)</w:t>
            </w:r>
            <w:r w:rsidR="00987710">
              <w:rPr>
                <w:sz w:val="18"/>
                <w:szCs w:val="18"/>
              </w:rPr>
              <w:t xml:space="preserve"> - о</w:t>
            </w:r>
            <w:r w:rsidR="00987710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987710">
              <w:rPr>
                <w:sz w:val="18"/>
                <w:szCs w:val="18"/>
              </w:rPr>
              <w:t>3100 (для завершения финансового года)</w:t>
            </w:r>
            <w:r w:rsidR="00665375">
              <w:rPr>
                <w:sz w:val="18"/>
                <w:szCs w:val="18"/>
              </w:rPr>
              <w:t xml:space="preserve"> -</w:t>
            </w:r>
            <w:r w:rsidR="00987710">
              <w:rPr>
                <w:sz w:val="18"/>
                <w:szCs w:val="18"/>
              </w:rPr>
              <w:t xml:space="preserve"> </w:t>
            </w:r>
            <w:r w:rsidR="00987710" w:rsidRPr="00ED70D0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 w:rsidR="00665375">
              <w:rPr>
                <w:sz w:val="18"/>
                <w:szCs w:val="18"/>
              </w:rPr>
              <w:t xml:space="preserve">- </w:t>
            </w:r>
            <w:r w:rsidR="00665375" w:rsidRPr="00607C5A">
              <w:rPr>
                <w:sz w:val="18"/>
                <w:szCs w:val="18"/>
              </w:rPr>
              <w:t xml:space="preserve">остаток на </w:t>
            </w:r>
            <w:r w:rsidR="00665375">
              <w:rPr>
                <w:sz w:val="18"/>
                <w:szCs w:val="18"/>
              </w:rPr>
              <w:t>конец</w:t>
            </w:r>
            <w:r w:rsidR="00665375" w:rsidRPr="00607C5A">
              <w:rPr>
                <w:sz w:val="18"/>
                <w:szCs w:val="18"/>
              </w:rPr>
              <w:t xml:space="preserve"> дня по КС 3</w:t>
            </w:r>
            <w:r w:rsidR="00665375">
              <w:rPr>
                <w:sz w:val="18"/>
                <w:szCs w:val="18"/>
              </w:rPr>
              <w:t>100</w:t>
            </w:r>
            <w:r w:rsidR="00665375" w:rsidRPr="00607C5A">
              <w:rPr>
                <w:sz w:val="18"/>
                <w:szCs w:val="18"/>
              </w:rPr>
              <w:t xml:space="preserve">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3214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="00694785"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дня по КС № 3216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 w:rsidR="00665375">
              <w:rPr>
                <w:sz w:val="18"/>
                <w:szCs w:val="18"/>
              </w:rPr>
              <w:t>-</w:t>
            </w:r>
          </w:p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 w:rsidR="00665375">
              <w:rPr>
                <w:sz w:val="18"/>
                <w:szCs w:val="18"/>
              </w:rPr>
              <w:t>-</w:t>
            </w:r>
          </w:p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</w:p>
          <w:p w:rsidR="00FB254F" w:rsidRPr="00970F8C" w:rsidRDefault="00607C5A" w:rsidP="00607C5A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130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FB254F" w:rsidP="00FB254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FB254F" w:rsidRPr="00970F8C">
              <w:rPr>
                <w:sz w:val="18"/>
                <w:szCs w:val="18"/>
              </w:rPr>
              <w:t>17</w:t>
            </w:r>
            <w:r w:rsidR="00FB254F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Строка по счету 032404510</w:t>
            </w:r>
            <w:r w:rsidRPr="00A7185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201,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042111000, Гр. 12) – недопустимо</w:t>
            </w:r>
          </w:p>
        </w:tc>
      </w:tr>
      <w:tr w:rsidR="00342417" w:rsidRPr="00970F8C" w:rsidTr="00AA4F52">
        <w:trPr>
          <w:trHeight w:val="1413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042112000, Гр. 11) – недопустимо</w:t>
            </w:r>
          </w:p>
        </w:tc>
      </w:tr>
      <w:tr w:rsidR="00342417" w:rsidRPr="00970F8C" w:rsidTr="00AA4F52">
        <w:trPr>
          <w:trHeight w:val="1431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203,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042113000</w:t>
            </w:r>
            <w:r w:rsidRPr="00A7185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9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11- в случае дебетового остатка;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210,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042130000) – недопустимо</w:t>
            </w:r>
          </w:p>
        </w:tc>
      </w:tr>
      <w:tr w:rsidR="00694785" w:rsidRPr="00970F8C" w:rsidTr="00AA4F52">
        <w:trPr>
          <w:trHeight w:val="829"/>
        </w:trPr>
        <w:tc>
          <w:tcPr>
            <w:tcW w:w="710" w:type="dxa"/>
            <w:vAlign w:val="center"/>
          </w:tcPr>
          <w:p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94785" w:rsidRPr="00970F8C" w:rsidRDefault="00694785" w:rsidP="002656E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 (СГ)</w:t>
            </w:r>
            <w:r w:rsidRPr="00970F8C">
              <w:rPr>
                <w:sz w:val="18"/>
                <w:szCs w:val="18"/>
              </w:rPr>
              <w:t xml:space="preserve"> на </w:t>
            </w:r>
            <w:r w:rsidR="0077307D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94785" w:rsidRPr="00970F8C" w:rsidRDefault="00694785" w:rsidP="002656E7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 (СГ)</w:t>
            </w:r>
            <w:r w:rsidRPr="0005431B">
              <w:rPr>
                <w:sz w:val="18"/>
                <w:szCs w:val="18"/>
              </w:rPr>
              <w:t xml:space="preserve"> (</w:t>
            </w:r>
            <w:r w:rsidR="0077307D">
              <w:rPr>
                <w:sz w:val="18"/>
                <w:szCs w:val="18"/>
              </w:rPr>
              <w:t>Исходящий</w:t>
            </w:r>
            <w:r w:rsidRPr="0005431B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694785" w:rsidRPr="00970F8C" w:rsidTr="00AA4F52">
        <w:trPr>
          <w:trHeight w:val="829"/>
        </w:trPr>
        <w:tc>
          <w:tcPr>
            <w:tcW w:w="710" w:type="dxa"/>
            <w:vAlign w:val="center"/>
          </w:tcPr>
          <w:p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94785" w:rsidRPr="00970F8C" w:rsidRDefault="00583A5A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="0077307D">
              <w:rPr>
                <w:sz w:val="18"/>
                <w:szCs w:val="18"/>
              </w:rPr>
              <w:t xml:space="preserve"> (СГ) на</w:t>
            </w:r>
            <w:r w:rsidR="0077307D" w:rsidRPr="0077307D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94785" w:rsidRPr="00970F8C" w:rsidRDefault="00694785" w:rsidP="00583A5A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0531377 (Стр. </w:t>
            </w:r>
            <w:r w:rsidR="00583A5A">
              <w:rPr>
                <w:sz w:val="18"/>
                <w:szCs w:val="18"/>
              </w:rPr>
              <w:t>312</w:t>
            </w:r>
            <w:r w:rsidRPr="00F71C2F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</w:t>
            </w:r>
            <w:r w:rsidR="0077307D" w:rsidRPr="0077307D">
              <w:rPr>
                <w:sz w:val="18"/>
                <w:szCs w:val="18"/>
              </w:rPr>
              <w:t>Исходящий</w:t>
            </w:r>
            <w:r w:rsidRPr="00F71C2F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1252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BB4CAE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7307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040,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7) – недопустимо</w:t>
            </w:r>
            <w:proofErr w:type="gramEnd"/>
          </w:p>
        </w:tc>
      </w:tr>
      <w:tr w:rsidR="00342417" w:rsidRPr="00970F8C" w:rsidTr="00AA4F52">
        <w:trPr>
          <w:trHeight w:val="1132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BB4CAE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кроме консолидированного)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77307D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7307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</w:t>
            </w:r>
            <w:r w:rsidR="0077307D" w:rsidRPr="00970F8C">
              <w:rPr>
                <w:sz w:val="18"/>
                <w:szCs w:val="18"/>
              </w:rPr>
              <w:t>17</w:t>
            </w:r>
            <w:r w:rsidR="0077307D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8) – недопустимо</w:t>
            </w:r>
            <w:proofErr w:type="gramEnd"/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E1C18" w:rsidRPr="009122E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122EC">
              <w:rPr>
                <w:sz w:val="18"/>
                <w:szCs w:val="18"/>
              </w:rPr>
              <w:t xml:space="preserve"> 20</w:t>
            </w:r>
            <w:r>
              <w:rPr>
                <w:sz w:val="18"/>
                <w:szCs w:val="18"/>
              </w:rPr>
              <w:t>21</w:t>
            </w:r>
            <w:r w:rsidRPr="009122EC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по коду вида финансового обеспечения 1</w:t>
            </w:r>
            <w:r>
              <w:rPr>
                <w:sz w:val="18"/>
                <w:szCs w:val="18"/>
              </w:rPr>
              <w:t xml:space="preserve"> (за исключением ФНБ)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91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E1C18" w:rsidRPr="00EA3224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EA3224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092, Гр.8</w:t>
            </w:r>
            <w:r w:rsidRPr="00EA322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 по счетам</w:t>
            </w:r>
            <w:r w:rsidRPr="00EA3224">
              <w:rPr>
                <w:sz w:val="18"/>
                <w:szCs w:val="18"/>
              </w:rPr>
              <w:t xml:space="preserve"> </w:t>
            </w:r>
            <w:r w:rsidRPr="00D3443E">
              <w:rPr>
                <w:sz w:val="18"/>
                <w:szCs w:val="18"/>
              </w:rPr>
              <w:t>3</w:t>
            </w:r>
            <w:r w:rsidRPr="00EA3224">
              <w:rPr>
                <w:sz w:val="18"/>
                <w:szCs w:val="18"/>
              </w:rPr>
              <w:t>20211000,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320213000</w:t>
            </w:r>
            <w:r w:rsidRPr="00EA3224">
              <w:rPr>
                <w:sz w:val="18"/>
                <w:szCs w:val="18"/>
              </w:rPr>
              <w:t xml:space="preserve"> Гр. 11) – недопустимо</w:t>
            </w:r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E1C18" w:rsidRPr="00C15AC0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счет</w:t>
            </w:r>
            <w:r>
              <w:rPr>
                <w:sz w:val="18"/>
                <w:szCs w:val="18"/>
              </w:rPr>
              <w:t>ам</w:t>
            </w:r>
            <w:r w:rsidRPr="00C15AC0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C70BFB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коду вида финансово</w:t>
            </w:r>
            <w:r>
              <w:rPr>
                <w:sz w:val="18"/>
                <w:szCs w:val="18"/>
              </w:rPr>
              <w:t>го обеспечения 1 (в части средств</w:t>
            </w:r>
            <w:r w:rsidRPr="00C15AC0">
              <w:rPr>
                <w:sz w:val="18"/>
                <w:szCs w:val="18"/>
              </w:rPr>
              <w:t xml:space="preserve"> ФНБ)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B87075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6B65E6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97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:rsidTr="000A44A5">
        <w:trPr>
          <w:trHeight w:val="829"/>
        </w:trPr>
        <w:tc>
          <w:tcPr>
            <w:tcW w:w="15452" w:type="dxa"/>
            <w:gridSpan w:val="13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2.2 Контрольные соотношения для Баланса операций в системе казначейских платежей (ф.0503195)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BB4C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342417" w:rsidRPr="00970F8C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01FF5" w:rsidRPr="00970F8C" w:rsidRDefault="00D01FF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</w:t>
            </w:r>
            <w:proofErr w:type="gramStart"/>
            <w:r>
              <w:rPr>
                <w:sz w:val="18"/>
                <w:szCs w:val="18"/>
              </w:rPr>
              <w:t>,п</w:t>
            </w:r>
            <w:proofErr w:type="gramEnd"/>
            <w:r>
              <w:rPr>
                <w:sz w:val="18"/>
                <w:szCs w:val="18"/>
              </w:rPr>
              <w:t>латежные (расчетные) документы на зачисление в бюджеты на казначейские счета в текущем финансовом году доходов отчетного финансового года</w:t>
            </w:r>
          </w:p>
          <w:p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 w:rsidRPr="00B87890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011, Гр. 3) &lt;&gt; </w:t>
            </w:r>
          </w:p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B87890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 об операциях по счетам № 40102</w:t>
            </w:r>
            <w:r w:rsidRPr="00B87890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– остаток на начало дня по КС 3100 (для завершения финансового года)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на начало текущего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(Входящий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0504072 (Строка по счету 020212000,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документы на зачисление в бюджеты на банковские счета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не относящиеся к ЕКС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Pr="009E677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015,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Гр.3) &lt;&gt; ф. 0504072 (Сумма строк по счетам 020221000 020223000, Гр. 3) – недопустимо</w:t>
            </w:r>
          </w:p>
        </w:tc>
      </w:tr>
      <w:tr w:rsidR="00342417" w:rsidRPr="00970F8C" w:rsidTr="004D2B59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0504072 (Сумма строк по счетам 020231000 020233000,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 3) &lt;&gt; ф. 0504072 (Сумма строк по счетам 020222000 020232000,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 3) &lt;&gt; ф. 0504072 (Строка по счету 022421000,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 3) &lt;&gt; ф. 0504072 (Строка по счету 021556000,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0504072 (Строка по счету 021005000, Гр. 3)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 3) &lt;&gt; ф. 0504072 (Строка по счету 022524000,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 3) &lt;&gt; ф. 0504072 (Строка по счету 022526000,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 3) &lt;&gt; ф. 0504072 (Строка по счету 022575000,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 3) &lt;&gt; ф. 0504072 (Строка по счету 022545000, Гр. 3) – недопустимо</w:t>
            </w:r>
          </w:p>
        </w:tc>
      </w:tr>
      <w:tr w:rsidR="00342417" w:rsidRPr="00970F8C" w:rsidTr="004D2B59">
        <w:trPr>
          <w:trHeight w:val="92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3) &lt;&gt; ф. 0504072 (Строка по счету  032404610</w:t>
            </w:r>
            <w:r w:rsidRPr="009B58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3211, 3212, 3214, 3215, </w:t>
            </w:r>
            <w:r w:rsidR="00C0322C">
              <w:rPr>
                <w:sz w:val="18"/>
                <w:szCs w:val="18"/>
              </w:rPr>
              <w:t xml:space="preserve">3216, </w:t>
            </w:r>
            <w:r w:rsidRPr="00970F8C">
              <w:rPr>
                <w:sz w:val="18"/>
                <w:szCs w:val="18"/>
              </w:rPr>
              <w:t>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 xml:space="preserve">40105, № 40302 (уровень ФБ), № 40501 (уровень ФБ)****,  № </w:t>
            </w:r>
            <w:r w:rsidRPr="00970F8C">
              <w:rPr>
                <w:sz w:val="18"/>
                <w:szCs w:val="18"/>
              </w:rPr>
              <w:t>40116 (уровень ФБ)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ФБ  в текущем финансовом году доходов отчетного финансового года</w:t>
            </w:r>
            <w:r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3211 + остаток на начало дня по КС № 3212 + остаток на начало дня по КС № 3215 + </w:t>
            </w:r>
          </w:p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остаток на начало дня по КС № 3217 + входящий остаток по РС № </w:t>
            </w:r>
            <w:r>
              <w:rPr>
                <w:sz w:val="18"/>
                <w:szCs w:val="18"/>
              </w:rPr>
              <w:t xml:space="preserve">40105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40302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 +  </w:t>
            </w:r>
            <w:r w:rsidRPr="00970F8C">
              <w:rPr>
                <w:sz w:val="18"/>
                <w:szCs w:val="18"/>
              </w:rPr>
              <w:t xml:space="preserve">входящий остаток по РС № 40116 (ФБ) </w:t>
            </w:r>
            <w:r>
              <w:rPr>
                <w:sz w:val="18"/>
                <w:szCs w:val="18"/>
              </w:rPr>
              <w:t xml:space="preserve">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</w:t>
            </w:r>
            <w:r w:rsidR="00C0322C">
              <w:rPr>
                <w:sz w:val="18"/>
                <w:szCs w:val="18"/>
              </w:rPr>
              <w:t>,3226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40201, № 40302 (уровень БС), № 40601****, </w:t>
            </w:r>
            <w:r w:rsidRPr="00970F8C">
              <w:rPr>
                <w:sz w:val="18"/>
                <w:szCs w:val="18"/>
              </w:rPr>
              <w:t>№  40116 (уровень БС)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082,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3221 + остаток на начало дня по КС № 3222 + остаток на начало дня по КС № 3224 + остаток на начало дня по КС № 3225 +</w:t>
            </w:r>
            <w:r w:rsidR="00C0322C" w:rsidRPr="00970F8C">
              <w:rPr>
                <w:sz w:val="18"/>
                <w:szCs w:val="18"/>
              </w:rPr>
              <w:t xml:space="preserve"> ос</w:t>
            </w:r>
            <w:r w:rsidR="00C0322C">
              <w:rPr>
                <w:sz w:val="18"/>
                <w:szCs w:val="18"/>
              </w:rPr>
              <w:t>таток на начало дня по КС № 3226</w:t>
            </w:r>
            <w:r w:rsidR="00C0322C"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40201 + входящий остаток по РС № 40302</w:t>
            </w:r>
            <w:r w:rsidRPr="00970F8C">
              <w:rPr>
                <w:sz w:val="18"/>
                <w:szCs w:val="18"/>
              </w:rPr>
              <w:t xml:space="preserve"> (БС) </w:t>
            </w:r>
            <w:r>
              <w:rPr>
                <w:sz w:val="18"/>
                <w:szCs w:val="18"/>
              </w:rPr>
              <w:t>+ входящий остаток по РС № 40601+ входящий остаток по</w:t>
            </w:r>
            <w:proofErr w:type="gramEnd"/>
            <w:r>
              <w:rPr>
                <w:sz w:val="18"/>
                <w:szCs w:val="18"/>
              </w:rPr>
              <w:t xml:space="preserve"> РС № 40116</w:t>
            </w:r>
            <w:r w:rsidRPr="00970F8C">
              <w:rPr>
                <w:sz w:val="18"/>
                <w:szCs w:val="18"/>
              </w:rPr>
              <w:t xml:space="preserve"> (БС</w:t>
            </w:r>
            <w:r>
              <w:rPr>
                <w:sz w:val="18"/>
                <w:szCs w:val="18"/>
              </w:rPr>
              <w:t xml:space="preserve">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323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</w:t>
            </w:r>
            <w:r w:rsidR="00C0322C">
              <w:rPr>
                <w:sz w:val="18"/>
                <w:szCs w:val="18"/>
              </w:rPr>
              <w:t>,3236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40204, № 40302 (уровень МБ), № 40701****, </w:t>
            </w:r>
            <w:r w:rsidRPr="00970F8C">
              <w:rPr>
                <w:sz w:val="18"/>
                <w:szCs w:val="18"/>
              </w:rPr>
              <w:t xml:space="preserve">№  40116 (уровень </w:t>
            </w:r>
            <w:r>
              <w:rPr>
                <w:sz w:val="18"/>
                <w:szCs w:val="18"/>
              </w:rPr>
              <w:t>МБ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МБ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 +</w:t>
            </w:r>
            <w:r w:rsidR="00C0322C">
              <w:rPr>
                <w:sz w:val="18"/>
                <w:szCs w:val="18"/>
              </w:rPr>
              <w:t xml:space="preserve"> </w:t>
            </w:r>
            <w:r w:rsidR="00C0322C" w:rsidRPr="00970F8C">
              <w:rPr>
                <w:sz w:val="18"/>
                <w:szCs w:val="18"/>
              </w:rPr>
              <w:t>остаток на начало дня по КС № 32</w:t>
            </w:r>
            <w:r w:rsidR="00C0322C">
              <w:rPr>
                <w:sz w:val="18"/>
                <w:szCs w:val="18"/>
              </w:rPr>
              <w:t>36</w:t>
            </w:r>
            <w:r w:rsidR="00C0322C" w:rsidRPr="00970F8C"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(МБ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40701+ входящий остаток по</w:t>
            </w:r>
            <w:proofErr w:type="gramEnd"/>
            <w:r>
              <w:rPr>
                <w:sz w:val="18"/>
                <w:szCs w:val="18"/>
              </w:rPr>
              <w:t xml:space="preserve">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МБ)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324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42***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40401, № 40302 (уровень бюджета ПФР)****, 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ПФР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ПФР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2  + входящий остаток по РС № </w:t>
            </w:r>
            <w:r>
              <w:rPr>
                <w:sz w:val="18"/>
                <w:szCs w:val="18"/>
              </w:rPr>
              <w:t>40401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ПФР)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325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52, 3254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40402, № 40302 (уровень бюджета ФСС),  № 40501 (уровень бюджета ФСС)****,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ФСС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ФСС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51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2  + остаток на начало дня по КС № 32</w:t>
            </w:r>
            <w:r>
              <w:rPr>
                <w:sz w:val="18"/>
                <w:szCs w:val="18"/>
              </w:rPr>
              <w:t>54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40402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ФСС)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proofErr w:type="gramEnd"/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326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62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40403, № 40302 (уровень бюджета ФФОМС)****,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ФФОМС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 xml:space="preserve">62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40403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ФФОМС)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327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72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40404, № 40302 (уровень бюджетов ТФОМС)****,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бюджетов ТФОМС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бюджеты ТФОМС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71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 xml:space="preserve">72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ТФОМС)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 3) &lt;&gt; ф. 0504072 (Строка по счету 032401000, Гр. 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 3) &lt;&gt; ф. 0504072 (Сумма строк по счетам 022524000, 022526000, 022575000, 022545000, Гр. 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093, Гр. 3 &lt;&gt; ф. 0504072 (Строка по счету 032406000, Гр. 4) – недопустимо</w:t>
            </w:r>
            <w:proofErr w:type="gramEnd"/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 3) &lt;&gt; ф. 0504072 (Строка по счету 032407000, Гр. 4) – недопустимо</w:t>
            </w:r>
          </w:p>
        </w:tc>
      </w:tr>
      <w:tr w:rsidR="00342417" w:rsidRPr="00970F8C" w:rsidTr="004D2B59">
        <w:trPr>
          <w:trHeight w:val="1295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 на зачисление в бюджеты на казначейские счета в текущем финансовом году доходов отчетного финансового года,</w:t>
            </w:r>
          </w:p>
          <w:p w:rsidR="00C0322C" w:rsidRPr="00905A87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:rsidR="00342417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платежей); выписки из казначейских счетов, средства которых учитываются на ЕКС № № 3211, 3212, 3214, 3215,</w:t>
            </w:r>
            <w:r>
              <w:rPr>
                <w:sz w:val="18"/>
                <w:szCs w:val="18"/>
              </w:rPr>
              <w:t xml:space="preserve"> 3216**,</w:t>
            </w:r>
            <w:r w:rsidRPr="00905A87">
              <w:rPr>
                <w:sz w:val="18"/>
                <w:szCs w:val="18"/>
              </w:rPr>
              <w:t xml:space="preserve"> 3221, 3222, 3224, 3225,</w:t>
            </w:r>
            <w:r>
              <w:rPr>
                <w:sz w:val="18"/>
                <w:szCs w:val="18"/>
              </w:rPr>
              <w:t xml:space="preserve"> 3226**, 3231, 3232, 3234, </w:t>
            </w:r>
            <w:r w:rsidRPr="00905A87">
              <w:rPr>
                <w:sz w:val="18"/>
                <w:szCs w:val="18"/>
              </w:rPr>
              <w:t xml:space="preserve">3235, </w:t>
            </w:r>
            <w:r>
              <w:rPr>
                <w:sz w:val="18"/>
                <w:szCs w:val="18"/>
              </w:rPr>
              <w:t xml:space="preserve">3236**, </w:t>
            </w:r>
            <w:r w:rsidRPr="00905A87">
              <w:rPr>
                <w:sz w:val="18"/>
                <w:szCs w:val="18"/>
              </w:rPr>
              <w:t>3241, 3242, 3251, 3252, 3254, 3</w:t>
            </w:r>
            <w:r>
              <w:rPr>
                <w:sz w:val="18"/>
                <w:szCs w:val="18"/>
              </w:rPr>
              <w:t>261, 3262, 3271, 3272</w:t>
            </w:r>
            <w:r w:rsidRPr="001F314C">
              <w:rPr>
                <w:sz w:val="18"/>
                <w:szCs w:val="18"/>
              </w:rPr>
              <w:t xml:space="preserve"> </w:t>
            </w:r>
            <w:r w:rsidRPr="00905A87">
              <w:rPr>
                <w:sz w:val="18"/>
                <w:szCs w:val="18"/>
              </w:rPr>
              <w:t>на н</w:t>
            </w:r>
            <w:r>
              <w:rPr>
                <w:sz w:val="18"/>
                <w:szCs w:val="18"/>
              </w:rPr>
              <w:t>ачало текущего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, ф. </w:t>
            </w:r>
            <w:r w:rsidRPr="00594B1C">
              <w:rPr>
                <w:sz w:val="18"/>
                <w:szCs w:val="18"/>
              </w:rPr>
              <w:t>0504</w:t>
            </w:r>
            <w:r>
              <w:rPr>
                <w:sz w:val="18"/>
                <w:szCs w:val="18"/>
              </w:rPr>
              <w:t xml:space="preserve">072 по счетам </w:t>
            </w:r>
            <w:r w:rsidRPr="00607C5A">
              <w:rPr>
                <w:sz w:val="18"/>
                <w:szCs w:val="18"/>
              </w:rPr>
              <w:t xml:space="preserve">20211000, 20213000 </w:t>
            </w:r>
            <w:r w:rsidRPr="00594B1C">
              <w:rPr>
                <w:sz w:val="18"/>
                <w:szCs w:val="18"/>
              </w:rPr>
              <w:t>по коду вида финансового обеспечения 0; реквизит выписки из казначейского счета «остаток на начало дня формирования выписки»;</w:t>
            </w:r>
          </w:p>
          <w:p w:rsidR="00C0322C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C0322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C0322C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="00C0322C" w:rsidRPr="00BE120C">
              <w:rPr>
                <w:sz w:val="18"/>
                <w:szCs w:val="18"/>
              </w:rPr>
              <w:t>&lt;&gt;</w:t>
            </w:r>
            <w:r w:rsidR="00C0322C" w:rsidRPr="00B87890">
              <w:rPr>
                <w:sz w:val="18"/>
                <w:szCs w:val="18"/>
              </w:rPr>
              <w:t xml:space="preserve"> Извещени</w:t>
            </w:r>
            <w:r w:rsidR="00C0322C">
              <w:rPr>
                <w:sz w:val="18"/>
                <w:szCs w:val="18"/>
              </w:rPr>
              <w:t>я об операциях по счетам № 40102</w:t>
            </w:r>
            <w:r w:rsidR="00C0322C" w:rsidRPr="00B87890">
              <w:rPr>
                <w:sz w:val="18"/>
                <w:szCs w:val="18"/>
              </w:rPr>
              <w:t xml:space="preserve"> (Входящий остаток)</w:t>
            </w:r>
            <w:r w:rsidR="00C0322C">
              <w:rPr>
                <w:sz w:val="18"/>
                <w:szCs w:val="18"/>
              </w:rPr>
              <w:t xml:space="preserve"> 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3</w:t>
            </w:r>
            <w:r w:rsidR="00C0322C">
              <w:rPr>
                <w:sz w:val="18"/>
                <w:szCs w:val="18"/>
              </w:rPr>
              <w:t>100 (для завершения финансового года) + «сумма» платежных (расчетных) документов -</w:t>
            </w:r>
            <w:r w:rsidR="00C0322C"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="00C0322C" w:rsidRPr="00607C5A">
              <w:rPr>
                <w:sz w:val="18"/>
                <w:szCs w:val="18"/>
              </w:rPr>
              <w:t>20211000, 20213000</w:t>
            </w:r>
            <w:r w:rsidR="00C0322C" w:rsidRPr="00BE120C">
              <w:rPr>
                <w:sz w:val="18"/>
                <w:szCs w:val="18"/>
              </w:rPr>
              <w:t xml:space="preserve">, Гр. </w:t>
            </w:r>
            <w:r w:rsidR="00C0322C">
              <w:rPr>
                <w:sz w:val="18"/>
                <w:szCs w:val="18"/>
              </w:rPr>
              <w:t>3</w:t>
            </w:r>
            <w:r w:rsidR="00C0322C" w:rsidRPr="00BE120C">
              <w:rPr>
                <w:sz w:val="18"/>
                <w:szCs w:val="18"/>
              </w:rPr>
              <w:t xml:space="preserve">)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3211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>остаток на начало дня по КС № 3214</w:t>
            </w:r>
            <w:proofErr w:type="gramEnd"/>
            <w:r w:rsidR="00C0322C" w:rsidRPr="00BE120C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 w:rsidR="00C0322C">
              <w:rPr>
                <w:sz w:val="18"/>
                <w:szCs w:val="18"/>
              </w:rPr>
              <w:t xml:space="preserve">- </w:t>
            </w:r>
            <w:r w:rsidR="00C0322C" w:rsidRPr="00BE120C">
              <w:rPr>
                <w:sz w:val="18"/>
                <w:szCs w:val="18"/>
              </w:rPr>
              <w:t>ос</w:t>
            </w:r>
            <w:r w:rsidR="00C0322C">
              <w:rPr>
                <w:sz w:val="18"/>
                <w:szCs w:val="18"/>
              </w:rPr>
              <w:t>таток на начало дня по КС № 3216 -</w:t>
            </w:r>
            <w:r w:rsidR="00C0322C"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3224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 w:rsidR="00C0322C">
              <w:rPr>
                <w:sz w:val="18"/>
                <w:szCs w:val="18"/>
              </w:rPr>
              <w:t>-</w:t>
            </w: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</w:t>
            </w:r>
            <w:proofErr w:type="gramEnd"/>
            <w:r w:rsidRPr="00BE120C">
              <w:rPr>
                <w:sz w:val="18"/>
                <w:szCs w:val="18"/>
              </w:rPr>
              <w:t xml:space="preserve"> по КС № 3272</w:t>
            </w:r>
            <w:r>
              <w:rPr>
                <w:sz w:val="18"/>
                <w:szCs w:val="18"/>
              </w:rPr>
              <w:t>)</w:t>
            </w:r>
          </w:p>
          <w:p w:rsidR="00342417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 3) &lt;&gt; ф. 0504072 (Строка по счету 042111000, Гр. 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 3) &lt;&gt; ф. 0504072 (Строка по счету 042112000, Гр. 3) – недопустимо</w:t>
            </w:r>
          </w:p>
        </w:tc>
      </w:tr>
      <w:tr w:rsidR="00342417" w:rsidRPr="00970F8C" w:rsidTr="004D2B59">
        <w:trPr>
          <w:trHeight w:val="100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 3) &lt;&gt; ф. 0504072 (Строка по счету 042113000</w:t>
            </w:r>
            <w:r w:rsidRPr="00DF3B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–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 3) &lt;&gt; ф. 0504072 (Строка по счету 042130000)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FF6059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6633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</w:t>
            </w:r>
            <w:r w:rsidR="00FF6059">
              <w:rPr>
                <w:sz w:val="18"/>
                <w:szCs w:val="18"/>
              </w:rPr>
              <w:t>-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(Исходящий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Гр.4) &lt;&gt; ф. 0504072 (Строка по счету 020212000,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Гр.4) &lt;&gt; ф. 0504072 (Сумма строк по счетам 020221000 020223000,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Гр.4) &lt;&gt; ф. 0504072 (Сумма строк по счетам 020231000 020233000, Гр. 11)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Гр.4) &lt;&gt; ф. 0504072 (Сумма строк по счетам 020222000 020232000,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Гр.4) &lt;&gt; ф. 0504072 (Строка по счету 022421000,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Гр.4) &lt;&gt; ф. 0504072 (Строка по счету 021556000,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Гр.4) &lt;&gt; ф. 0504072 (Строка по счету 021005000, Гр. 11) – недопустимо</w:t>
            </w:r>
          </w:p>
        </w:tc>
      </w:tr>
      <w:tr w:rsidR="00342417" w:rsidRPr="00970F8C" w:rsidTr="004D2B59">
        <w:trPr>
          <w:trHeight w:val="124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Гр.4) &lt;&gt; ф. 0504072 (Строка по счету 022524000,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Гр.4) &lt;&gt; ф. 0504072 (Строка по счету 022526000,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Гр.4) &lt;&gt; ф. 0504072 (Строка по счету 022575000,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Гр.4) &lt;&gt; ф. 0504072 (Строка по счету 022545000, Гр. 11) – недопустимо</w:t>
            </w:r>
          </w:p>
        </w:tc>
      </w:tr>
      <w:tr w:rsidR="00342417" w:rsidRPr="00970F8C" w:rsidTr="004D2B59">
        <w:trPr>
          <w:trHeight w:val="137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Гр.4) &lt;&gt; ф. 0504072 (Строка по счету  032404610</w:t>
            </w:r>
            <w:r w:rsidRPr="008968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Выписка из казначейского счета № 3100</w:t>
            </w:r>
            <w:r w:rsidRPr="00C12020"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  <w:r w:rsidRPr="006F293A">
              <w:rPr>
                <w:sz w:val="18"/>
                <w:szCs w:val="18"/>
                <w:vertAlign w:val="superscript"/>
              </w:rPr>
              <w:t>,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6F293A">
              <w:rPr>
                <w:sz w:val="18"/>
                <w:szCs w:val="18"/>
              </w:rPr>
              <w:t>*****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A00F34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A00F34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</w:t>
            </w:r>
            <w:r w:rsidRPr="00970F8C">
              <w:rPr>
                <w:sz w:val="18"/>
                <w:szCs w:val="18"/>
              </w:rPr>
              <w:t>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Остаток на конец дня по КС № 3100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исходящий остаток по РС № 401</w:t>
            </w:r>
            <w:r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4D2B59">
        <w:trPr>
          <w:trHeight w:val="2675"/>
        </w:trPr>
        <w:tc>
          <w:tcPr>
            <w:tcW w:w="710" w:type="dxa"/>
            <w:vAlign w:val="center"/>
          </w:tcPr>
          <w:p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</w:t>
            </w:r>
            <w:r w:rsidR="00FF6059">
              <w:rPr>
                <w:sz w:val="18"/>
                <w:szCs w:val="18"/>
              </w:rPr>
              <w:t>3216,</w:t>
            </w:r>
            <w:r w:rsidRPr="00970F8C">
              <w:rPr>
                <w:sz w:val="18"/>
                <w:szCs w:val="18"/>
              </w:rPr>
              <w:t xml:space="preserve"> 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ФБ)****</w:t>
            </w:r>
            <w:r w:rsidRPr="00C83F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ФБ)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4) &lt;&gt; Остаток на конец дня по КС № 3211 + остаток на конец дня по КС № 3212 + остаток на конец дня по КС № 3215 +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остаток на </w:t>
            </w:r>
            <w:proofErr w:type="spellStart"/>
            <w:r w:rsidR="00342417" w:rsidRPr="00970F8C">
              <w:rPr>
                <w:sz w:val="18"/>
                <w:szCs w:val="18"/>
              </w:rPr>
              <w:t>конецдня</w:t>
            </w:r>
            <w:proofErr w:type="spellEnd"/>
            <w:r w:rsidR="00342417" w:rsidRPr="00970F8C">
              <w:rPr>
                <w:sz w:val="18"/>
                <w:szCs w:val="18"/>
              </w:rPr>
              <w:t xml:space="preserve"> по КС № 3217 + </w:t>
            </w:r>
            <w:r w:rsidR="00342417">
              <w:rPr>
                <w:sz w:val="18"/>
                <w:szCs w:val="18"/>
              </w:rPr>
              <w:t>исх</w:t>
            </w:r>
            <w:r w:rsidR="00342417" w:rsidRPr="00970F8C">
              <w:rPr>
                <w:sz w:val="18"/>
                <w:szCs w:val="18"/>
              </w:rPr>
              <w:t xml:space="preserve">одящий остаток по РС № </w:t>
            </w:r>
            <w:r w:rsidR="00342417">
              <w:rPr>
                <w:sz w:val="18"/>
                <w:szCs w:val="18"/>
              </w:rPr>
              <w:t>40105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40302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40501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 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(ФБ)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3225;</w:t>
            </w:r>
            <w:r w:rsidR="00FF6059">
              <w:rPr>
                <w:sz w:val="18"/>
                <w:szCs w:val="18"/>
              </w:rPr>
              <w:t>3226,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40201, № 40302 (уровень БС), № 40601****,</w:t>
            </w:r>
            <w:r w:rsidRPr="00970F8C">
              <w:rPr>
                <w:sz w:val="18"/>
                <w:szCs w:val="18"/>
              </w:rPr>
              <w:t xml:space="preserve"> №  40116 (уровень БС)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Остаток на конец дня по КС № 3221 + остаток на конец дня по КС № 3222 + остаток на конец дня по КС № 3224 + остаток на конец дня по КС № 3225 + 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970F8C">
              <w:rPr>
                <w:sz w:val="18"/>
                <w:szCs w:val="18"/>
              </w:rPr>
              <w:t xml:space="preserve"> + </w:t>
            </w:r>
            <w:r w:rsidR="00342417">
              <w:rPr>
                <w:sz w:val="18"/>
                <w:szCs w:val="18"/>
              </w:rPr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40201 + исходящий остаток по РС № 40302</w:t>
            </w:r>
            <w:r w:rsidR="00342417" w:rsidRPr="00970F8C">
              <w:rPr>
                <w:sz w:val="18"/>
                <w:szCs w:val="18"/>
              </w:rPr>
              <w:t xml:space="preserve"> (БС) </w:t>
            </w:r>
            <w:r w:rsidR="00342417">
              <w:rPr>
                <w:sz w:val="18"/>
                <w:szCs w:val="18"/>
              </w:rPr>
              <w:t xml:space="preserve">+ исходящий остаток по РС № 40601 + </w:t>
            </w:r>
            <w:r w:rsidR="00342417" w:rsidRPr="00970F8C">
              <w:rPr>
                <w:sz w:val="18"/>
                <w:szCs w:val="18"/>
              </w:rPr>
              <w:t>исходящий остаток по РС № 40116 (БС)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3231, 3232, 3234, 3235;</w:t>
            </w:r>
            <w:r w:rsidR="00FF6059">
              <w:rPr>
                <w:sz w:val="18"/>
                <w:szCs w:val="18"/>
              </w:rPr>
              <w:t>3236;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40204, № 40302 (уровень МБ), № 40701****</w:t>
            </w:r>
            <w:r w:rsidRPr="00582E09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Остаток на конец дня по КС № 3231 + остаток на конец дня по КС № 3232 + остаток на конец дня по КС № 3234 + остаток на конец дня по КС № 3235 +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остаток на</w:t>
            </w:r>
            <w:r>
              <w:rPr>
                <w:sz w:val="18"/>
                <w:szCs w:val="18"/>
              </w:rPr>
              <w:t xml:space="preserve"> конец дня по КС № 3236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(МБ)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3241, 3242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40401, № 40302 (уровень бюджета ПФР)****,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Остаток на конец дня по КС № 3241 + остаток на конец дня по КС № 3242 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40401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(ПФР)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3251, 3252, 3254;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Извещение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40402, № 40302 (уровень бюджета ФСС),  № 40501 (уровень бюджета ФСС)****,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085, Гр. 4) &lt;&gt; Остаток на конец дня по КС № 3251 + остаток на конец дня по КС № 3252 + остаток на конец дня по КС № 3254 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40402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исходящий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 исходящий остаток по РС № 40116 (ФСС) – недопустимо</w:t>
            </w:r>
            <w:proofErr w:type="gramEnd"/>
          </w:p>
        </w:tc>
      </w:tr>
      <w:tr w:rsidR="00342417" w:rsidRPr="00970F8C" w:rsidTr="004D2B59">
        <w:trPr>
          <w:trHeight w:val="138"/>
        </w:trPr>
        <w:tc>
          <w:tcPr>
            <w:tcW w:w="710" w:type="dxa"/>
            <w:vAlign w:val="center"/>
          </w:tcPr>
          <w:p w:rsidR="00342417" w:rsidRPr="0029474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3261, 3262;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40403, № 40302 (уровень бюджета ФФОМС)****,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Остаток на конец дня по КС № 3261 + остаток на конец дня по КС № 3262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40403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(ФФОМС)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71278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3271, 3272;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40404, № 40302 (уровень бюджетов ТФОМС)****,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4) &lt;&gt; Остаток на конец дня по КС № 3271 + остаток на конец дня по КС № 3272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40404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 исходящий остаток по РС № 40116 (ТФОМС) – недопустимо</w:t>
            </w:r>
          </w:p>
        </w:tc>
      </w:tr>
      <w:tr w:rsidR="00342417" w:rsidRPr="00970F8C" w:rsidTr="004D2B59">
        <w:trPr>
          <w:trHeight w:val="421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Гр.4) &lt;&gt; ф. 0504072 (Строка по счету 032401000,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Гр.4) &lt;&gt; ф. 0504072 (Сумма строк по счетам 022524000, 022526000, 022575000, 022545000,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093, Гр.4) &lt;&gt; ф. 0504072 (Строка по счету 032406000,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Гр.4) &lt;&gt; ф. 0504072 (Строка по счету 032407000,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FF6059" w:rsidRPr="00FB254F" w:rsidRDefault="00FF6059" w:rsidP="00FF605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>,</w:t>
            </w:r>
            <w:r w:rsidRPr="00FB254F">
              <w:rPr>
                <w:sz w:val="18"/>
                <w:szCs w:val="18"/>
              </w:rPr>
              <w:t xml:space="preserve"> 0504072</w:t>
            </w:r>
          </w:p>
          <w:p w:rsidR="00FF6059" w:rsidRPr="00970F8C" w:rsidRDefault="00FF6059" w:rsidP="00FF605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>
              <w:rPr>
                <w:rStyle w:val="a7"/>
                <w:sz w:val="18"/>
                <w:szCs w:val="18"/>
              </w:rPr>
              <w:footnoteReference w:id="8"/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FF6059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Pr="00607C5A" w:rsidRDefault="00342417" w:rsidP="00FF605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102, Гр.4) &lt;&gt;</w:t>
            </w:r>
            <w:r w:rsidR="00FF6059"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="00FF6059" w:rsidRPr="00B05AFD">
              <w:rPr>
                <w:sz w:val="18"/>
                <w:szCs w:val="18"/>
              </w:rPr>
              <w:t>Исходящий остаток</w:t>
            </w:r>
            <w:r w:rsidR="00FF6059" w:rsidRPr="00ED70D0">
              <w:rPr>
                <w:sz w:val="18"/>
                <w:szCs w:val="18"/>
              </w:rPr>
              <w:t>)</w:t>
            </w:r>
            <w:r w:rsidR="00FF6059">
              <w:rPr>
                <w:sz w:val="18"/>
                <w:szCs w:val="18"/>
              </w:rPr>
              <w:t xml:space="preserve"> - о</w:t>
            </w:r>
            <w:r w:rsidR="00FF6059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FF6059">
              <w:rPr>
                <w:sz w:val="18"/>
                <w:szCs w:val="18"/>
              </w:rPr>
              <w:t xml:space="preserve">3100 (для завершения финансового года) - </w:t>
            </w:r>
            <w:r w:rsidR="00FF6059" w:rsidRPr="00ED70D0">
              <w:rPr>
                <w:sz w:val="18"/>
                <w:szCs w:val="18"/>
              </w:rPr>
              <w:t xml:space="preserve"> </w:t>
            </w:r>
            <w:r w:rsidR="00FF6059"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 w:rsidR="00FF6059">
              <w:rPr>
                <w:sz w:val="18"/>
                <w:szCs w:val="18"/>
              </w:rPr>
              <w:t xml:space="preserve">- 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3</w:t>
            </w:r>
            <w:r w:rsidR="00FF6059">
              <w:rPr>
                <w:sz w:val="18"/>
                <w:szCs w:val="18"/>
              </w:rPr>
              <w:t>100</w:t>
            </w:r>
            <w:r w:rsidR="00FF6059" w:rsidRPr="00607C5A">
              <w:rPr>
                <w:sz w:val="18"/>
                <w:szCs w:val="18"/>
              </w:rPr>
              <w:t xml:space="preserve">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3211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3212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="00FF6059" w:rsidRPr="00607C5A">
              <w:rPr>
                <w:sz w:val="18"/>
                <w:szCs w:val="18"/>
              </w:rPr>
              <w:t xml:space="preserve"> по КС № 3214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3215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3216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3221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3222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3224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3225 </w:t>
            </w:r>
            <w:r w:rsidR="00FF6059">
              <w:rPr>
                <w:sz w:val="18"/>
                <w:szCs w:val="18"/>
              </w:rPr>
              <w:t>-</w:t>
            </w:r>
          </w:p>
          <w:p w:rsidR="00FF6059" w:rsidRPr="00607C5A" w:rsidRDefault="00FF6059" w:rsidP="00FF605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:rsidR="00342417" w:rsidRPr="00970F8C" w:rsidRDefault="00FF6059" w:rsidP="00FF6059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Гр.4) &lt;&gt; ф. 0504072 (Строка по счету 042111000,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Гр.4) &lt;&gt; ф. 0504072 (Строка по счету 042112000,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Гр.4) &lt;&gt; ф. 0504072 (Строка по счету 042113000</w:t>
            </w:r>
            <w:r w:rsidRPr="002D31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4D2B59">
        <w:trPr>
          <w:trHeight w:val="92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 – в случае дебетового остатка;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Гр.4) &lt;&gt; ф. 0504072 (Строка по счету 042130000)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BB4CAE" w:rsidRPr="00970F8C" w:rsidRDefault="00BB4CAE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:rsidR="00342417" w:rsidRPr="002D3111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2772F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040, Гр. 4) &lt;&gt; ф. 0503125 (Стр. «Итого»,</w:t>
            </w:r>
            <w:r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>Гр. 7) – недопустимо</w:t>
            </w:r>
            <w:proofErr w:type="gramEnd"/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  <w:p w:rsidR="00BB4CAE" w:rsidRPr="00970F8C" w:rsidRDefault="00BB4CAE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2772F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820B0" w:rsidRDefault="00342417" w:rsidP="00D820B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  <w:p w:rsidR="00D820B0" w:rsidRDefault="00D820B0" w:rsidP="00D820B0">
            <w:pPr>
              <w:jc w:val="center"/>
              <w:rPr>
                <w:sz w:val="18"/>
                <w:szCs w:val="18"/>
              </w:rPr>
            </w:pPr>
          </w:p>
          <w:p w:rsidR="00D820B0" w:rsidRDefault="00D820B0" w:rsidP="00D820B0">
            <w:pPr>
              <w:jc w:val="center"/>
              <w:rPr>
                <w:sz w:val="18"/>
                <w:szCs w:val="18"/>
              </w:rPr>
            </w:pPr>
          </w:p>
          <w:p w:rsidR="00342417" w:rsidRDefault="00D820B0" w:rsidP="00D820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BB4CAE" w:rsidRPr="00970F8C" w:rsidRDefault="00BB4CAE" w:rsidP="00D820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D820B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:rsidR="00342417" w:rsidRPr="00970F8C" w:rsidRDefault="00D820B0" w:rsidP="00342417">
            <w:pPr>
              <w:jc w:val="center"/>
              <w:rPr>
                <w:sz w:val="18"/>
                <w:szCs w:val="18"/>
              </w:rPr>
            </w:pPr>
            <w:r w:rsidRPr="008B036A">
              <w:rPr>
                <w:sz w:val="18"/>
                <w:szCs w:val="18"/>
              </w:rPr>
              <w:t>(на 1–</w:t>
            </w:r>
            <w:proofErr w:type="spellStart"/>
            <w:r w:rsidRPr="008B036A">
              <w:rPr>
                <w:sz w:val="18"/>
                <w:szCs w:val="18"/>
              </w:rPr>
              <w:t>ое</w:t>
            </w:r>
            <w:proofErr w:type="spellEnd"/>
            <w:r w:rsidRPr="008B036A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102, Гр. 4) &lt;&gt; ф. 0503125 (Стр. «Итого», Гр. 8) </w:t>
            </w:r>
            <w:r w:rsidR="00D820B0">
              <w:rPr>
                <w:sz w:val="18"/>
                <w:szCs w:val="18"/>
              </w:rPr>
              <w:t xml:space="preserve"> + ф.0531377 (стр.172, Гр.8)</w:t>
            </w:r>
            <w:r w:rsidR="00D820B0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  <w:proofErr w:type="gramEnd"/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3) &lt;&gt; ф. 0531377 (Стр. 010,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70513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3) &lt;&gt; ф. 0531377 (Стр. 011,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6A64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3) &lt;&gt; ф. 0531377 (Стр. 012,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3) &lt;&gt; ф. 0531377 (Стр. 013,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3) &lt;&gt; ф. 0531377 (Стр. 014,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6A64A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3) &lt;&gt; ф. 0531377 (Стр. 015,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F5263A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3) &lt;&gt; ф. 0531377 (Стр. 020,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A7DF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3) &lt;&gt; ф. 0531377 (Стр. 021,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A7DF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3) &lt;&gt; ф. 0531377 (Стр. 022,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174"/>
        </w:trPr>
        <w:tc>
          <w:tcPr>
            <w:tcW w:w="710" w:type="dxa"/>
            <w:vAlign w:val="center"/>
          </w:tcPr>
          <w:p w:rsidR="00342417" w:rsidRPr="00506D0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3) &lt;&gt; ф. 0531377 (Стр. 023,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06D0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3) &lt;&gt; ф. 0531377 (Стр. 024,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213F0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3) &lt;&gt; ф. 0531377 (Стр. 025,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3) &lt;&gt; ф. 0531377 (Стр. 026,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3) &lt;&gt; ф. 0531377 (Стр. 030,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3) &lt;&gt; ф. 0531377 (Стр. 031,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00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3) &lt;&gt; ф. 0531377 (Стр. 032,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821DC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3) &lt;&gt; ф. 0531377 (Стр. 033,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3) &lt;&gt; ф. 0531377 (Стр. 034,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B4510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3) &lt;&gt; ф. 0531377 (Стр. 040,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4510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3) &lt;&gt; ф. 0531377 (Стр. 050,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7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3) &lt;&gt; ф. 0531377 (Стр. 060,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3) &lt;&gt; ф. 0531377 (Стр. 070,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080, Гр. 3) &lt;&gt; ф. 0531377 (Стр. 080,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3) &lt;&gt; ф. 0531377 (Стр. 090,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3) &lt;&gt; ф. 0531377 (Стр. 100,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705C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3) &lt;&gt; ф. 0531377 (Стр. 110,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3) &lt;&gt; ф. 0531377 (Стр. 120,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6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3) &lt;&gt; ф. 0531377 (Стр. 130,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3) &lt;&gt; ф. 0531377 (Стр. 140,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3) &lt;&gt; ф. 0531377 (Стр. 150,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090, Гр. 3) &lt;&gt; ф. 0531377 (Стр. 160,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091, Гр. 3) &lt;&gt; ф. 0531377 (Стр. 161,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092, Гр. 3) &lt;&gt; ф. 0531377 (Стр. 162,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093, Гр. 3) &lt;&gt; ф. 0531377 (Стр. 163,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100, Гр. 3) &lt;&gt; ф. 0531377 (Стр. 170,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101, Гр. 3) &lt;&gt; ф. 0531377 (Стр. 171,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102, Гр. 3) &lt;&gt; ф. 0531377 (Стр. 172,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110, Гр. 3) &lt;&gt; ф. 0531377 (Стр. 180,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06ECE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120, Гр. 3) &lt;&gt; ф. 0531377 (Стр. 190,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3) &lt;&gt; ф. 0531377 (Стр. 200,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131, Гр. 3) &lt;&gt; ф. 0531377 (Стр. 201,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132, Гр. 3) &lt;&gt; ф. 0531377 (Стр. 202,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6A64A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133, Гр. 3) &lt;&gt; ф. 0531377 (Стр. 203,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140, Гр. 3) &lt;&gt; ф. 0531377 (Стр. 210,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150, Гр. 3) &lt;&gt; ф. 0531377 (Стр. 220,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160, Гр. 3) &lt;&gt; ф. 0531377 (Стр. 230,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7F12A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2659EF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4) &lt;&gt; ф. 0531377 (Стр. 010,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007C9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&lt;&gt; ф. 0531377 (Стр. 011,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22646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4) &lt;&gt; ф. 0531377 (Стр. 012,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22646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4) &lt;&gt; ф. 0531377 (Стр. 013,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621F6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4) &lt;&gt; ф. 0531377 (Стр. 014,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621F6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4) &lt;&gt; ф. 0531377 (Стр. 015,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84D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4) &lt;&gt; ф. 0531377 (Стр. 020,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4"/>
        </w:trPr>
        <w:tc>
          <w:tcPr>
            <w:tcW w:w="710" w:type="dxa"/>
            <w:vAlign w:val="center"/>
          </w:tcPr>
          <w:p w:rsidR="00342417" w:rsidRPr="002E442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4) &lt;&gt; ф. 0531377 (Стр. 021,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4) &lt;&gt; ф. 0531377 (Стр. 022,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4) &lt;&gt; ф. 0531377 (Стр. 023,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4) &lt;&gt; ф. 0531377 (Стр. 024,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4) &lt;&gt; ф. 0531377 (Стр. 025,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4) &lt;&gt; ф. 0531377 (Стр. 026,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4) &lt;&gt; ф. 0531377 (Стр. 030,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4) &lt;&gt; ф. 0531377 (Стр. 031,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4) &lt;&gt; ф. 0531377 (Стр. 032,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4) &lt;&gt; ф. 0531377 (Стр. 033,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4) &lt;&gt; ф. 0531377 (Стр. 034,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F366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F366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0652F9" w:rsidP="000652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66436A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="0066436A"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C631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5C614E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03312" w:rsidRPr="00970F8C" w:rsidTr="004D2B59">
        <w:trPr>
          <w:trHeight w:val="123"/>
        </w:trPr>
        <w:tc>
          <w:tcPr>
            <w:tcW w:w="710" w:type="dxa"/>
            <w:vAlign w:val="center"/>
          </w:tcPr>
          <w:p w:rsidR="00303312" w:rsidRPr="00970F8C" w:rsidRDefault="00303312" w:rsidP="0030331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3312" w:rsidRPr="009A0FB9" w:rsidRDefault="00303312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30331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03312" w:rsidRPr="00303312" w:rsidRDefault="00303312" w:rsidP="00342417">
            <w:pPr>
              <w:jc w:val="center"/>
              <w:rPr>
                <w:sz w:val="18"/>
                <w:szCs w:val="18"/>
              </w:rPr>
            </w:pPr>
            <w:r w:rsidRPr="00303312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03312" w:rsidRPr="00970F8C" w:rsidRDefault="00303312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03312" w:rsidRPr="00970F8C" w:rsidRDefault="00303312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663F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447D6" w:rsidRPr="00970F8C" w:rsidTr="004D2B59">
        <w:trPr>
          <w:trHeight w:val="966"/>
        </w:trPr>
        <w:tc>
          <w:tcPr>
            <w:tcW w:w="710" w:type="dxa"/>
            <w:vAlign w:val="center"/>
          </w:tcPr>
          <w:p w:rsidR="005447D6" w:rsidRPr="005447D6" w:rsidRDefault="005447D6" w:rsidP="005447D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47D6" w:rsidRPr="009A0FB9" w:rsidRDefault="005447D6" w:rsidP="005447D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447D6" w:rsidRPr="00970F8C" w:rsidRDefault="005447D6" w:rsidP="005447D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5447D6" w:rsidRDefault="005447D6" w:rsidP="005447D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5447D6" w:rsidRPr="00970F8C" w:rsidRDefault="00DA34DB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5447D6" w:rsidRDefault="005447D6" w:rsidP="005447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4663F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03312" w:rsidRPr="00970F8C" w:rsidTr="004D2B59">
        <w:trPr>
          <w:trHeight w:val="279"/>
        </w:trPr>
        <w:tc>
          <w:tcPr>
            <w:tcW w:w="710" w:type="dxa"/>
            <w:vAlign w:val="center"/>
          </w:tcPr>
          <w:p w:rsidR="00303312" w:rsidRPr="00970F8C" w:rsidRDefault="00303312" w:rsidP="0030331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3312" w:rsidRPr="009A0FB9" w:rsidRDefault="00303312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03312" w:rsidRPr="00970F8C" w:rsidRDefault="000652F9" w:rsidP="000652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03312" w:rsidRPr="00970F8C" w:rsidRDefault="00303312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410E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03312" w:rsidRPr="00970F8C" w:rsidTr="004D2B59">
        <w:trPr>
          <w:trHeight w:val="966"/>
        </w:trPr>
        <w:tc>
          <w:tcPr>
            <w:tcW w:w="710" w:type="dxa"/>
            <w:vAlign w:val="center"/>
          </w:tcPr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3312" w:rsidRPr="009A0FB9" w:rsidRDefault="00303312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03312" w:rsidRPr="00970F8C" w:rsidRDefault="000652F9" w:rsidP="000652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B45F3A">
              <w:rPr>
                <w:sz w:val="18"/>
                <w:szCs w:val="18"/>
              </w:rPr>
              <w:t xml:space="preserve"> финансового года</w:t>
            </w:r>
            <w:r w:rsidR="00D156B6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03312" w:rsidRPr="00970F8C" w:rsidRDefault="00303312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410E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B7B0F" w:rsidRPr="00970F8C" w:rsidTr="004D2B59">
        <w:trPr>
          <w:trHeight w:val="966"/>
        </w:trPr>
        <w:tc>
          <w:tcPr>
            <w:tcW w:w="710" w:type="dxa"/>
            <w:vAlign w:val="center"/>
          </w:tcPr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7B0F" w:rsidRPr="009A0FB9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B7B0F" w:rsidRPr="001B7B0F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1B7B0F" w:rsidRPr="00970F8C" w:rsidRDefault="00D156B6" w:rsidP="00A178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129F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B7B0F" w:rsidRPr="00970F8C" w:rsidTr="004D2B59">
        <w:trPr>
          <w:trHeight w:val="966"/>
        </w:trPr>
        <w:tc>
          <w:tcPr>
            <w:tcW w:w="710" w:type="dxa"/>
            <w:vAlign w:val="center"/>
          </w:tcPr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7B0F" w:rsidRPr="009A0FB9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1B7B0F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129F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B7B0F" w:rsidRPr="00970F8C" w:rsidTr="004D2B59">
        <w:trPr>
          <w:trHeight w:val="966"/>
        </w:trPr>
        <w:tc>
          <w:tcPr>
            <w:tcW w:w="710" w:type="dxa"/>
            <w:vAlign w:val="center"/>
          </w:tcPr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7B0F" w:rsidRPr="009A0FB9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1B7B0F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34695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75A47" w:rsidRPr="00970F8C" w:rsidTr="004D2B59">
        <w:trPr>
          <w:trHeight w:val="265"/>
        </w:trPr>
        <w:tc>
          <w:tcPr>
            <w:tcW w:w="710" w:type="dxa"/>
            <w:vAlign w:val="center"/>
          </w:tcPr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A47" w:rsidRPr="009A0FB9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75A47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087, Гр. 4) &lt;&gt; ф. 0531377 (Стр. 150,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17807" w:rsidRPr="00970F8C" w:rsidTr="004D2B59">
        <w:trPr>
          <w:trHeight w:val="966"/>
        </w:trPr>
        <w:tc>
          <w:tcPr>
            <w:tcW w:w="710" w:type="dxa"/>
            <w:vAlign w:val="center"/>
          </w:tcPr>
          <w:p w:rsidR="00A17807" w:rsidRPr="00970F8C" w:rsidRDefault="00A1780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807" w:rsidRPr="009A0FB9" w:rsidRDefault="00A17807" w:rsidP="009D0CE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A17807" w:rsidRPr="00970F8C" w:rsidRDefault="00A1780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A17807" w:rsidRDefault="00A1780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A17807" w:rsidRPr="00970F8C" w:rsidRDefault="00DA34DB" w:rsidP="00D156B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D156B6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17807" w:rsidRDefault="00A1780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17807" w:rsidRPr="00970F8C" w:rsidRDefault="00A1780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4) &lt;&gt; ф. 0531377 (Стр. 150,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090, Гр. 4) &lt;&gt; ф. 0531377 (Стр. 160,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091, Гр. 4) &lt;&gt; ф. 0531377 (Стр. 161,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092, Гр. 4) &lt;&gt; ф. 0531377 (Стр. 162,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093, Гр. 4) &lt;&gt; ф. 0531377 (Стр. 163,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705CD6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100, Гр. 4) &lt;&gt; ф. 0531377 (Стр. 170,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6643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705C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100, Гр. 4) &lt;&gt; ф. 0531377 (Стр. 170,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101, Гр. 4) &lt;&gt; ф. 0531377 (Стр. 171,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  <w:r w:rsidR="00D820B0">
              <w:rPr>
                <w:sz w:val="18"/>
                <w:szCs w:val="18"/>
              </w:rPr>
              <w:t xml:space="preserve"> + 173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102, Гр. 4) &lt;&gt; ф. 0531377 (Стр. 172, Гр. </w:t>
            </w:r>
            <w:r w:rsidR="00705CD6">
              <w:rPr>
                <w:sz w:val="18"/>
                <w:szCs w:val="18"/>
              </w:rPr>
              <w:t>8</w:t>
            </w:r>
            <w:proofErr w:type="gramStart"/>
            <w:r w:rsidR="00D820B0" w:rsidRPr="00583A3B">
              <w:rPr>
                <w:sz w:val="18"/>
                <w:szCs w:val="18"/>
              </w:rPr>
              <w:t xml:space="preserve"> </w:t>
            </w:r>
            <w:r w:rsidR="009E6958">
              <w:rPr>
                <w:sz w:val="18"/>
                <w:szCs w:val="18"/>
              </w:rPr>
              <w:t xml:space="preserve">+ </w:t>
            </w:r>
            <w:r w:rsidR="00D820B0" w:rsidRPr="00583A3B">
              <w:rPr>
                <w:sz w:val="18"/>
                <w:szCs w:val="18"/>
              </w:rPr>
              <w:t>С</w:t>
            </w:r>
            <w:proofErr w:type="gramEnd"/>
            <w:r w:rsidR="00D820B0" w:rsidRPr="00583A3B">
              <w:rPr>
                <w:sz w:val="18"/>
                <w:szCs w:val="18"/>
              </w:rPr>
              <w:t>тр. 173, Гр. 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  <w:r>
              <w:rPr>
                <w:sz w:val="18"/>
                <w:szCs w:val="18"/>
              </w:rPr>
              <w:t xml:space="preserve"> + 173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4) &lt;&gt; ф. 0531377 (Стр. 172, Гр. </w:t>
            </w:r>
            <w:r>
              <w:rPr>
                <w:sz w:val="18"/>
                <w:szCs w:val="18"/>
              </w:rPr>
              <w:t>8</w:t>
            </w:r>
            <w:proofErr w:type="gramStart"/>
            <w:r w:rsidRPr="00583A3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583A3B">
              <w:rPr>
                <w:sz w:val="18"/>
                <w:szCs w:val="18"/>
              </w:rPr>
              <w:t>С</w:t>
            </w:r>
            <w:proofErr w:type="gramEnd"/>
            <w:r w:rsidRPr="00583A3B">
              <w:rPr>
                <w:sz w:val="18"/>
                <w:szCs w:val="18"/>
              </w:rPr>
              <w:t>тр. 173, Гр. 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110, Гр. 4) &lt;&gt; ф. 0531377 (Стр. 180,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279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110, Гр. 4) &lt;&gt; ф. 0531377 (Стр. 180,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A6432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120, Гр. 4) &lt;&gt; ф. 0531377 (Стр. 190,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120, Гр. 4) &lt;&gt; ф. 0531377 (Стр. 190,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200,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75A47" w:rsidRPr="00970F8C" w:rsidTr="004D2B59">
        <w:trPr>
          <w:trHeight w:val="966"/>
        </w:trPr>
        <w:tc>
          <w:tcPr>
            <w:tcW w:w="710" w:type="dxa"/>
            <w:vAlign w:val="center"/>
          </w:tcPr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A47" w:rsidRPr="009A0FB9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75A47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</w:t>
            </w:r>
            <w:r w:rsidR="00C3552F">
              <w:rPr>
                <w:sz w:val="18"/>
                <w:szCs w:val="18"/>
              </w:rPr>
              <w:t xml:space="preserve">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200,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131, Гр. 4) &lt;&gt; ф. 0531377 (Стр. 201,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75A47" w:rsidRPr="00970F8C" w:rsidTr="004D2B59">
        <w:trPr>
          <w:trHeight w:val="966"/>
        </w:trPr>
        <w:tc>
          <w:tcPr>
            <w:tcW w:w="710" w:type="dxa"/>
            <w:vAlign w:val="center"/>
          </w:tcPr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69</w:t>
            </w:r>
            <w:r w:rsidR="00C3552F">
              <w:rPr>
                <w:sz w:val="18"/>
                <w:szCs w:val="18"/>
              </w:rPr>
              <w:t>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A47" w:rsidRPr="009A0FB9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75A47" w:rsidRPr="00970F8C" w:rsidRDefault="00540BC4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75A47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C3552F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131, Гр. 4) &lt;&gt; ф. 0531377 (Стр. 201,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17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132, Гр. 4) &lt;&gt; ф. 0531377 (Стр. 202,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21C96" w:rsidRPr="00970F8C" w:rsidTr="004D2B59">
        <w:trPr>
          <w:trHeight w:val="1317"/>
        </w:trPr>
        <w:tc>
          <w:tcPr>
            <w:tcW w:w="710" w:type="dxa"/>
            <w:vAlign w:val="center"/>
          </w:tcPr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21C96" w:rsidRPr="009A0FB9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821C96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821C96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132, Гр. 4) &lt;&gt; ф. 0531377 (Стр. 202,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9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133, Гр. 4) &lt;&gt; ф. 0531377 (Стр. 203,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24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140, Гр. 4) &lt;&gt; ф. 0531377 (Стр. 210,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21C96" w:rsidRPr="00970F8C" w:rsidTr="004D2B59">
        <w:trPr>
          <w:trHeight w:val="1324"/>
        </w:trPr>
        <w:tc>
          <w:tcPr>
            <w:tcW w:w="710" w:type="dxa"/>
            <w:vAlign w:val="center"/>
          </w:tcPr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21C96" w:rsidRPr="009A0FB9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821C96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821C96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140, Гр. 4) &lt;&gt; ф. 0531377 (Стр. 210,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4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150, Гр. 4) &lt;&gt; ф. 0531377 (Стр. 220,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652F9" w:rsidRPr="00970F8C" w:rsidTr="004D2B59">
        <w:trPr>
          <w:trHeight w:val="1242"/>
        </w:trPr>
        <w:tc>
          <w:tcPr>
            <w:tcW w:w="710" w:type="dxa"/>
            <w:vAlign w:val="center"/>
          </w:tcPr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52F9" w:rsidRPr="009A0FB9" w:rsidRDefault="000652F9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652F9" w:rsidRPr="00970F8C" w:rsidRDefault="000652F9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150, Гр. 4) &lt;&gt; ф. 0531377 (Стр. 220,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1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160, Гр. 4) &lt;&gt; ф. 0531377 (Стр. 230,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652F9" w:rsidRPr="00970F8C" w:rsidTr="004D2B59">
        <w:trPr>
          <w:trHeight w:val="1316"/>
        </w:trPr>
        <w:tc>
          <w:tcPr>
            <w:tcW w:w="710" w:type="dxa"/>
            <w:vAlign w:val="center"/>
          </w:tcPr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52F9" w:rsidRPr="009A0FB9" w:rsidRDefault="000652F9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652F9" w:rsidRPr="00970F8C" w:rsidRDefault="000652F9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160, Гр. 4) &lt;&gt; ф. 0531377 (Стр. 230,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544F36">
        <w:trPr>
          <w:trHeight w:val="829"/>
        </w:trPr>
        <w:tc>
          <w:tcPr>
            <w:tcW w:w="15452" w:type="dxa"/>
            <w:gridSpan w:val="13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b/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2.3  Контрольные соотношения для Отчета о движении денежных сре</w:t>
            </w:r>
            <w:proofErr w:type="gramStart"/>
            <w:r w:rsidRPr="00970F8C">
              <w:rPr>
                <w:b/>
                <w:sz w:val="22"/>
                <w:szCs w:val="22"/>
              </w:rPr>
              <w:t>дств в с</w:t>
            </w:r>
            <w:proofErr w:type="gramEnd"/>
            <w:r w:rsidRPr="00970F8C">
              <w:rPr>
                <w:b/>
                <w:sz w:val="22"/>
                <w:szCs w:val="22"/>
              </w:rPr>
              <w:t>истеме казначейских платежей (ф. 0503196)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20301510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0503196 (Стр. 021, Гр.3) </w:t>
            </w:r>
            <w:r w:rsidRPr="00970F8C">
              <w:rPr>
                <w:sz w:val="18"/>
                <w:szCs w:val="18"/>
              </w:rPr>
              <w:t>&lt;&gt; ф. 0504072 (Сумма детальных строк по счету 120301510, Гр. 11) – недопустимо</w:t>
            </w:r>
          </w:p>
        </w:tc>
      </w:tr>
      <w:tr w:rsidR="00342417" w:rsidRPr="00970F8C" w:rsidTr="00AA4F52">
        <w:trPr>
          <w:trHeight w:val="131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20213510, 20332510,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1(3)20211510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 1(3)20213510,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E038B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E038BB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6E2A7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 (Сумма детальных строк по счету 20315510, 20335510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 20332510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1(3)20312510,  1(3)20332510, Гр. 11)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 20332510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 1(3)20332510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342417" w:rsidRPr="00970F8C" w:rsidTr="00AA4F52">
        <w:trPr>
          <w:trHeight w:val="13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20333510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9)20333510, Гр. 11)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54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030,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020211510, 020213510,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20301610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120301610, Гр. 12)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20213610, 20332610,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1(3)20211610, 1(3)20213610,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1(3)20312610, 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20333610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9)20333610, Гр. 12)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260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020211610, 020213610, Гр. 12)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счетам аналитического учета </w:t>
            </w:r>
            <w:r w:rsidRPr="00970F8C">
              <w:rPr>
                <w:sz w:val="18"/>
                <w:szCs w:val="18"/>
              </w:rPr>
              <w:t>счет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20301</w:t>
            </w:r>
            <w:r>
              <w:rPr>
                <w:sz w:val="18"/>
                <w:szCs w:val="18"/>
              </w:rPr>
              <w:t>510, 20301610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711, Гр.</w:t>
            </w:r>
            <w:proofErr w:type="gramStart"/>
            <w:r>
              <w:rPr>
                <w:sz w:val="18"/>
                <w:szCs w:val="18"/>
              </w:rPr>
              <w:t xml:space="preserve">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3 &lt;&gt; ф. 0504072 (Строка по счету 120301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строка по счету 120301610,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счетам аналитического учета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 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proofErr w:type="spellStart"/>
            <w:r w:rsidRPr="00970F8C">
              <w:rPr>
                <w:sz w:val="18"/>
                <w:szCs w:val="18"/>
              </w:rPr>
              <w:t>АУи</w:t>
            </w:r>
            <w:proofErr w:type="spellEnd"/>
            <w:r w:rsidRPr="00970F8C">
              <w:rPr>
                <w:sz w:val="18"/>
                <w:szCs w:val="18"/>
              </w:rPr>
              <w:t xml:space="preserve">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9)20333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9)20334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>счетам</w:t>
            </w:r>
            <w:r>
              <w:rPr>
                <w:sz w:val="18"/>
                <w:szCs w:val="18"/>
              </w:rPr>
              <w:t xml:space="preserve"> аналитического учета счетов</w:t>
            </w:r>
            <w:r w:rsidRPr="00970F8C">
              <w:rPr>
                <w:sz w:val="18"/>
                <w:szCs w:val="18"/>
              </w:rPr>
              <w:t xml:space="preserve"> 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20335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20335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610,</w:t>
            </w:r>
            <w:r w:rsidRPr="00970F8C">
              <w:rPr>
                <w:sz w:val="18"/>
                <w:szCs w:val="18"/>
              </w:rPr>
              <w:t xml:space="preserve">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314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20335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6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9610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20335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 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20333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060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62C51" w:rsidRPr="00970F8C" w:rsidTr="00AA4F52">
        <w:trPr>
          <w:trHeight w:val="829"/>
        </w:trPr>
        <w:tc>
          <w:tcPr>
            <w:tcW w:w="71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положительного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 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020213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020211000, 020213000,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62C51" w:rsidRPr="00970F8C" w:rsidTr="00AA4F52">
        <w:trPr>
          <w:trHeight w:val="92"/>
        </w:trPr>
        <w:tc>
          <w:tcPr>
            <w:tcW w:w="71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отрицательного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-11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020213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12</w:t>
            </w:r>
            <w:r>
              <w:rPr>
                <w:sz w:val="18"/>
                <w:szCs w:val="18"/>
              </w:rPr>
              <w:t xml:space="preserve"> – сумма строк по счетам 020211000, 020213000,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A632A" w:rsidRPr="00970F8C" w:rsidTr="00AA4F52">
        <w:trPr>
          <w:trHeight w:val="829"/>
        </w:trPr>
        <w:tc>
          <w:tcPr>
            <w:tcW w:w="710" w:type="dxa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632A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vAlign w:val="center"/>
          </w:tcPr>
          <w:p w:rsidR="00FA632A" w:rsidRPr="00FB3097" w:rsidRDefault="00FA632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A632A" w:rsidRPr="0055378A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  <w:ins w:id="12" w:author="Макурина Аида Сабирхановна" w:date="2022-02-02T15:59:00Z">
              <w:r w:rsidR="0055378A">
                <w:rPr>
                  <w:sz w:val="18"/>
                  <w:szCs w:val="18"/>
                </w:rPr>
                <w:t>-5</w:t>
              </w:r>
            </w:ins>
          </w:p>
        </w:tc>
        <w:tc>
          <w:tcPr>
            <w:tcW w:w="1808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</w:t>
            </w:r>
            <w:ins w:id="13" w:author="Макурина Аида Сабирхановна" w:date="2022-02-02T16:00:00Z">
              <w:r w:rsidR="0055378A">
                <w:rPr>
                  <w:sz w:val="18"/>
                  <w:szCs w:val="18"/>
                </w:rPr>
                <w:t xml:space="preserve"> – Стр.172, Гр. 5.</w:t>
              </w:r>
            </w:ins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246861" w:rsidRPr="00970F8C" w:rsidTr="00AA4F52">
        <w:trPr>
          <w:trHeight w:val="829"/>
        </w:trPr>
        <w:tc>
          <w:tcPr>
            <w:tcW w:w="710" w:type="dxa"/>
            <w:vAlign w:val="center"/>
          </w:tcPr>
          <w:p w:rsidR="00246861" w:rsidRPr="00970F8C" w:rsidRDefault="0055378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ins w:id="14" w:author="Макурина Аида Сабирхановна" w:date="2022-02-02T15:59:00Z">
              <w:r>
                <w:rPr>
                  <w:sz w:val="18"/>
                  <w:szCs w:val="18"/>
                </w:rPr>
                <w:t>324,1</w:t>
              </w:r>
            </w:ins>
          </w:p>
        </w:tc>
        <w:tc>
          <w:tcPr>
            <w:tcW w:w="1701" w:type="dxa"/>
            <w:shd w:val="clear" w:color="auto" w:fill="auto"/>
            <w:vAlign w:val="center"/>
          </w:tcPr>
          <w:p w:rsidR="00246861" w:rsidRDefault="00246861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246861" w:rsidRDefault="00246861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55378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Pr="0055378A">
              <w:rPr>
                <w:sz w:val="18"/>
                <w:szCs w:val="18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46861" w:rsidRPr="00970F8C" w:rsidRDefault="00246861" w:rsidP="00246861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</w:t>
            </w:r>
            <w:r>
              <w:rPr>
                <w:sz w:val="18"/>
                <w:szCs w:val="18"/>
              </w:rPr>
              <w:t xml:space="preserve">;   </w:t>
            </w:r>
            <w:r w:rsidRPr="00246861">
              <w:rPr>
                <w:sz w:val="18"/>
                <w:szCs w:val="18"/>
              </w:rPr>
              <w:t>за последний день дополнительного периода отчетного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FB3097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080, Гр. 4 - Стр. 080, Гр. 3) -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FB3097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081, Гр. 4 – Стр. 081,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082, Гр. 4 - Стр. 082, Гр. 3) - недопустимо</w:t>
            </w:r>
            <w:proofErr w:type="gramEnd"/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083, Гр. 4 - Стр. 083,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715,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084, Гр. 4 - Стр. 084, Гр. 3) - недопустимо</w:t>
            </w:r>
            <w:proofErr w:type="gramEnd"/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716,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085, Гр. 4 - Стр. 085,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717,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086, Гр. 4 - Стр. 086, Гр. 3) - недопустимо</w:t>
            </w:r>
            <w:proofErr w:type="gramEnd"/>
          </w:p>
        </w:tc>
      </w:tr>
      <w:tr w:rsidR="00342417" w:rsidRPr="00970F8C" w:rsidTr="00AA4F52">
        <w:trPr>
          <w:trHeight w:val="91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718,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087, Гр. 4 - Стр. 087, Гр. 3) - недопустимо</w:t>
            </w:r>
            <w:proofErr w:type="gramEnd"/>
          </w:p>
        </w:tc>
      </w:tr>
      <w:tr w:rsidR="00FA632A" w:rsidRPr="00970F8C" w:rsidTr="00AA4F52">
        <w:trPr>
          <w:trHeight w:val="563"/>
        </w:trPr>
        <w:tc>
          <w:tcPr>
            <w:tcW w:w="710" w:type="dxa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3F77C7">
              <w:rPr>
                <w:sz w:val="18"/>
                <w:szCs w:val="18"/>
              </w:rPr>
              <w:t>(на 1–</w:t>
            </w:r>
            <w:proofErr w:type="spellStart"/>
            <w:r w:rsidRPr="003F77C7">
              <w:rPr>
                <w:sz w:val="18"/>
                <w:szCs w:val="18"/>
              </w:rPr>
              <w:t>ое</w:t>
            </w:r>
            <w:proofErr w:type="spellEnd"/>
            <w:r w:rsidRPr="003F77C7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A632A" w:rsidRPr="0055378A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  <w:ins w:id="15" w:author="Макурина Аида Сабирхановна" w:date="2022-02-02T16:01:00Z">
              <w:r w:rsidR="0055378A">
                <w:rPr>
                  <w:sz w:val="18"/>
                  <w:szCs w:val="18"/>
                </w:rPr>
                <w:t>-5</w:t>
              </w:r>
            </w:ins>
          </w:p>
        </w:tc>
        <w:tc>
          <w:tcPr>
            <w:tcW w:w="1808" w:type="dxa"/>
            <w:shd w:val="clear" w:color="auto" w:fill="auto"/>
            <w:vAlign w:val="center"/>
          </w:tcPr>
          <w:p w:rsidR="00FA632A" w:rsidRPr="00970F8C" w:rsidRDefault="00FA632A" w:rsidP="0055378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0503196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720,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0503195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</w:t>
            </w:r>
            <w:proofErr w:type="gramStart"/>
            <w:r w:rsidRPr="00FA632A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С</w:t>
            </w:r>
            <w:proofErr w:type="gramEnd"/>
            <w:r w:rsidRPr="00970F8C">
              <w:rPr>
                <w:sz w:val="18"/>
                <w:szCs w:val="18"/>
              </w:rPr>
              <w:t>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 -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4) -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 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3) – </w:t>
            </w:r>
            <w:r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.0531377 (</w:t>
            </w:r>
            <w:r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172, </w:t>
            </w:r>
            <w:r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8</w:t>
            </w:r>
            <w:ins w:id="16" w:author="Макурина Аида Сабирхановна" w:date="2022-02-02T16:01:00Z">
              <w:r w:rsidR="0055378A">
                <w:rPr>
                  <w:sz w:val="18"/>
                  <w:szCs w:val="18"/>
                </w:rPr>
                <w:t xml:space="preserve"> – Стр.172, Гр. 5</w:t>
              </w:r>
            </w:ins>
            <w:r w:rsidRPr="00FA632A">
              <w:rPr>
                <w:sz w:val="18"/>
                <w:szCs w:val="18"/>
              </w:rPr>
              <w:t xml:space="preserve">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246861" w:rsidRPr="00970F8C" w:rsidTr="00AA4F52">
        <w:trPr>
          <w:trHeight w:val="563"/>
        </w:trPr>
        <w:tc>
          <w:tcPr>
            <w:tcW w:w="710" w:type="dxa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246861" w:rsidRDefault="00246861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46861" w:rsidRPr="003F77C7" w:rsidRDefault="00246861" w:rsidP="00342417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года;   за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0503196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720,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0503195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</w:t>
            </w:r>
            <w:proofErr w:type="gramStart"/>
            <w:r w:rsidRPr="00FA632A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С</w:t>
            </w:r>
            <w:proofErr w:type="gramEnd"/>
            <w:r w:rsidRPr="00970F8C">
              <w:rPr>
                <w:sz w:val="18"/>
                <w:szCs w:val="18"/>
              </w:rPr>
              <w:t>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 -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4) -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 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3) – </w:t>
            </w:r>
            <w:r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.0531377 (</w:t>
            </w:r>
            <w:r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172, </w:t>
            </w:r>
            <w:r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8)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050DDB">
        <w:trPr>
          <w:trHeight w:val="765"/>
        </w:trPr>
        <w:tc>
          <w:tcPr>
            <w:tcW w:w="15452" w:type="dxa"/>
            <w:gridSpan w:val="13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2.4 Контрольные соотношения для Отчета об управлении остатками на едином казначейском счете (ф.0503197)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F0D66" w:rsidRPr="00970F8C" w:rsidRDefault="001159D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 w:rsidR="00A17807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(Стр.010,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131,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F0D66" w:rsidRPr="00970F8C" w:rsidRDefault="001159D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 w:rsidR="00A17807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(Стр.050, Гр. 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132,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970F8C" w:rsidRDefault="00342417" w:rsidP="0034241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020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020, Гр. 3) &lt;&gt; ф. 0531378 (Строка, формирующая строку «операционные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020.</w:t>
            </w:r>
            <w:proofErr w:type="gramEnd"/>
            <w:r w:rsidRPr="00970F8C">
              <w:rPr>
                <w:sz w:val="18"/>
                <w:szCs w:val="18"/>
              </w:rPr>
              <w:t xml:space="preserve"> Гр. 3) &lt;&gt; ф. 0531378 (Строка «операционные доходы»,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030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030, Гр. 3) &lt;&gt; ф. 0531378 (Строка, формирующая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030, Гр. 3) &lt;&gt; ф. 0531378 (Строка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040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040, Гр. 3) &lt;&gt; ф. 0531378 (Строка, формирующая строку «результат от пересчетов»,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040, Гр. 3) &lt;&gt; ф. 0531378 (Строка «результат от пересчетов»,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федеральный бюджет»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060, Гр. 4) &lt;&gt; ф. 0531378 (Строка «в федеральный бюджет»,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070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(Строка, формирующая строку «в бюджеты субъектов Российской Федерации»,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 «в бюджеты субъектов Российской Федерации»,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080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080, Гр. 4) &lt;&gt; ф. 0531378 (Строка, формирующая строку «в местные бюджеты»,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nil"/>
            </w:tcBorders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080, гр. 4) &lt;&gt; ф. 0531378 (Строка «в местные бюджеты», Гр. 3) - недопустимо</w:t>
            </w:r>
            <w:proofErr w:type="gramEnd"/>
          </w:p>
        </w:tc>
      </w:tr>
      <w:tr w:rsidR="00342417" w:rsidRPr="00970F8C" w:rsidTr="00050DDB">
        <w:trPr>
          <w:trHeight w:val="591"/>
        </w:trPr>
        <w:tc>
          <w:tcPr>
            <w:tcW w:w="15452" w:type="dxa"/>
            <w:gridSpan w:val="13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2.5 Контрольные соотношения для Пояснительной записки к Балансу операций в системе казначейских платежей (ф. 0503198)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 + 012 + 013 + 015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110) &lt;&gt; ф. 0503195 (Стр.011, Гр. 4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+ Стр. 013, Гр. 4 + Стр. 015,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 2200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Значение показателя 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120,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Остаток на конец дня по КС № 2200) –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0504056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«Итого»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130,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0504056</w:t>
            </w:r>
            <w:proofErr w:type="gramStart"/>
            <w:r w:rsidRPr="00970F8C">
              <w:rPr>
                <w:sz w:val="18"/>
                <w:szCs w:val="18"/>
              </w:rPr>
              <w:t xml:space="preserve"> С</w:t>
            </w:r>
            <w:proofErr w:type="gramEnd"/>
            <w:r w:rsidRPr="00970F8C">
              <w:rPr>
                <w:sz w:val="18"/>
                <w:szCs w:val="18"/>
              </w:rPr>
              <w:t>тр. Итого, Гр. 20) – недопустимо</w:t>
            </w:r>
          </w:p>
        </w:tc>
      </w:tr>
      <w:tr w:rsidR="00342417" w:rsidRPr="00970F8C" w:rsidTr="00AA4F52">
        <w:trPr>
          <w:trHeight w:val="2076"/>
        </w:trPr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240,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250,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2) - недопустимо</w:t>
            </w:r>
          </w:p>
        </w:tc>
      </w:tr>
      <w:tr w:rsidR="00342417" w:rsidRPr="002802A3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2802A3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260,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6) - недопустимо</w:t>
            </w:r>
          </w:p>
        </w:tc>
      </w:tr>
      <w:tr w:rsidR="002659EF" w:rsidRPr="002802A3" w:rsidTr="00613453">
        <w:tc>
          <w:tcPr>
            <w:tcW w:w="15452" w:type="dxa"/>
            <w:gridSpan w:val="13"/>
            <w:shd w:val="clear" w:color="auto" w:fill="FFFFFF"/>
            <w:vAlign w:val="center"/>
          </w:tcPr>
          <w:p w:rsidR="002659EF" w:rsidRPr="00970F8C" w:rsidRDefault="002659EF" w:rsidP="00265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2.6. </w:t>
            </w:r>
            <w:r w:rsidR="0051254F">
              <w:rPr>
                <w:sz w:val="18"/>
                <w:szCs w:val="18"/>
              </w:rPr>
              <w:t>Дополнительные</w:t>
            </w:r>
            <w:r w:rsidRPr="002659EF">
              <w:rPr>
                <w:sz w:val="18"/>
                <w:szCs w:val="18"/>
              </w:rPr>
              <w:t xml:space="preserve"> Контрольные соотношения для Оперативного баланса операций в системе казначейских платежей (ф.0531377)</w:t>
            </w:r>
            <w:r w:rsidR="008D709A">
              <w:rPr>
                <w:sz w:val="18"/>
                <w:szCs w:val="18"/>
              </w:rPr>
              <w:t xml:space="preserve"> по операциям в соответствии со ст.242 Бюджетного кодекса Российской Федерации</w:t>
            </w:r>
          </w:p>
        </w:tc>
      </w:tr>
      <w:tr w:rsidR="00AC769B" w:rsidRPr="002802A3" w:rsidTr="00613453">
        <w:tc>
          <w:tcPr>
            <w:tcW w:w="710" w:type="dxa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C769B" w:rsidRPr="001367C7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AC769B" w:rsidRPr="001367C7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AC769B" w:rsidRPr="00B149BD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C769B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C769B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AC769B" w:rsidRPr="001367C7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AC769B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AC769B" w:rsidRDefault="00AC769B" w:rsidP="00F36701">
            <w:pPr>
              <w:jc w:val="center"/>
              <w:rPr>
                <w:sz w:val="18"/>
                <w:szCs w:val="18"/>
              </w:rPr>
            </w:pPr>
          </w:p>
        </w:tc>
      </w:tr>
      <w:tr w:rsidR="00F36701" w:rsidRPr="002802A3" w:rsidTr="00613453">
        <w:tc>
          <w:tcPr>
            <w:tcW w:w="710" w:type="dxa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F36701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</w:t>
            </w:r>
            <w:r w:rsidRPr="004F16F6">
              <w:rPr>
                <w:sz w:val="18"/>
                <w:szCs w:val="18"/>
              </w:rPr>
              <w:t xml:space="preserve"> на зачисление в </w:t>
            </w:r>
            <w:r>
              <w:rPr>
                <w:sz w:val="18"/>
                <w:szCs w:val="18"/>
              </w:rPr>
              <w:t>бюджеты на казначейские счета</w:t>
            </w:r>
            <w:r w:rsidRPr="004F16F6">
              <w:rPr>
                <w:sz w:val="18"/>
                <w:szCs w:val="18"/>
              </w:rPr>
              <w:t xml:space="preserve"> в следующем </w:t>
            </w:r>
            <w:proofErr w:type="gramStart"/>
            <w:r w:rsidRPr="004F16F6">
              <w:rPr>
                <w:sz w:val="18"/>
                <w:szCs w:val="18"/>
              </w:rPr>
              <w:t>за</w:t>
            </w:r>
            <w:proofErr w:type="gramEnd"/>
            <w:r w:rsidRPr="004F16F6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011,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>
              <w:t xml:space="preserve"> </w:t>
            </w:r>
            <w:r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40105**** (кроме средств ФНБ, </w:t>
            </w:r>
            <w:r w:rsidRPr="003D4B69">
              <w:rPr>
                <w:sz w:val="18"/>
                <w:szCs w:val="18"/>
              </w:rPr>
              <w:t xml:space="preserve">платежные (расчетные) документы на зачисление в </w:t>
            </w:r>
            <w:r>
              <w:rPr>
                <w:sz w:val="18"/>
                <w:szCs w:val="18"/>
              </w:rPr>
              <w:t>ФБ</w:t>
            </w:r>
            <w:r w:rsidRPr="003D4B69"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>в следующем за текущим году доходов текущего года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091,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 xml:space="preserve">3100 (для завершения финансового года) </w:t>
            </w:r>
            <w:r w:rsidRPr="00540BC4">
              <w:rPr>
                <w:sz w:val="18"/>
                <w:szCs w:val="18"/>
              </w:rPr>
              <w:t>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>
              <w:rPr>
                <w:sz w:val="18"/>
                <w:szCs w:val="18"/>
              </w:rPr>
              <w:t xml:space="preserve"> на конец отчетного периода,</w:t>
            </w:r>
            <w:r>
              <w:t xml:space="preserve"> </w:t>
            </w:r>
            <w:r w:rsidRPr="003D4B69">
              <w:rPr>
                <w:sz w:val="18"/>
                <w:szCs w:val="18"/>
              </w:rPr>
              <w:t xml:space="preserve">платежные (расчетные) документы на зачисление в БС </w:t>
            </w:r>
            <w:r w:rsidRPr="00BE0723">
              <w:rPr>
                <w:sz w:val="18"/>
                <w:szCs w:val="18"/>
              </w:rPr>
              <w:t xml:space="preserve"> в следующем </w:t>
            </w:r>
            <w:proofErr w:type="gramStart"/>
            <w:r w:rsidRPr="00BE0723">
              <w:rPr>
                <w:sz w:val="18"/>
                <w:szCs w:val="18"/>
              </w:rPr>
              <w:t>за</w:t>
            </w:r>
            <w:proofErr w:type="gramEnd"/>
            <w:r w:rsidRPr="00BE0723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</w:t>
            </w:r>
            <w:r w:rsidRPr="00CF43D5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Pr="00970F8C">
              <w:rPr>
                <w:sz w:val="18"/>
                <w:szCs w:val="18"/>
              </w:rPr>
              <w:t xml:space="preserve">  –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>
              <w:rPr>
                <w:sz w:val="18"/>
                <w:szCs w:val="18"/>
              </w:rPr>
              <w:t xml:space="preserve">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40204****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 П</w:t>
            </w:r>
            <w:r w:rsidRPr="00BB1A14">
              <w:rPr>
                <w:sz w:val="18"/>
                <w:szCs w:val="18"/>
              </w:rPr>
              <w:t>латежные (расчетные) документы на зачисление в МБ</w:t>
            </w:r>
            <w:r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 xml:space="preserve">в следующем </w:t>
            </w:r>
            <w:proofErr w:type="gramStart"/>
            <w:r w:rsidRPr="00BE0723">
              <w:rPr>
                <w:sz w:val="18"/>
                <w:szCs w:val="18"/>
              </w:rPr>
              <w:t>за</w:t>
            </w:r>
            <w:proofErr w:type="gramEnd"/>
            <w:r w:rsidRPr="00BE0723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Р</w:t>
            </w:r>
            <w:r w:rsidRPr="003A5C33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 xml:space="preserve">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ПФР </w:t>
            </w:r>
            <w:r w:rsidRPr="003D4C10">
              <w:rPr>
                <w:sz w:val="18"/>
                <w:szCs w:val="18"/>
              </w:rPr>
              <w:t xml:space="preserve">в следующем </w:t>
            </w:r>
            <w:proofErr w:type="gramStart"/>
            <w:r w:rsidRPr="003D4C10">
              <w:rPr>
                <w:sz w:val="18"/>
                <w:szCs w:val="18"/>
              </w:rPr>
              <w:t>за</w:t>
            </w:r>
            <w:proofErr w:type="gramEnd"/>
            <w:r w:rsidRPr="003D4C10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1410E8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 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 на конец отчетного периода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6C2571">
              <w:rPr>
                <w:sz w:val="18"/>
                <w:szCs w:val="18"/>
              </w:rPr>
              <w:t>Платежные (расчетные</w:t>
            </w:r>
            <w:proofErr w:type="gramStart"/>
            <w:r w:rsidRPr="006C2571">
              <w:rPr>
                <w:sz w:val="18"/>
                <w:szCs w:val="18"/>
              </w:rPr>
              <w:t>)д</w:t>
            </w:r>
            <w:proofErr w:type="gramEnd"/>
            <w:r w:rsidRPr="006C2571">
              <w:rPr>
                <w:sz w:val="18"/>
                <w:szCs w:val="18"/>
              </w:rPr>
              <w:t xml:space="preserve">окументы на зачисление в бюджет ФСС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ФФОМС </w:t>
            </w:r>
            <w:r w:rsidRPr="003D4C10">
              <w:rPr>
                <w:sz w:val="18"/>
                <w:szCs w:val="18"/>
              </w:rPr>
              <w:t xml:space="preserve">в следующем </w:t>
            </w:r>
            <w:proofErr w:type="gramStart"/>
            <w:r w:rsidRPr="003D4C10">
              <w:rPr>
                <w:sz w:val="18"/>
                <w:szCs w:val="18"/>
              </w:rPr>
              <w:t>за</w:t>
            </w:r>
            <w:proofErr w:type="gramEnd"/>
            <w:r w:rsidRPr="003D4C10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Pr="00CF43D5">
              <w:rPr>
                <w:sz w:val="18"/>
                <w:szCs w:val="18"/>
              </w:rPr>
              <w:t xml:space="preserve">   </w:t>
            </w:r>
            <w:r w:rsidRPr="00970F8C">
              <w:rPr>
                <w:sz w:val="18"/>
                <w:szCs w:val="18"/>
              </w:rPr>
              <w:t>– недопустимо</w:t>
            </w:r>
            <w:r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706A91" w:rsidRPr="002802A3" w:rsidTr="002656E7">
        <w:tc>
          <w:tcPr>
            <w:tcW w:w="710" w:type="dxa"/>
            <w:shd w:val="clear" w:color="auto" w:fill="FFFFFF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 на конец отчетного периода</w:t>
            </w:r>
            <w:r w:rsidRPr="00CF43D5">
              <w:rPr>
                <w:sz w:val="18"/>
                <w:szCs w:val="18"/>
              </w:rPr>
              <w:t>; Платежные (расчетные</w:t>
            </w:r>
            <w:proofErr w:type="gramStart"/>
            <w:r w:rsidRPr="00CF43D5">
              <w:rPr>
                <w:sz w:val="18"/>
                <w:szCs w:val="18"/>
              </w:rPr>
              <w:t>)д</w:t>
            </w:r>
            <w:proofErr w:type="gramEnd"/>
            <w:r w:rsidRPr="00CF43D5">
              <w:rPr>
                <w:sz w:val="18"/>
                <w:szCs w:val="18"/>
              </w:rPr>
              <w:t xml:space="preserve">окументы на зачисление в бюджеты ТФОМС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    – недопустимо</w:t>
            </w:r>
          </w:p>
        </w:tc>
      </w:tr>
      <w:tr w:rsidR="00706A91" w:rsidRPr="002802A3" w:rsidTr="002656E7">
        <w:tc>
          <w:tcPr>
            <w:tcW w:w="710" w:type="dxa"/>
            <w:shd w:val="clear" w:color="auto" w:fill="FFFFFF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FB254F" w:rsidRDefault="00706A91" w:rsidP="00706A91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7D6BA2">
              <w:rPr>
                <w:sz w:val="18"/>
                <w:szCs w:val="18"/>
              </w:rPr>
              <w:t>Платежные (расчетные)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7D6BA2">
              <w:rPr>
                <w:sz w:val="18"/>
                <w:szCs w:val="18"/>
              </w:rPr>
              <w:t xml:space="preserve">документы на зачисление в бюджеты  в следующем </w:t>
            </w:r>
            <w:proofErr w:type="gramStart"/>
            <w:r w:rsidRPr="007D6BA2">
              <w:rPr>
                <w:sz w:val="18"/>
                <w:szCs w:val="18"/>
              </w:rPr>
              <w:t>за</w:t>
            </w:r>
            <w:proofErr w:type="gramEnd"/>
            <w:r w:rsidRPr="007D6BA2">
              <w:rPr>
                <w:sz w:val="18"/>
                <w:szCs w:val="18"/>
              </w:rPr>
              <w:t xml:space="preserve"> текущим году доходов текущего года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ф. </w:t>
            </w:r>
            <w:r w:rsidRPr="00FB254F">
              <w:rPr>
                <w:sz w:val="18"/>
                <w:szCs w:val="18"/>
              </w:rPr>
              <w:t>0504072</w:t>
            </w:r>
          </w:p>
          <w:p w:rsidR="00706A91" w:rsidRPr="00970F8C" w:rsidRDefault="00706A91" w:rsidP="008B1978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 w:rsidR="008B1978">
              <w:rPr>
                <w:rStyle w:val="a7"/>
                <w:sz w:val="18"/>
                <w:szCs w:val="18"/>
              </w:rPr>
              <w:t>7</w:t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607C5A" w:rsidRDefault="00706A91" w:rsidP="00706A9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Pr="00ED70D0">
              <w:rPr>
                <w:sz w:val="18"/>
                <w:szCs w:val="18"/>
              </w:rPr>
              <w:t xml:space="preserve"> 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-   ф.</w:t>
            </w:r>
            <w:r w:rsidRPr="00607C5A">
              <w:rPr>
                <w:sz w:val="18"/>
                <w:szCs w:val="18"/>
              </w:rPr>
              <w:t xml:space="preserve"> 0504072 (Сумма строк по счетам 020211000, 020213000, Гр. 3) </w:t>
            </w:r>
            <w:r>
              <w:rPr>
                <w:sz w:val="18"/>
                <w:szCs w:val="18"/>
              </w:rPr>
              <w:t xml:space="preserve">- 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</w:t>
            </w:r>
            <w:r>
              <w:rPr>
                <w:sz w:val="18"/>
                <w:szCs w:val="18"/>
              </w:rPr>
              <w:t>100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</w:t>
            </w:r>
            <w:proofErr w:type="gramEnd"/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>
              <w:rPr>
                <w:sz w:val="18"/>
                <w:szCs w:val="18"/>
              </w:rPr>
              <w:t>-</w:t>
            </w:r>
          </w:p>
          <w:p w:rsidR="00706A91" w:rsidRPr="00607C5A" w:rsidRDefault="00706A91" w:rsidP="00706A91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:rsidR="00706A91" w:rsidRPr="007231CD" w:rsidRDefault="00706A91" w:rsidP="00706A91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  <w:r w:rsidRPr="00CF43D5">
              <w:rPr>
                <w:sz w:val="18"/>
                <w:szCs w:val="18"/>
              </w:rPr>
              <w:t xml:space="preserve"> - «сумма» платежных (расчетных) документов </w:t>
            </w:r>
          </w:p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</w:tbl>
    <w:p w:rsidR="00C1540F" w:rsidRPr="000B7DF5" w:rsidRDefault="00C1540F" w:rsidP="000B7DF5"/>
    <w:sectPr w:rsidR="00C1540F" w:rsidRPr="000B7DF5" w:rsidSect="00FD2699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3CC" w:rsidRDefault="000213CC">
      <w:r>
        <w:separator/>
      </w:r>
    </w:p>
  </w:endnote>
  <w:endnote w:type="continuationSeparator" w:id="0">
    <w:p w:rsidR="000213CC" w:rsidRDefault="0002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3CC" w:rsidRDefault="000213CC">
      <w:r>
        <w:separator/>
      </w:r>
    </w:p>
  </w:footnote>
  <w:footnote w:type="continuationSeparator" w:id="0">
    <w:p w:rsidR="000213CC" w:rsidRDefault="000213CC">
      <w:r>
        <w:continuationSeparator/>
      </w:r>
    </w:p>
  </w:footnote>
  <w:footnote w:id="1">
    <w:p w:rsidR="00C3552F" w:rsidRDefault="00C3552F">
      <w:pPr>
        <w:pStyle w:val="a5"/>
      </w:pPr>
      <w:r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</w:t>
      </w:r>
    </w:p>
  </w:footnote>
  <w:footnote w:id="2">
    <w:p w:rsidR="00C3552F" w:rsidRPr="00052918" w:rsidRDefault="00C3552F" w:rsidP="00052918">
      <w:pPr>
        <w:pStyle w:val="a5"/>
        <w:jc w:val="both"/>
      </w:pPr>
      <w:r>
        <w:rPr>
          <w:rStyle w:val="a7"/>
        </w:rPr>
        <w:footnoteRef/>
      </w:r>
      <w:r>
        <w:t xml:space="preserve"> С</w:t>
      </w:r>
      <w:r w:rsidRPr="00052918">
        <w:t>верк</w:t>
      </w:r>
      <w:r>
        <w:t>е</w:t>
      </w:r>
      <w:r w:rsidRPr="00052918">
        <w:t xml:space="preserve"> с </w:t>
      </w:r>
      <w:r>
        <w:t>данными казначейских и банковских счетов</w:t>
      </w:r>
      <w:r w:rsidRPr="00052918">
        <w:t>,</w:t>
      </w:r>
      <w:r>
        <w:t xml:space="preserve"> регистров казначейского учета</w:t>
      </w:r>
      <w:r w:rsidRPr="00014253">
        <w:t>,</w:t>
      </w:r>
      <w:r>
        <w:t xml:space="preserve"> а также первичных учетных документов подлежит индивидуальная </w:t>
      </w:r>
      <w:r w:rsidRPr="00052918">
        <w:t>отчетност</w:t>
      </w:r>
      <w:r>
        <w:t>ь по операциям системы казначейских платежей</w:t>
      </w:r>
      <w:r w:rsidRPr="00052918">
        <w:t>, сформированн</w:t>
      </w:r>
      <w:r>
        <w:t>ая</w:t>
      </w:r>
      <w:r w:rsidRPr="00052918">
        <w:t xml:space="preserve"> </w:t>
      </w:r>
      <w:proofErr w:type="spellStart"/>
      <w:r w:rsidRPr="00052918">
        <w:t>О</w:t>
      </w:r>
      <w:r>
        <w:t>р</w:t>
      </w:r>
      <w:r w:rsidRPr="00052918">
        <w:t>ФК</w:t>
      </w:r>
      <w:proofErr w:type="spellEnd"/>
      <w:r w:rsidRPr="00052918">
        <w:t xml:space="preserve"> в соответствующей </w:t>
      </w:r>
      <w:r>
        <w:t>ИС ФК</w:t>
      </w:r>
      <w:r w:rsidRPr="00052918">
        <w:t xml:space="preserve"> (модуле, контуре)</w:t>
      </w:r>
      <w:r>
        <w:t>. Сверке с данными отчетности по операциям системы казначейских платежей</w:t>
      </w:r>
      <w:r w:rsidRPr="004B56F4">
        <w:t>,</w:t>
      </w:r>
      <w:r>
        <w:t xml:space="preserve"> а также с данными </w:t>
      </w:r>
      <w:r w:rsidRPr="004B56F4">
        <w:t>Справ</w:t>
      </w:r>
      <w:r>
        <w:t>о</w:t>
      </w:r>
      <w:r w:rsidRPr="004B56F4">
        <w:t>к</w:t>
      </w:r>
      <w:r>
        <w:t xml:space="preserve"> по консолидируемым</w:t>
      </w:r>
      <w:r w:rsidRPr="004B56F4">
        <w:t xml:space="preserve"> расчета</w:t>
      </w:r>
      <w:r>
        <w:t>м</w:t>
      </w:r>
      <w:r w:rsidRPr="004B56F4">
        <w:t xml:space="preserve"> (ф. 0503125)</w:t>
      </w:r>
      <w:r>
        <w:t xml:space="preserve"> подлежат индивидуальная</w:t>
      </w:r>
      <w:r w:rsidRPr="00052918">
        <w:t xml:space="preserve"> отчетност</w:t>
      </w:r>
      <w:r>
        <w:t>ь по операциям системы казначейских платежей</w:t>
      </w:r>
      <w:r w:rsidRPr="00052918">
        <w:t>,</w:t>
      </w:r>
      <w:r>
        <w:t xml:space="preserve"> составленная </w:t>
      </w:r>
      <w:proofErr w:type="spellStart"/>
      <w:r>
        <w:t>ОрФК</w:t>
      </w:r>
      <w:proofErr w:type="spellEnd"/>
      <w:r>
        <w:t xml:space="preserve"> по данным всех ИС ФК</w:t>
      </w:r>
      <w:r w:rsidRPr="00052918">
        <w:t xml:space="preserve"> (модуле</w:t>
      </w:r>
      <w:r>
        <w:t>й, контуров</w:t>
      </w:r>
      <w:r w:rsidRPr="00052918">
        <w:t>),</w:t>
      </w:r>
      <w:r>
        <w:t xml:space="preserve"> и консолидированная </w:t>
      </w:r>
      <w:r w:rsidRPr="00052918">
        <w:t>отчетност</w:t>
      </w:r>
      <w:r>
        <w:t>ь по операциям системы казначейских платежей.</w:t>
      </w:r>
    </w:p>
  </w:footnote>
  <w:footnote w:id="3">
    <w:p w:rsidR="00C3552F" w:rsidRDefault="00C3552F" w:rsidP="00580960">
      <w:pPr>
        <w:pStyle w:val="a5"/>
        <w:jc w:val="both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8D078C">
        <w:t>при составлении отчетности, начиная с отчетности 202</w:t>
      </w:r>
      <w:r>
        <w:t>2</w:t>
      </w:r>
      <w:r w:rsidRPr="008D078C">
        <w:t xml:space="preserve"> года</w:t>
      </w:r>
      <w:r>
        <w:t xml:space="preserve"> и за дополнительный период 2021 года.</w:t>
      </w:r>
    </w:p>
  </w:footnote>
  <w:footnote w:id="4">
    <w:p w:rsidR="00C3552F" w:rsidRDefault="00C3552F" w:rsidP="009E6775">
      <w:pPr>
        <w:pStyle w:val="a5"/>
        <w:jc w:val="both"/>
      </w:pPr>
      <w:r>
        <w:rPr>
          <w:rStyle w:val="a7"/>
        </w:rPr>
        <w:footnoteRef/>
      </w:r>
      <w:r>
        <w:t xml:space="preserve"> В части средств в иностранной валюте (средств ФНБ и ДНД в рублях) сверка осуществляется с </w:t>
      </w:r>
      <w:r w:rsidRPr="00C00812">
        <w:t xml:space="preserve">извещением об операциях по </w:t>
      </w:r>
      <w:r>
        <w:t>банковским счетам</w:t>
      </w:r>
      <w:r w:rsidRPr="00B14EFA">
        <w:t>,</w:t>
      </w:r>
      <w:r>
        <w:t xml:space="preserve"> к которым открыты казначейские счета в иностранной валюте.</w:t>
      </w:r>
    </w:p>
  </w:footnote>
  <w:footnote w:id="5">
    <w:p w:rsidR="00C3552F" w:rsidRDefault="00C3552F" w:rsidP="00A60E0C">
      <w:pPr>
        <w:pStyle w:val="a5"/>
        <w:jc w:val="both"/>
      </w:pPr>
      <w:r>
        <w:rPr>
          <w:rStyle w:val="a7"/>
        </w:rPr>
        <w:footnoteRef/>
      </w:r>
      <w:r>
        <w:t xml:space="preserve"> За исключением счетов</w:t>
      </w:r>
      <w:r w:rsidRPr="00A20FA7">
        <w:t>, открытых ТОФК в подразделениях Банка России и кредитных организациях,</w:t>
      </w:r>
      <w:r>
        <w:t xml:space="preserve"> не относящихся к единым казначейским счетам</w:t>
      </w:r>
      <w:r w:rsidRPr="00B84612">
        <w:t>,</w:t>
      </w:r>
      <w:r>
        <w:t xml:space="preserve"> в случае наличия остатков денежных средств на </w:t>
      </w:r>
      <w:r w:rsidRPr="0038499A">
        <w:t>начало года</w:t>
      </w:r>
      <w:r>
        <w:t xml:space="preserve"> (для графы 3 отчета) и конец отчетного периода (для графы 4 отчета) на </w:t>
      </w:r>
      <w:r w:rsidRPr="00A20FA7">
        <w:t>казначейских счетах,</w:t>
      </w:r>
      <w:r>
        <w:t xml:space="preserve"> открытых к указанным банковским счетам.</w:t>
      </w:r>
    </w:p>
  </w:footnote>
  <w:footnote w:id="6">
    <w:p w:rsidR="00C3552F" w:rsidRDefault="00C3552F" w:rsidP="009C5E10">
      <w:pPr>
        <w:pStyle w:val="a5"/>
      </w:pPr>
      <w:r>
        <w:rPr>
          <w:rStyle w:val="a7"/>
        </w:rPr>
        <w:footnoteRef/>
      </w:r>
      <w:r>
        <w:t xml:space="preserve"> </w:t>
      </w:r>
      <w:r w:rsidRPr="00EA04BB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«Входящий остаток»).</w:t>
      </w:r>
    </w:p>
  </w:footnote>
  <w:footnote w:id="7">
    <w:p w:rsidR="00C3552F" w:rsidRDefault="00C3552F">
      <w:pPr>
        <w:pStyle w:val="a5"/>
      </w:pPr>
      <w:r>
        <w:rPr>
          <w:rStyle w:val="a7"/>
        </w:rPr>
        <w:footnoteRef/>
      </w:r>
      <w:r>
        <w:t xml:space="preserve"> </w:t>
      </w:r>
      <w:r w:rsidRPr="00AD5F08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>
        <w:t>Исходящий</w:t>
      </w:r>
      <w:r w:rsidRPr="00AD5F08">
        <w:t xml:space="preserve"> остаток»).</w:t>
      </w:r>
    </w:p>
  </w:footnote>
  <w:footnote w:id="8">
    <w:p w:rsidR="00C3552F" w:rsidRDefault="00C3552F" w:rsidP="00FF6059">
      <w:pPr>
        <w:pStyle w:val="a5"/>
      </w:pPr>
      <w:r>
        <w:rPr>
          <w:rStyle w:val="a7"/>
        </w:rPr>
        <w:footnoteRef/>
      </w:r>
      <w:r>
        <w:t xml:space="preserve"> </w:t>
      </w:r>
      <w:r w:rsidRPr="00AD5F08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>
        <w:t>Исходящий</w:t>
      </w:r>
      <w:r w:rsidRPr="00AD5F08">
        <w:t xml:space="preserve"> остаток»).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52F" w:rsidRDefault="00C3552F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3552F" w:rsidRDefault="00C3552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52F" w:rsidRDefault="00C3552F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5378A">
      <w:rPr>
        <w:rStyle w:val="a9"/>
        <w:noProof/>
      </w:rPr>
      <w:t>2</w:t>
    </w:r>
    <w:r>
      <w:rPr>
        <w:rStyle w:val="a9"/>
      </w:rPr>
      <w:fldChar w:fldCharType="end"/>
    </w:r>
  </w:p>
  <w:p w:rsidR="00C3552F" w:rsidRDefault="00C3552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24A"/>
    <w:multiLevelType w:val="hybridMultilevel"/>
    <w:tmpl w:val="8AC4EE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50C6E"/>
    <w:multiLevelType w:val="hybridMultilevel"/>
    <w:tmpl w:val="0CE8955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0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5">
    <w:nsid w:val="73C04AAA"/>
    <w:multiLevelType w:val="hybridMultilevel"/>
    <w:tmpl w:val="310E5D6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13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21"/>
  </w:num>
  <w:num w:numId="10">
    <w:abstractNumId w:val="3"/>
  </w:num>
  <w:num w:numId="11">
    <w:abstractNumId w:val="19"/>
  </w:num>
  <w:num w:numId="12">
    <w:abstractNumId w:val="6"/>
  </w:num>
  <w:num w:numId="13">
    <w:abstractNumId w:val="14"/>
  </w:num>
  <w:num w:numId="14">
    <w:abstractNumId w:val="11"/>
  </w:num>
  <w:num w:numId="15">
    <w:abstractNumId w:val="22"/>
  </w:num>
  <w:num w:numId="16">
    <w:abstractNumId w:val="17"/>
  </w:num>
  <w:num w:numId="17">
    <w:abstractNumId w:val="0"/>
  </w:num>
  <w:num w:numId="18">
    <w:abstractNumId w:val="18"/>
  </w:num>
  <w:num w:numId="19">
    <w:abstractNumId w:val="23"/>
  </w:num>
  <w:num w:numId="20">
    <w:abstractNumId w:val="4"/>
  </w:num>
  <w:num w:numId="21">
    <w:abstractNumId w:val="10"/>
  </w:num>
  <w:num w:numId="22">
    <w:abstractNumId w:val="20"/>
  </w:num>
  <w:num w:numId="23">
    <w:abstractNumId w:val="15"/>
  </w:num>
  <w:num w:numId="24">
    <w:abstractNumId w:val="1"/>
  </w:num>
  <w:num w:numId="25">
    <w:abstractNumId w:val="5"/>
  </w:num>
  <w:num w:numId="26">
    <w:abstractNumId w:val="2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агина Марина Сергеевна">
    <w15:presenceInfo w15:providerId="AD" w15:userId="S-1-5-21-1908438591-1278307452-1436800534-4036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41"/>
    <w:rsid w:val="00000FD7"/>
    <w:rsid w:val="00001230"/>
    <w:rsid w:val="00001A71"/>
    <w:rsid w:val="00001F50"/>
    <w:rsid w:val="00002067"/>
    <w:rsid w:val="000023FD"/>
    <w:rsid w:val="00002B38"/>
    <w:rsid w:val="00002EF0"/>
    <w:rsid w:val="00003312"/>
    <w:rsid w:val="0000340E"/>
    <w:rsid w:val="00004A6A"/>
    <w:rsid w:val="0000514D"/>
    <w:rsid w:val="00005D8F"/>
    <w:rsid w:val="00005DA5"/>
    <w:rsid w:val="00005F97"/>
    <w:rsid w:val="000062A1"/>
    <w:rsid w:val="0000679C"/>
    <w:rsid w:val="000067EC"/>
    <w:rsid w:val="000072B8"/>
    <w:rsid w:val="00007C9C"/>
    <w:rsid w:val="000103F2"/>
    <w:rsid w:val="000105F0"/>
    <w:rsid w:val="00010686"/>
    <w:rsid w:val="00010C75"/>
    <w:rsid w:val="00010CDD"/>
    <w:rsid w:val="0001167D"/>
    <w:rsid w:val="00011A20"/>
    <w:rsid w:val="00011C2B"/>
    <w:rsid w:val="00011C5F"/>
    <w:rsid w:val="00012BED"/>
    <w:rsid w:val="00013239"/>
    <w:rsid w:val="00013EA4"/>
    <w:rsid w:val="000140F1"/>
    <w:rsid w:val="00014189"/>
    <w:rsid w:val="000141B8"/>
    <w:rsid w:val="00014253"/>
    <w:rsid w:val="00014386"/>
    <w:rsid w:val="0001469C"/>
    <w:rsid w:val="00014DE5"/>
    <w:rsid w:val="00015345"/>
    <w:rsid w:val="00016B36"/>
    <w:rsid w:val="00020A5F"/>
    <w:rsid w:val="00021180"/>
    <w:rsid w:val="000213CC"/>
    <w:rsid w:val="00021818"/>
    <w:rsid w:val="0002246C"/>
    <w:rsid w:val="00022C26"/>
    <w:rsid w:val="000235E5"/>
    <w:rsid w:val="000236E9"/>
    <w:rsid w:val="00024520"/>
    <w:rsid w:val="0002471D"/>
    <w:rsid w:val="000247EF"/>
    <w:rsid w:val="000249EF"/>
    <w:rsid w:val="000255B9"/>
    <w:rsid w:val="00025F32"/>
    <w:rsid w:val="00026893"/>
    <w:rsid w:val="000271C4"/>
    <w:rsid w:val="00027637"/>
    <w:rsid w:val="0003004C"/>
    <w:rsid w:val="0003032D"/>
    <w:rsid w:val="000315BD"/>
    <w:rsid w:val="00031F05"/>
    <w:rsid w:val="00032288"/>
    <w:rsid w:val="000326C2"/>
    <w:rsid w:val="00033324"/>
    <w:rsid w:val="000333F5"/>
    <w:rsid w:val="0003481E"/>
    <w:rsid w:val="00034832"/>
    <w:rsid w:val="00034F1D"/>
    <w:rsid w:val="000361B8"/>
    <w:rsid w:val="00036310"/>
    <w:rsid w:val="00036663"/>
    <w:rsid w:val="00037085"/>
    <w:rsid w:val="000370F2"/>
    <w:rsid w:val="000374B5"/>
    <w:rsid w:val="000378B9"/>
    <w:rsid w:val="00040414"/>
    <w:rsid w:val="00041882"/>
    <w:rsid w:val="00041A11"/>
    <w:rsid w:val="00041B8B"/>
    <w:rsid w:val="00042CA8"/>
    <w:rsid w:val="000437BE"/>
    <w:rsid w:val="00043A30"/>
    <w:rsid w:val="00043A81"/>
    <w:rsid w:val="00044874"/>
    <w:rsid w:val="0004507D"/>
    <w:rsid w:val="0004589D"/>
    <w:rsid w:val="000459E0"/>
    <w:rsid w:val="000465C7"/>
    <w:rsid w:val="000466EC"/>
    <w:rsid w:val="00046A8E"/>
    <w:rsid w:val="000474C0"/>
    <w:rsid w:val="0004754E"/>
    <w:rsid w:val="000503D5"/>
    <w:rsid w:val="00050DDB"/>
    <w:rsid w:val="000522B9"/>
    <w:rsid w:val="000524F0"/>
    <w:rsid w:val="00052918"/>
    <w:rsid w:val="00053816"/>
    <w:rsid w:val="0005431B"/>
    <w:rsid w:val="00054A78"/>
    <w:rsid w:val="00055192"/>
    <w:rsid w:val="000557EE"/>
    <w:rsid w:val="00055802"/>
    <w:rsid w:val="000562F5"/>
    <w:rsid w:val="00056C77"/>
    <w:rsid w:val="00056D9D"/>
    <w:rsid w:val="0005719E"/>
    <w:rsid w:val="00057A8A"/>
    <w:rsid w:val="0006061A"/>
    <w:rsid w:val="0006160B"/>
    <w:rsid w:val="00062031"/>
    <w:rsid w:val="0006286D"/>
    <w:rsid w:val="0006344E"/>
    <w:rsid w:val="000643DE"/>
    <w:rsid w:val="000652F9"/>
    <w:rsid w:val="000655A9"/>
    <w:rsid w:val="00065CFB"/>
    <w:rsid w:val="00065D44"/>
    <w:rsid w:val="000661CA"/>
    <w:rsid w:val="0006723E"/>
    <w:rsid w:val="00067413"/>
    <w:rsid w:val="00067638"/>
    <w:rsid w:val="0007024B"/>
    <w:rsid w:val="00070506"/>
    <w:rsid w:val="00070511"/>
    <w:rsid w:val="00070539"/>
    <w:rsid w:val="000705E4"/>
    <w:rsid w:val="00071143"/>
    <w:rsid w:val="00071729"/>
    <w:rsid w:val="00071856"/>
    <w:rsid w:val="00072A52"/>
    <w:rsid w:val="00073627"/>
    <w:rsid w:val="000736AE"/>
    <w:rsid w:val="0007406F"/>
    <w:rsid w:val="00074083"/>
    <w:rsid w:val="00074569"/>
    <w:rsid w:val="00074744"/>
    <w:rsid w:val="00075E5E"/>
    <w:rsid w:val="000809C8"/>
    <w:rsid w:val="00080CE5"/>
    <w:rsid w:val="00081043"/>
    <w:rsid w:val="00081C31"/>
    <w:rsid w:val="00081E55"/>
    <w:rsid w:val="00082A41"/>
    <w:rsid w:val="00082C1A"/>
    <w:rsid w:val="00082D86"/>
    <w:rsid w:val="0008334A"/>
    <w:rsid w:val="00083634"/>
    <w:rsid w:val="00083BB9"/>
    <w:rsid w:val="00084D52"/>
    <w:rsid w:val="00086365"/>
    <w:rsid w:val="00086855"/>
    <w:rsid w:val="000871AE"/>
    <w:rsid w:val="000904B9"/>
    <w:rsid w:val="00090A49"/>
    <w:rsid w:val="00090AEA"/>
    <w:rsid w:val="000911B5"/>
    <w:rsid w:val="00092E66"/>
    <w:rsid w:val="00093923"/>
    <w:rsid w:val="0009413D"/>
    <w:rsid w:val="00094B5D"/>
    <w:rsid w:val="0009755E"/>
    <w:rsid w:val="00097B56"/>
    <w:rsid w:val="000A02EC"/>
    <w:rsid w:val="000A084D"/>
    <w:rsid w:val="000A0F48"/>
    <w:rsid w:val="000A10AA"/>
    <w:rsid w:val="000A1312"/>
    <w:rsid w:val="000A1D45"/>
    <w:rsid w:val="000A2363"/>
    <w:rsid w:val="000A2EBF"/>
    <w:rsid w:val="000A3029"/>
    <w:rsid w:val="000A40AE"/>
    <w:rsid w:val="000A44A5"/>
    <w:rsid w:val="000A46CE"/>
    <w:rsid w:val="000A4CDB"/>
    <w:rsid w:val="000A4F6A"/>
    <w:rsid w:val="000A5190"/>
    <w:rsid w:val="000A69AE"/>
    <w:rsid w:val="000A6F65"/>
    <w:rsid w:val="000A7169"/>
    <w:rsid w:val="000A7453"/>
    <w:rsid w:val="000A7C7A"/>
    <w:rsid w:val="000B090A"/>
    <w:rsid w:val="000B0A35"/>
    <w:rsid w:val="000B0CB1"/>
    <w:rsid w:val="000B191C"/>
    <w:rsid w:val="000B1CA4"/>
    <w:rsid w:val="000B1F0F"/>
    <w:rsid w:val="000B2022"/>
    <w:rsid w:val="000B250D"/>
    <w:rsid w:val="000B29C7"/>
    <w:rsid w:val="000B2D4A"/>
    <w:rsid w:val="000B30D1"/>
    <w:rsid w:val="000B32C1"/>
    <w:rsid w:val="000B3D65"/>
    <w:rsid w:val="000B42A1"/>
    <w:rsid w:val="000B4DAD"/>
    <w:rsid w:val="000B6113"/>
    <w:rsid w:val="000B6295"/>
    <w:rsid w:val="000B636B"/>
    <w:rsid w:val="000B6D25"/>
    <w:rsid w:val="000B7A74"/>
    <w:rsid w:val="000B7DF5"/>
    <w:rsid w:val="000B7E99"/>
    <w:rsid w:val="000B7F38"/>
    <w:rsid w:val="000C0C98"/>
    <w:rsid w:val="000C1469"/>
    <w:rsid w:val="000C1510"/>
    <w:rsid w:val="000C17A6"/>
    <w:rsid w:val="000C1BBC"/>
    <w:rsid w:val="000C23B2"/>
    <w:rsid w:val="000C37C9"/>
    <w:rsid w:val="000C3C6F"/>
    <w:rsid w:val="000C3EB3"/>
    <w:rsid w:val="000C4ADB"/>
    <w:rsid w:val="000C4CB9"/>
    <w:rsid w:val="000C4E98"/>
    <w:rsid w:val="000C575D"/>
    <w:rsid w:val="000C5AEF"/>
    <w:rsid w:val="000C6377"/>
    <w:rsid w:val="000D0707"/>
    <w:rsid w:val="000D0EB7"/>
    <w:rsid w:val="000D1DD5"/>
    <w:rsid w:val="000D1F17"/>
    <w:rsid w:val="000D2477"/>
    <w:rsid w:val="000D2684"/>
    <w:rsid w:val="000D2B81"/>
    <w:rsid w:val="000D388C"/>
    <w:rsid w:val="000D3E3B"/>
    <w:rsid w:val="000D5233"/>
    <w:rsid w:val="000D5776"/>
    <w:rsid w:val="000D5D7B"/>
    <w:rsid w:val="000D6AB4"/>
    <w:rsid w:val="000D713B"/>
    <w:rsid w:val="000D75AE"/>
    <w:rsid w:val="000E0AAB"/>
    <w:rsid w:val="000E0AF2"/>
    <w:rsid w:val="000E1E58"/>
    <w:rsid w:val="000E2113"/>
    <w:rsid w:val="000E213F"/>
    <w:rsid w:val="000E2978"/>
    <w:rsid w:val="000E2E6D"/>
    <w:rsid w:val="000E3B1D"/>
    <w:rsid w:val="000E501A"/>
    <w:rsid w:val="000E59C3"/>
    <w:rsid w:val="000E5F1B"/>
    <w:rsid w:val="000E6257"/>
    <w:rsid w:val="000E76B0"/>
    <w:rsid w:val="000F05FD"/>
    <w:rsid w:val="000F0870"/>
    <w:rsid w:val="000F25F9"/>
    <w:rsid w:val="000F306A"/>
    <w:rsid w:val="000F3FC2"/>
    <w:rsid w:val="000F400B"/>
    <w:rsid w:val="000F400C"/>
    <w:rsid w:val="000F40AA"/>
    <w:rsid w:val="000F4680"/>
    <w:rsid w:val="000F483A"/>
    <w:rsid w:val="000F4D73"/>
    <w:rsid w:val="000F51D0"/>
    <w:rsid w:val="000F5EF5"/>
    <w:rsid w:val="000F653D"/>
    <w:rsid w:val="000F69F3"/>
    <w:rsid w:val="000F6B3A"/>
    <w:rsid w:val="000F6D03"/>
    <w:rsid w:val="000F7026"/>
    <w:rsid w:val="000F7B88"/>
    <w:rsid w:val="00100C7E"/>
    <w:rsid w:val="0010117C"/>
    <w:rsid w:val="00101D8C"/>
    <w:rsid w:val="001027C0"/>
    <w:rsid w:val="001029D4"/>
    <w:rsid w:val="00103221"/>
    <w:rsid w:val="0010409E"/>
    <w:rsid w:val="001053E0"/>
    <w:rsid w:val="00105BB3"/>
    <w:rsid w:val="00106C0D"/>
    <w:rsid w:val="00106C67"/>
    <w:rsid w:val="0010728B"/>
    <w:rsid w:val="001075C9"/>
    <w:rsid w:val="0010794F"/>
    <w:rsid w:val="00107BC6"/>
    <w:rsid w:val="00110D78"/>
    <w:rsid w:val="00111209"/>
    <w:rsid w:val="00111593"/>
    <w:rsid w:val="00111603"/>
    <w:rsid w:val="00111CA1"/>
    <w:rsid w:val="0011221E"/>
    <w:rsid w:val="00113B39"/>
    <w:rsid w:val="00113C53"/>
    <w:rsid w:val="00113E1F"/>
    <w:rsid w:val="00114FB6"/>
    <w:rsid w:val="001157FA"/>
    <w:rsid w:val="001159D9"/>
    <w:rsid w:val="00115C6B"/>
    <w:rsid w:val="00115F96"/>
    <w:rsid w:val="001172B5"/>
    <w:rsid w:val="00117379"/>
    <w:rsid w:val="001173DA"/>
    <w:rsid w:val="00117533"/>
    <w:rsid w:val="00117CDE"/>
    <w:rsid w:val="00120793"/>
    <w:rsid w:val="00120B1A"/>
    <w:rsid w:val="00121BCB"/>
    <w:rsid w:val="001220EF"/>
    <w:rsid w:val="00122FAB"/>
    <w:rsid w:val="0012328F"/>
    <w:rsid w:val="00123618"/>
    <w:rsid w:val="00123867"/>
    <w:rsid w:val="001244BC"/>
    <w:rsid w:val="00124F84"/>
    <w:rsid w:val="00125936"/>
    <w:rsid w:val="00125CB9"/>
    <w:rsid w:val="001304E8"/>
    <w:rsid w:val="00131B95"/>
    <w:rsid w:val="00132C49"/>
    <w:rsid w:val="001330AC"/>
    <w:rsid w:val="00133B5E"/>
    <w:rsid w:val="00134111"/>
    <w:rsid w:val="00135120"/>
    <w:rsid w:val="0013595C"/>
    <w:rsid w:val="001359CF"/>
    <w:rsid w:val="00135D8A"/>
    <w:rsid w:val="001360D1"/>
    <w:rsid w:val="001367C7"/>
    <w:rsid w:val="001370AD"/>
    <w:rsid w:val="0013719A"/>
    <w:rsid w:val="001371F2"/>
    <w:rsid w:val="00137FCB"/>
    <w:rsid w:val="0014061A"/>
    <w:rsid w:val="001407A5"/>
    <w:rsid w:val="00141BB8"/>
    <w:rsid w:val="00143312"/>
    <w:rsid w:val="00143926"/>
    <w:rsid w:val="00143FD8"/>
    <w:rsid w:val="001440BE"/>
    <w:rsid w:val="00144696"/>
    <w:rsid w:val="00145759"/>
    <w:rsid w:val="00146DDC"/>
    <w:rsid w:val="00150F83"/>
    <w:rsid w:val="00151267"/>
    <w:rsid w:val="00151D6D"/>
    <w:rsid w:val="001520DA"/>
    <w:rsid w:val="00152369"/>
    <w:rsid w:val="0015324B"/>
    <w:rsid w:val="00153688"/>
    <w:rsid w:val="00153796"/>
    <w:rsid w:val="00153BFA"/>
    <w:rsid w:val="00153DAB"/>
    <w:rsid w:val="001544DF"/>
    <w:rsid w:val="00154DCF"/>
    <w:rsid w:val="00155147"/>
    <w:rsid w:val="0015534A"/>
    <w:rsid w:val="00155B3D"/>
    <w:rsid w:val="00155D60"/>
    <w:rsid w:val="0015770A"/>
    <w:rsid w:val="0016003E"/>
    <w:rsid w:val="00160253"/>
    <w:rsid w:val="001605C4"/>
    <w:rsid w:val="0016117B"/>
    <w:rsid w:val="00161411"/>
    <w:rsid w:val="00161623"/>
    <w:rsid w:val="00161CAE"/>
    <w:rsid w:val="0016258F"/>
    <w:rsid w:val="00162C1F"/>
    <w:rsid w:val="001631E4"/>
    <w:rsid w:val="001640E4"/>
    <w:rsid w:val="00164CF7"/>
    <w:rsid w:val="00165845"/>
    <w:rsid w:val="00166661"/>
    <w:rsid w:val="00170400"/>
    <w:rsid w:val="00170E8C"/>
    <w:rsid w:val="00170FEC"/>
    <w:rsid w:val="001713EA"/>
    <w:rsid w:val="0017143B"/>
    <w:rsid w:val="00171F76"/>
    <w:rsid w:val="00172E13"/>
    <w:rsid w:val="00173D2C"/>
    <w:rsid w:val="0017464C"/>
    <w:rsid w:val="001749A5"/>
    <w:rsid w:val="00176306"/>
    <w:rsid w:val="0017638E"/>
    <w:rsid w:val="00176443"/>
    <w:rsid w:val="00176A35"/>
    <w:rsid w:val="00177FC6"/>
    <w:rsid w:val="0018004E"/>
    <w:rsid w:val="0018022B"/>
    <w:rsid w:val="00181734"/>
    <w:rsid w:val="0018181C"/>
    <w:rsid w:val="00181929"/>
    <w:rsid w:val="00181ECC"/>
    <w:rsid w:val="00181FD2"/>
    <w:rsid w:val="0018257F"/>
    <w:rsid w:val="00182764"/>
    <w:rsid w:val="0018328B"/>
    <w:rsid w:val="00184253"/>
    <w:rsid w:val="00184D73"/>
    <w:rsid w:val="00185170"/>
    <w:rsid w:val="00185F37"/>
    <w:rsid w:val="001879C1"/>
    <w:rsid w:val="00187BD3"/>
    <w:rsid w:val="00187F74"/>
    <w:rsid w:val="001903C5"/>
    <w:rsid w:val="0019155E"/>
    <w:rsid w:val="0019269A"/>
    <w:rsid w:val="001931A4"/>
    <w:rsid w:val="00193817"/>
    <w:rsid w:val="00193E30"/>
    <w:rsid w:val="00194461"/>
    <w:rsid w:val="0019544B"/>
    <w:rsid w:val="00195ECA"/>
    <w:rsid w:val="00196273"/>
    <w:rsid w:val="00196A61"/>
    <w:rsid w:val="001A072C"/>
    <w:rsid w:val="001A1243"/>
    <w:rsid w:val="001A17D0"/>
    <w:rsid w:val="001A2236"/>
    <w:rsid w:val="001A3235"/>
    <w:rsid w:val="001A3431"/>
    <w:rsid w:val="001A371A"/>
    <w:rsid w:val="001A39B1"/>
    <w:rsid w:val="001A3DBA"/>
    <w:rsid w:val="001A440B"/>
    <w:rsid w:val="001A4BD9"/>
    <w:rsid w:val="001A4C92"/>
    <w:rsid w:val="001A4FC1"/>
    <w:rsid w:val="001A50E9"/>
    <w:rsid w:val="001A5A7E"/>
    <w:rsid w:val="001A61B9"/>
    <w:rsid w:val="001A7028"/>
    <w:rsid w:val="001A70BA"/>
    <w:rsid w:val="001A7E87"/>
    <w:rsid w:val="001B0817"/>
    <w:rsid w:val="001B1261"/>
    <w:rsid w:val="001B1AF3"/>
    <w:rsid w:val="001B21B8"/>
    <w:rsid w:val="001B2943"/>
    <w:rsid w:val="001B2B56"/>
    <w:rsid w:val="001B3134"/>
    <w:rsid w:val="001B33D5"/>
    <w:rsid w:val="001B3C53"/>
    <w:rsid w:val="001B3E6B"/>
    <w:rsid w:val="001B47AF"/>
    <w:rsid w:val="001B49DE"/>
    <w:rsid w:val="001B5BBB"/>
    <w:rsid w:val="001B6ADC"/>
    <w:rsid w:val="001B765F"/>
    <w:rsid w:val="001B7B0F"/>
    <w:rsid w:val="001B7BB7"/>
    <w:rsid w:val="001C02DE"/>
    <w:rsid w:val="001C1B1D"/>
    <w:rsid w:val="001C1CFF"/>
    <w:rsid w:val="001C20ED"/>
    <w:rsid w:val="001C26DE"/>
    <w:rsid w:val="001C2A29"/>
    <w:rsid w:val="001C393E"/>
    <w:rsid w:val="001C452F"/>
    <w:rsid w:val="001C6094"/>
    <w:rsid w:val="001C652A"/>
    <w:rsid w:val="001C6E69"/>
    <w:rsid w:val="001C7511"/>
    <w:rsid w:val="001D017F"/>
    <w:rsid w:val="001D070F"/>
    <w:rsid w:val="001D18AD"/>
    <w:rsid w:val="001D1A75"/>
    <w:rsid w:val="001D3D62"/>
    <w:rsid w:val="001D616D"/>
    <w:rsid w:val="001D6261"/>
    <w:rsid w:val="001D6F95"/>
    <w:rsid w:val="001D71C2"/>
    <w:rsid w:val="001E0A02"/>
    <w:rsid w:val="001E1252"/>
    <w:rsid w:val="001E1A59"/>
    <w:rsid w:val="001E1DC1"/>
    <w:rsid w:val="001E1F5D"/>
    <w:rsid w:val="001E3A99"/>
    <w:rsid w:val="001E47A3"/>
    <w:rsid w:val="001E696A"/>
    <w:rsid w:val="001E78D4"/>
    <w:rsid w:val="001F05C7"/>
    <w:rsid w:val="001F06AE"/>
    <w:rsid w:val="001F0783"/>
    <w:rsid w:val="001F1AE4"/>
    <w:rsid w:val="001F1D24"/>
    <w:rsid w:val="001F1FE7"/>
    <w:rsid w:val="001F2A0F"/>
    <w:rsid w:val="001F2F32"/>
    <w:rsid w:val="001F31DA"/>
    <w:rsid w:val="001F3D3B"/>
    <w:rsid w:val="001F4A2A"/>
    <w:rsid w:val="001F5475"/>
    <w:rsid w:val="001F5BE1"/>
    <w:rsid w:val="001F60C3"/>
    <w:rsid w:val="001F64A1"/>
    <w:rsid w:val="001F70DB"/>
    <w:rsid w:val="001F71F0"/>
    <w:rsid w:val="001F7974"/>
    <w:rsid w:val="001F7BB6"/>
    <w:rsid w:val="001F7D73"/>
    <w:rsid w:val="001F7E8C"/>
    <w:rsid w:val="00200885"/>
    <w:rsid w:val="0020094A"/>
    <w:rsid w:val="002015FB"/>
    <w:rsid w:val="0020174D"/>
    <w:rsid w:val="00202FB3"/>
    <w:rsid w:val="00203358"/>
    <w:rsid w:val="002034BC"/>
    <w:rsid w:val="00203F99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0C40"/>
    <w:rsid w:val="0021230E"/>
    <w:rsid w:val="00212848"/>
    <w:rsid w:val="00212CAF"/>
    <w:rsid w:val="00213F02"/>
    <w:rsid w:val="00214864"/>
    <w:rsid w:val="002148EC"/>
    <w:rsid w:val="002151E7"/>
    <w:rsid w:val="00216A31"/>
    <w:rsid w:val="002172E1"/>
    <w:rsid w:val="002174FB"/>
    <w:rsid w:val="002178FC"/>
    <w:rsid w:val="00217EAB"/>
    <w:rsid w:val="00217F7E"/>
    <w:rsid w:val="002203F7"/>
    <w:rsid w:val="0022068D"/>
    <w:rsid w:val="002208AA"/>
    <w:rsid w:val="00220991"/>
    <w:rsid w:val="0022149F"/>
    <w:rsid w:val="00221D7A"/>
    <w:rsid w:val="00221F17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462"/>
    <w:rsid w:val="00226660"/>
    <w:rsid w:val="00226DCF"/>
    <w:rsid w:val="0022767B"/>
    <w:rsid w:val="00227FCD"/>
    <w:rsid w:val="002311C7"/>
    <w:rsid w:val="0023127C"/>
    <w:rsid w:val="00231726"/>
    <w:rsid w:val="00231A0D"/>
    <w:rsid w:val="00232522"/>
    <w:rsid w:val="00233CFB"/>
    <w:rsid w:val="00235F16"/>
    <w:rsid w:val="002362AA"/>
    <w:rsid w:val="00236431"/>
    <w:rsid w:val="00236541"/>
    <w:rsid w:val="00236E61"/>
    <w:rsid w:val="002376D3"/>
    <w:rsid w:val="00240036"/>
    <w:rsid w:val="00240449"/>
    <w:rsid w:val="0024110E"/>
    <w:rsid w:val="0024198F"/>
    <w:rsid w:val="00241EB5"/>
    <w:rsid w:val="00242CFD"/>
    <w:rsid w:val="0024448A"/>
    <w:rsid w:val="002445FF"/>
    <w:rsid w:val="00244692"/>
    <w:rsid w:val="00245684"/>
    <w:rsid w:val="00245974"/>
    <w:rsid w:val="00245A8D"/>
    <w:rsid w:val="00246861"/>
    <w:rsid w:val="0024751E"/>
    <w:rsid w:val="00247D17"/>
    <w:rsid w:val="00247F31"/>
    <w:rsid w:val="00251C31"/>
    <w:rsid w:val="00253023"/>
    <w:rsid w:val="0025405E"/>
    <w:rsid w:val="00254BD1"/>
    <w:rsid w:val="00254D6D"/>
    <w:rsid w:val="00255645"/>
    <w:rsid w:val="00255737"/>
    <w:rsid w:val="00257221"/>
    <w:rsid w:val="00260909"/>
    <w:rsid w:val="0026138C"/>
    <w:rsid w:val="002627F5"/>
    <w:rsid w:val="002633D8"/>
    <w:rsid w:val="0026464F"/>
    <w:rsid w:val="00264E25"/>
    <w:rsid w:val="002656E7"/>
    <w:rsid w:val="002659EF"/>
    <w:rsid w:val="00265ACE"/>
    <w:rsid w:val="00266130"/>
    <w:rsid w:val="002663E1"/>
    <w:rsid w:val="00266426"/>
    <w:rsid w:val="00267253"/>
    <w:rsid w:val="002673B0"/>
    <w:rsid w:val="00267B8E"/>
    <w:rsid w:val="00267F02"/>
    <w:rsid w:val="0027031A"/>
    <w:rsid w:val="00272EBF"/>
    <w:rsid w:val="00273274"/>
    <w:rsid w:val="002739BA"/>
    <w:rsid w:val="00273A5D"/>
    <w:rsid w:val="002741D1"/>
    <w:rsid w:val="00274685"/>
    <w:rsid w:val="00274781"/>
    <w:rsid w:val="002750D6"/>
    <w:rsid w:val="0027555A"/>
    <w:rsid w:val="002755E6"/>
    <w:rsid w:val="00276AD5"/>
    <w:rsid w:val="00276D2D"/>
    <w:rsid w:val="00277116"/>
    <w:rsid w:val="002772F7"/>
    <w:rsid w:val="002802A3"/>
    <w:rsid w:val="00280B1D"/>
    <w:rsid w:val="00281CA3"/>
    <w:rsid w:val="002839C9"/>
    <w:rsid w:val="002842AB"/>
    <w:rsid w:val="00284346"/>
    <w:rsid w:val="0028490F"/>
    <w:rsid w:val="00284A60"/>
    <w:rsid w:val="00285801"/>
    <w:rsid w:val="002866EB"/>
    <w:rsid w:val="00286D3C"/>
    <w:rsid w:val="002874B7"/>
    <w:rsid w:val="002902E0"/>
    <w:rsid w:val="0029039F"/>
    <w:rsid w:val="00290A1B"/>
    <w:rsid w:val="00290DFC"/>
    <w:rsid w:val="00290E96"/>
    <w:rsid w:val="00291EFF"/>
    <w:rsid w:val="00292041"/>
    <w:rsid w:val="00292695"/>
    <w:rsid w:val="0029269B"/>
    <w:rsid w:val="002927E0"/>
    <w:rsid w:val="002932E8"/>
    <w:rsid w:val="002935AB"/>
    <w:rsid w:val="00293838"/>
    <w:rsid w:val="00293A42"/>
    <w:rsid w:val="00294577"/>
    <w:rsid w:val="00294741"/>
    <w:rsid w:val="00295249"/>
    <w:rsid w:val="00295717"/>
    <w:rsid w:val="002966DE"/>
    <w:rsid w:val="00297737"/>
    <w:rsid w:val="002977F4"/>
    <w:rsid w:val="00297943"/>
    <w:rsid w:val="00297EC2"/>
    <w:rsid w:val="002A0313"/>
    <w:rsid w:val="002A10C7"/>
    <w:rsid w:val="002A137A"/>
    <w:rsid w:val="002A1980"/>
    <w:rsid w:val="002A3FF7"/>
    <w:rsid w:val="002A51CA"/>
    <w:rsid w:val="002A5747"/>
    <w:rsid w:val="002A5F5B"/>
    <w:rsid w:val="002A67B5"/>
    <w:rsid w:val="002A6CBF"/>
    <w:rsid w:val="002A7D30"/>
    <w:rsid w:val="002B0BF9"/>
    <w:rsid w:val="002B1097"/>
    <w:rsid w:val="002B27F5"/>
    <w:rsid w:val="002B2CD3"/>
    <w:rsid w:val="002B2E03"/>
    <w:rsid w:val="002B346C"/>
    <w:rsid w:val="002B35A7"/>
    <w:rsid w:val="002B38E0"/>
    <w:rsid w:val="002B3F55"/>
    <w:rsid w:val="002B5219"/>
    <w:rsid w:val="002B623A"/>
    <w:rsid w:val="002B67E8"/>
    <w:rsid w:val="002B6F7E"/>
    <w:rsid w:val="002C013C"/>
    <w:rsid w:val="002C093B"/>
    <w:rsid w:val="002C0BFE"/>
    <w:rsid w:val="002C15ED"/>
    <w:rsid w:val="002C17B9"/>
    <w:rsid w:val="002C1C9E"/>
    <w:rsid w:val="002C27F8"/>
    <w:rsid w:val="002C2A96"/>
    <w:rsid w:val="002C2E83"/>
    <w:rsid w:val="002C3779"/>
    <w:rsid w:val="002C394F"/>
    <w:rsid w:val="002C46B8"/>
    <w:rsid w:val="002C482A"/>
    <w:rsid w:val="002C4DED"/>
    <w:rsid w:val="002C51CA"/>
    <w:rsid w:val="002C5541"/>
    <w:rsid w:val="002C6C53"/>
    <w:rsid w:val="002C74EA"/>
    <w:rsid w:val="002C770E"/>
    <w:rsid w:val="002D01C5"/>
    <w:rsid w:val="002D06B2"/>
    <w:rsid w:val="002D0AEE"/>
    <w:rsid w:val="002D16E7"/>
    <w:rsid w:val="002D1CA2"/>
    <w:rsid w:val="002D27B7"/>
    <w:rsid w:val="002D2FCE"/>
    <w:rsid w:val="002D3108"/>
    <w:rsid w:val="002D3111"/>
    <w:rsid w:val="002D45B1"/>
    <w:rsid w:val="002D4AE5"/>
    <w:rsid w:val="002D56F6"/>
    <w:rsid w:val="002D5C4C"/>
    <w:rsid w:val="002D5C70"/>
    <w:rsid w:val="002D5CBB"/>
    <w:rsid w:val="002D5CFC"/>
    <w:rsid w:val="002D60B5"/>
    <w:rsid w:val="002D6567"/>
    <w:rsid w:val="002D65CD"/>
    <w:rsid w:val="002D6C49"/>
    <w:rsid w:val="002D7081"/>
    <w:rsid w:val="002D7467"/>
    <w:rsid w:val="002D7B8F"/>
    <w:rsid w:val="002E0F03"/>
    <w:rsid w:val="002E15DB"/>
    <w:rsid w:val="002E1AF2"/>
    <w:rsid w:val="002E21FC"/>
    <w:rsid w:val="002E3169"/>
    <w:rsid w:val="002E386F"/>
    <w:rsid w:val="002E3A7F"/>
    <w:rsid w:val="002E4421"/>
    <w:rsid w:val="002E450E"/>
    <w:rsid w:val="002E457B"/>
    <w:rsid w:val="002E5466"/>
    <w:rsid w:val="002E5A91"/>
    <w:rsid w:val="002E5D1C"/>
    <w:rsid w:val="002E6744"/>
    <w:rsid w:val="002E758A"/>
    <w:rsid w:val="002E7AD0"/>
    <w:rsid w:val="002E7B09"/>
    <w:rsid w:val="002F012E"/>
    <w:rsid w:val="002F086A"/>
    <w:rsid w:val="002F0C55"/>
    <w:rsid w:val="002F1C16"/>
    <w:rsid w:val="002F1D3A"/>
    <w:rsid w:val="002F24DE"/>
    <w:rsid w:val="002F2846"/>
    <w:rsid w:val="002F2E3E"/>
    <w:rsid w:val="002F2F6B"/>
    <w:rsid w:val="002F3ACB"/>
    <w:rsid w:val="002F3F52"/>
    <w:rsid w:val="002F4354"/>
    <w:rsid w:val="002F4E32"/>
    <w:rsid w:val="002F4E76"/>
    <w:rsid w:val="002F5124"/>
    <w:rsid w:val="002F5299"/>
    <w:rsid w:val="002F6855"/>
    <w:rsid w:val="002F6C1D"/>
    <w:rsid w:val="002F6E14"/>
    <w:rsid w:val="002F721D"/>
    <w:rsid w:val="002F7AE6"/>
    <w:rsid w:val="002F7DC8"/>
    <w:rsid w:val="00300C2B"/>
    <w:rsid w:val="00300D55"/>
    <w:rsid w:val="00301A97"/>
    <w:rsid w:val="00301C1C"/>
    <w:rsid w:val="00301F09"/>
    <w:rsid w:val="003020E3"/>
    <w:rsid w:val="0030235E"/>
    <w:rsid w:val="00302A29"/>
    <w:rsid w:val="00303312"/>
    <w:rsid w:val="00303C69"/>
    <w:rsid w:val="00303D2D"/>
    <w:rsid w:val="00304149"/>
    <w:rsid w:val="003047A8"/>
    <w:rsid w:val="0030681D"/>
    <w:rsid w:val="00306E0D"/>
    <w:rsid w:val="00307430"/>
    <w:rsid w:val="0031028C"/>
    <w:rsid w:val="003103F5"/>
    <w:rsid w:val="00310595"/>
    <w:rsid w:val="00311209"/>
    <w:rsid w:val="00311241"/>
    <w:rsid w:val="00311B1E"/>
    <w:rsid w:val="00311E09"/>
    <w:rsid w:val="00312359"/>
    <w:rsid w:val="00312680"/>
    <w:rsid w:val="00313AFE"/>
    <w:rsid w:val="00313D2F"/>
    <w:rsid w:val="003140BA"/>
    <w:rsid w:val="003143D7"/>
    <w:rsid w:val="003148E7"/>
    <w:rsid w:val="00314A58"/>
    <w:rsid w:val="00315043"/>
    <w:rsid w:val="00315259"/>
    <w:rsid w:val="0031542E"/>
    <w:rsid w:val="003154EB"/>
    <w:rsid w:val="0031557B"/>
    <w:rsid w:val="003156A9"/>
    <w:rsid w:val="00320778"/>
    <w:rsid w:val="003209A9"/>
    <w:rsid w:val="00321633"/>
    <w:rsid w:val="00323C8E"/>
    <w:rsid w:val="00324742"/>
    <w:rsid w:val="003249C9"/>
    <w:rsid w:val="00324D6D"/>
    <w:rsid w:val="0032559D"/>
    <w:rsid w:val="0032569A"/>
    <w:rsid w:val="00325B23"/>
    <w:rsid w:val="00325D57"/>
    <w:rsid w:val="00326053"/>
    <w:rsid w:val="00326D89"/>
    <w:rsid w:val="00327F05"/>
    <w:rsid w:val="00330543"/>
    <w:rsid w:val="00331141"/>
    <w:rsid w:val="00331461"/>
    <w:rsid w:val="00333334"/>
    <w:rsid w:val="003335BE"/>
    <w:rsid w:val="003335DA"/>
    <w:rsid w:val="0033370C"/>
    <w:rsid w:val="00333BA1"/>
    <w:rsid w:val="003345A6"/>
    <w:rsid w:val="00334FC3"/>
    <w:rsid w:val="0033511D"/>
    <w:rsid w:val="00335362"/>
    <w:rsid w:val="0033565E"/>
    <w:rsid w:val="00335756"/>
    <w:rsid w:val="00335B41"/>
    <w:rsid w:val="00335C73"/>
    <w:rsid w:val="00336432"/>
    <w:rsid w:val="00336F8D"/>
    <w:rsid w:val="00336FA7"/>
    <w:rsid w:val="003370AC"/>
    <w:rsid w:val="003403A2"/>
    <w:rsid w:val="00340EC4"/>
    <w:rsid w:val="0034154F"/>
    <w:rsid w:val="00342417"/>
    <w:rsid w:val="00342867"/>
    <w:rsid w:val="00342D3A"/>
    <w:rsid w:val="00342FC6"/>
    <w:rsid w:val="00343B44"/>
    <w:rsid w:val="0034419B"/>
    <w:rsid w:val="0034506D"/>
    <w:rsid w:val="00345C5A"/>
    <w:rsid w:val="00345DCB"/>
    <w:rsid w:val="00345FCD"/>
    <w:rsid w:val="00346730"/>
    <w:rsid w:val="00346953"/>
    <w:rsid w:val="00346ED9"/>
    <w:rsid w:val="003475BC"/>
    <w:rsid w:val="00350109"/>
    <w:rsid w:val="00350482"/>
    <w:rsid w:val="003504C6"/>
    <w:rsid w:val="003507D3"/>
    <w:rsid w:val="00350E36"/>
    <w:rsid w:val="00350FA0"/>
    <w:rsid w:val="00351169"/>
    <w:rsid w:val="003515F9"/>
    <w:rsid w:val="00351ED2"/>
    <w:rsid w:val="003525FF"/>
    <w:rsid w:val="003529AC"/>
    <w:rsid w:val="003534A4"/>
    <w:rsid w:val="00354424"/>
    <w:rsid w:val="0035468A"/>
    <w:rsid w:val="00354D31"/>
    <w:rsid w:val="003558E4"/>
    <w:rsid w:val="00355DF5"/>
    <w:rsid w:val="003561C4"/>
    <w:rsid w:val="003562E5"/>
    <w:rsid w:val="003563E5"/>
    <w:rsid w:val="00357920"/>
    <w:rsid w:val="003602F5"/>
    <w:rsid w:val="0036047A"/>
    <w:rsid w:val="00360505"/>
    <w:rsid w:val="0036134F"/>
    <w:rsid w:val="00361457"/>
    <w:rsid w:val="00362D26"/>
    <w:rsid w:val="00362E6F"/>
    <w:rsid w:val="0036307F"/>
    <w:rsid w:val="003635FF"/>
    <w:rsid w:val="00363677"/>
    <w:rsid w:val="003647F4"/>
    <w:rsid w:val="00364CB2"/>
    <w:rsid w:val="00367337"/>
    <w:rsid w:val="003673E3"/>
    <w:rsid w:val="0036764B"/>
    <w:rsid w:val="003676CF"/>
    <w:rsid w:val="003704B9"/>
    <w:rsid w:val="00370CDA"/>
    <w:rsid w:val="00370E8F"/>
    <w:rsid w:val="00370FF2"/>
    <w:rsid w:val="00371186"/>
    <w:rsid w:val="003721B4"/>
    <w:rsid w:val="00373315"/>
    <w:rsid w:val="003739C6"/>
    <w:rsid w:val="00373AC1"/>
    <w:rsid w:val="00373AD5"/>
    <w:rsid w:val="0037400B"/>
    <w:rsid w:val="0037512E"/>
    <w:rsid w:val="00375C3C"/>
    <w:rsid w:val="00375FCE"/>
    <w:rsid w:val="0037622D"/>
    <w:rsid w:val="00376FBF"/>
    <w:rsid w:val="0037741B"/>
    <w:rsid w:val="003775C4"/>
    <w:rsid w:val="003777A5"/>
    <w:rsid w:val="00377A2A"/>
    <w:rsid w:val="00377BA6"/>
    <w:rsid w:val="00377CF3"/>
    <w:rsid w:val="00377DE9"/>
    <w:rsid w:val="00377F8D"/>
    <w:rsid w:val="00381477"/>
    <w:rsid w:val="00381C10"/>
    <w:rsid w:val="00382BE1"/>
    <w:rsid w:val="00383701"/>
    <w:rsid w:val="00384F83"/>
    <w:rsid w:val="00385062"/>
    <w:rsid w:val="003850FB"/>
    <w:rsid w:val="0038579F"/>
    <w:rsid w:val="00385C38"/>
    <w:rsid w:val="00385F0D"/>
    <w:rsid w:val="0038617B"/>
    <w:rsid w:val="00386751"/>
    <w:rsid w:val="00387627"/>
    <w:rsid w:val="00390283"/>
    <w:rsid w:val="003905D2"/>
    <w:rsid w:val="00390674"/>
    <w:rsid w:val="00390745"/>
    <w:rsid w:val="00390F29"/>
    <w:rsid w:val="00392D0A"/>
    <w:rsid w:val="0039487C"/>
    <w:rsid w:val="003952A8"/>
    <w:rsid w:val="00395F43"/>
    <w:rsid w:val="00396337"/>
    <w:rsid w:val="003965AA"/>
    <w:rsid w:val="003965C8"/>
    <w:rsid w:val="00396AC0"/>
    <w:rsid w:val="0039768B"/>
    <w:rsid w:val="003A0BD8"/>
    <w:rsid w:val="003A0FFF"/>
    <w:rsid w:val="003A13B6"/>
    <w:rsid w:val="003A27B3"/>
    <w:rsid w:val="003A2A47"/>
    <w:rsid w:val="003A2D14"/>
    <w:rsid w:val="003A2DCC"/>
    <w:rsid w:val="003A2F87"/>
    <w:rsid w:val="003A3702"/>
    <w:rsid w:val="003A3795"/>
    <w:rsid w:val="003A3B2A"/>
    <w:rsid w:val="003A3F7F"/>
    <w:rsid w:val="003A4F97"/>
    <w:rsid w:val="003A575B"/>
    <w:rsid w:val="003B0C97"/>
    <w:rsid w:val="003B14EC"/>
    <w:rsid w:val="003B213A"/>
    <w:rsid w:val="003B2201"/>
    <w:rsid w:val="003B2AD5"/>
    <w:rsid w:val="003B2C78"/>
    <w:rsid w:val="003B2F67"/>
    <w:rsid w:val="003B3677"/>
    <w:rsid w:val="003B492D"/>
    <w:rsid w:val="003B4D1F"/>
    <w:rsid w:val="003B5867"/>
    <w:rsid w:val="003B607D"/>
    <w:rsid w:val="003B77E8"/>
    <w:rsid w:val="003C0072"/>
    <w:rsid w:val="003C0E17"/>
    <w:rsid w:val="003C1416"/>
    <w:rsid w:val="003C144A"/>
    <w:rsid w:val="003C1AF2"/>
    <w:rsid w:val="003C2490"/>
    <w:rsid w:val="003C2B70"/>
    <w:rsid w:val="003C2F0B"/>
    <w:rsid w:val="003C4541"/>
    <w:rsid w:val="003C4BDC"/>
    <w:rsid w:val="003C551A"/>
    <w:rsid w:val="003C5B94"/>
    <w:rsid w:val="003C5F70"/>
    <w:rsid w:val="003C6315"/>
    <w:rsid w:val="003C643D"/>
    <w:rsid w:val="003C654E"/>
    <w:rsid w:val="003C6E8C"/>
    <w:rsid w:val="003C7428"/>
    <w:rsid w:val="003D03F4"/>
    <w:rsid w:val="003D04FD"/>
    <w:rsid w:val="003D05BE"/>
    <w:rsid w:val="003D0C6F"/>
    <w:rsid w:val="003D0FBA"/>
    <w:rsid w:val="003D1166"/>
    <w:rsid w:val="003D1592"/>
    <w:rsid w:val="003D1AA5"/>
    <w:rsid w:val="003D1EAA"/>
    <w:rsid w:val="003D2AF6"/>
    <w:rsid w:val="003D336E"/>
    <w:rsid w:val="003D51E1"/>
    <w:rsid w:val="003D584C"/>
    <w:rsid w:val="003D5C15"/>
    <w:rsid w:val="003D6262"/>
    <w:rsid w:val="003D64EB"/>
    <w:rsid w:val="003D69B7"/>
    <w:rsid w:val="003D75DA"/>
    <w:rsid w:val="003D7BA3"/>
    <w:rsid w:val="003E0961"/>
    <w:rsid w:val="003E12BC"/>
    <w:rsid w:val="003E1FED"/>
    <w:rsid w:val="003E2BCB"/>
    <w:rsid w:val="003E4A06"/>
    <w:rsid w:val="003E5361"/>
    <w:rsid w:val="003E6692"/>
    <w:rsid w:val="003E68AE"/>
    <w:rsid w:val="003E7E92"/>
    <w:rsid w:val="003F04D9"/>
    <w:rsid w:val="003F09DB"/>
    <w:rsid w:val="003F1522"/>
    <w:rsid w:val="003F2968"/>
    <w:rsid w:val="003F2BF5"/>
    <w:rsid w:val="003F5727"/>
    <w:rsid w:val="003F63EB"/>
    <w:rsid w:val="003F6630"/>
    <w:rsid w:val="003F6775"/>
    <w:rsid w:val="003F7E89"/>
    <w:rsid w:val="004016B0"/>
    <w:rsid w:val="00401B3E"/>
    <w:rsid w:val="004029E6"/>
    <w:rsid w:val="00402A92"/>
    <w:rsid w:val="00402BB3"/>
    <w:rsid w:val="00402E83"/>
    <w:rsid w:val="004030C0"/>
    <w:rsid w:val="00403B74"/>
    <w:rsid w:val="004040F6"/>
    <w:rsid w:val="004047D7"/>
    <w:rsid w:val="0040550B"/>
    <w:rsid w:val="00405690"/>
    <w:rsid w:val="00405DEC"/>
    <w:rsid w:val="00406A03"/>
    <w:rsid w:val="00406DB3"/>
    <w:rsid w:val="00407080"/>
    <w:rsid w:val="00407D03"/>
    <w:rsid w:val="0041005B"/>
    <w:rsid w:val="00410130"/>
    <w:rsid w:val="004106ED"/>
    <w:rsid w:val="00411282"/>
    <w:rsid w:val="004120F3"/>
    <w:rsid w:val="004122DA"/>
    <w:rsid w:val="00412761"/>
    <w:rsid w:val="00412F83"/>
    <w:rsid w:val="0041534F"/>
    <w:rsid w:val="0041690E"/>
    <w:rsid w:val="00417549"/>
    <w:rsid w:val="00417B87"/>
    <w:rsid w:val="004205FC"/>
    <w:rsid w:val="004208C9"/>
    <w:rsid w:val="00421847"/>
    <w:rsid w:val="00422FE9"/>
    <w:rsid w:val="004261D8"/>
    <w:rsid w:val="004267BF"/>
    <w:rsid w:val="00426A47"/>
    <w:rsid w:val="00426BDE"/>
    <w:rsid w:val="0042737C"/>
    <w:rsid w:val="004275D1"/>
    <w:rsid w:val="004278D0"/>
    <w:rsid w:val="004307E1"/>
    <w:rsid w:val="00430F29"/>
    <w:rsid w:val="00432176"/>
    <w:rsid w:val="00432934"/>
    <w:rsid w:val="00432E08"/>
    <w:rsid w:val="00433033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9C7"/>
    <w:rsid w:val="00436D12"/>
    <w:rsid w:val="004370D3"/>
    <w:rsid w:val="004374BB"/>
    <w:rsid w:val="004402C0"/>
    <w:rsid w:val="00440580"/>
    <w:rsid w:val="004407D7"/>
    <w:rsid w:val="00440A53"/>
    <w:rsid w:val="004410A8"/>
    <w:rsid w:val="004410E8"/>
    <w:rsid w:val="004414B6"/>
    <w:rsid w:val="004419DB"/>
    <w:rsid w:val="00441C0D"/>
    <w:rsid w:val="0044222B"/>
    <w:rsid w:val="00442978"/>
    <w:rsid w:val="00443273"/>
    <w:rsid w:val="00443536"/>
    <w:rsid w:val="00443925"/>
    <w:rsid w:val="00443E47"/>
    <w:rsid w:val="00443F7D"/>
    <w:rsid w:val="00445053"/>
    <w:rsid w:val="004467F7"/>
    <w:rsid w:val="00446ADB"/>
    <w:rsid w:val="00446E11"/>
    <w:rsid w:val="00447102"/>
    <w:rsid w:val="00447199"/>
    <w:rsid w:val="0045052B"/>
    <w:rsid w:val="0045206F"/>
    <w:rsid w:val="00452A0F"/>
    <w:rsid w:val="00452AFC"/>
    <w:rsid w:val="00452CE3"/>
    <w:rsid w:val="00453ED4"/>
    <w:rsid w:val="00454C4D"/>
    <w:rsid w:val="00454DC5"/>
    <w:rsid w:val="004562FC"/>
    <w:rsid w:val="0045677D"/>
    <w:rsid w:val="00457434"/>
    <w:rsid w:val="00457ED1"/>
    <w:rsid w:val="00457F46"/>
    <w:rsid w:val="0046098A"/>
    <w:rsid w:val="0046133D"/>
    <w:rsid w:val="0046156E"/>
    <w:rsid w:val="0046172F"/>
    <w:rsid w:val="00462582"/>
    <w:rsid w:val="00462AFA"/>
    <w:rsid w:val="00462EA3"/>
    <w:rsid w:val="0046360F"/>
    <w:rsid w:val="004638A6"/>
    <w:rsid w:val="00463E5D"/>
    <w:rsid w:val="00464513"/>
    <w:rsid w:val="00464559"/>
    <w:rsid w:val="004647C2"/>
    <w:rsid w:val="00464AF4"/>
    <w:rsid w:val="00464E9B"/>
    <w:rsid w:val="00465E29"/>
    <w:rsid w:val="004663F5"/>
    <w:rsid w:val="00466892"/>
    <w:rsid w:val="00467AA0"/>
    <w:rsid w:val="00467E0D"/>
    <w:rsid w:val="004700DD"/>
    <w:rsid w:val="004702E6"/>
    <w:rsid w:val="004705E8"/>
    <w:rsid w:val="004711EE"/>
    <w:rsid w:val="004716DD"/>
    <w:rsid w:val="00471BE4"/>
    <w:rsid w:val="00471E3E"/>
    <w:rsid w:val="00473D50"/>
    <w:rsid w:val="004740E1"/>
    <w:rsid w:val="004754A7"/>
    <w:rsid w:val="00475682"/>
    <w:rsid w:val="004761EB"/>
    <w:rsid w:val="00476323"/>
    <w:rsid w:val="00476679"/>
    <w:rsid w:val="00476787"/>
    <w:rsid w:val="00476876"/>
    <w:rsid w:val="00476B8F"/>
    <w:rsid w:val="00476B94"/>
    <w:rsid w:val="00477F79"/>
    <w:rsid w:val="004802E8"/>
    <w:rsid w:val="00480AEF"/>
    <w:rsid w:val="00481102"/>
    <w:rsid w:val="0048434E"/>
    <w:rsid w:val="0048460C"/>
    <w:rsid w:val="00485BC0"/>
    <w:rsid w:val="004860E3"/>
    <w:rsid w:val="00486282"/>
    <w:rsid w:val="00486337"/>
    <w:rsid w:val="00486E94"/>
    <w:rsid w:val="0049016B"/>
    <w:rsid w:val="00491302"/>
    <w:rsid w:val="00492DAC"/>
    <w:rsid w:val="00493756"/>
    <w:rsid w:val="004937D0"/>
    <w:rsid w:val="00493AD4"/>
    <w:rsid w:val="00493B43"/>
    <w:rsid w:val="00495B23"/>
    <w:rsid w:val="00496326"/>
    <w:rsid w:val="004967B7"/>
    <w:rsid w:val="0049707C"/>
    <w:rsid w:val="004973AA"/>
    <w:rsid w:val="004976EB"/>
    <w:rsid w:val="00497848"/>
    <w:rsid w:val="00497A22"/>
    <w:rsid w:val="00497E3D"/>
    <w:rsid w:val="004A118D"/>
    <w:rsid w:val="004A2335"/>
    <w:rsid w:val="004A2F2B"/>
    <w:rsid w:val="004A5D80"/>
    <w:rsid w:val="004A66CF"/>
    <w:rsid w:val="004A69AE"/>
    <w:rsid w:val="004A6D08"/>
    <w:rsid w:val="004A7DE4"/>
    <w:rsid w:val="004B01D1"/>
    <w:rsid w:val="004B15CD"/>
    <w:rsid w:val="004B1DA9"/>
    <w:rsid w:val="004B2569"/>
    <w:rsid w:val="004B2CB3"/>
    <w:rsid w:val="004B3370"/>
    <w:rsid w:val="004B3BB2"/>
    <w:rsid w:val="004B3C39"/>
    <w:rsid w:val="004B44CE"/>
    <w:rsid w:val="004B49AF"/>
    <w:rsid w:val="004B4D4C"/>
    <w:rsid w:val="004B56F4"/>
    <w:rsid w:val="004B58FC"/>
    <w:rsid w:val="004B5DB3"/>
    <w:rsid w:val="004B61E3"/>
    <w:rsid w:val="004B62A3"/>
    <w:rsid w:val="004B7106"/>
    <w:rsid w:val="004B73E7"/>
    <w:rsid w:val="004C0477"/>
    <w:rsid w:val="004C0F0E"/>
    <w:rsid w:val="004C2168"/>
    <w:rsid w:val="004C2188"/>
    <w:rsid w:val="004C28FD"/>
    <w:rsid w:val="004C2900"/>
    <w:rsid w:val="004C29F5"/>
    <w:rsid w:val="004C2DF7"/>
    <w:rsid w:val="004C2E99"/>
    <w:rsid w:val="004C37E3"/>
    <w:rsid w:val="004C3E3A"/>
    <w:rsid w:val="004C41CC"/>
    <w:rsid w:val="004C4875"/>
    <w:rsid w:val="004C49FB"/>
    <w:rsid w:val="004C5DB8"/>
    <w:rsid w:val="004C5F82"/>
    <w:rsid w:val="004C6703"/>
    <w:rsid w:val="004C6782"/>
    <w:rsid w:val="004C7EF6"/>
    <w:rsid w:val="004D068C"/>
    <w:rsid w:val="004D0959"/>
    <w:rsid w:val="004D292E"/>
    <w:rsid w:val="004D2B59"/>
    <w:rsid w:val="004D3264"/>
    <w:rsid w:val="004D4387"/>
    <w:rsid w:val="004D543B"/>
    <w:rsid w:val="004D54DB"/>
    <w:rsid w:val="004D57FE"/>
    <w:rsid w:val="004D599A"/>
    <w:rsid w:val="004D5EE7"/>
    <w:rsid w:val="004D6ADD"/>
    <w:rsid w:val="004D6FCF"/>
    <w:rsid w:val="004D70D4"/>
    <w:rsid w:val="004D7251"/>
    <w:rsid w:val="004D73EE"/>
    <w:rsid w:val="004E01A1"/>
    <w:rsid w:val="004E0AD3"/>
    <w:rsid w:val="004E0BAA"/>
    <w:rsid w:val="004E0CDA"/>
    <w:rsid w:val="004E17C3"/>
    <w:rsid w:val="004E18F6"/>
    <w:rsid w:val="004E1CE1"/>
    <w:rsid w:val="004E2960"/>
    <w:rsid w:val="004E2B16"/>
    <w:rsid w:val="004E326F"/>
    <w:rsid w:val="004E38BF"/>
    <w:rsid w:val="004E3CB7"/>
    <w:rsid w:val="004E3E6A"/>
    <w:rsid w:val="004E431C"/>
    <w:rsid w:val="004E5A58"/>
    <w:rsid w:val="004E5B1A"/>
    <w:rsid w:val="004E5DF0"/>
    <w:rsid w:val="004E77FE"/>
    <w:rsid w:val="004E78DD"/>
    <w:rsid w:val="004E7D57"/>
    <w:rsid w:val="004F0FD0"/>
    <w:rsid w:val="004F1057"/>
    <w:rsid w:val="004F197D"/>
    <w:rsid w:val="004F1EB4"/>
    <w:rsid w:val="004F2997"/>
    <w:rsid w:val="004F2ECF"/>
    <w:rsid w:val="004F4293"/>
    <w:rsid w:val="004F4885"/>
    <w:rsid w:val="004F4D1D"/>
    <w:rsid w:val="004F5132"/>
    <w:rsid w:val="004F53A5"/>
    <w:rsid w:val="004F597F"/>
    <w:rsid w:val="004F5BC6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D05"/>
    <w:rsid w:val="00506ECE"/>
    <w:rsid w:val="005075B9"/>
    <w:rsid w:val="0050765A"/>
    <w:rsid w:val="00507ACD"/>
    <w:rsid w:val="00507C33"/>
    <w:rsid w:val="00510F29"/>
    <w:rsid w:val="00511996"/>
    <w:rsid w:val="0051254F"/>
    <w:rsid w:val="005130C0"/>
    <w:rsid w:val="005134BA"/>
    <w:rsid w:val="00513EEA"/>
    <w:rsid w:val="00513EFE"/>
    <w:rsid w:val="0051444E"/>
    <w:rsid w:val="00514FD5"/>
    <w:rsid w:val="005153F8"/>
    <w:rsid w:val="0051582A"/>
    <w:rsid w:val="00515ADC"/>
    <w:rsid w:val="00516711"/>
    <w:rsid w:val="00516C34"/>
    <w:rsid w:val="00517893"/>
    <w:rsid w:val="005207DA"/>
    <w:rsid w:val="00520CC6"/>
    <w:rsid w:val="00520FD1"/>
    <w:rsid w:val="00521647"/>
    <w:rsid w:val="005226DD"/>
    <w:rsid w:val="005228E2"/>
    <w:rsid w:val="00522DD1"/>
    <w:rsid w:val="00523316"/>
    <w:rsid w:val="005246E4"/>
    <w:rsid w:val="00524AAD"/>
    <w:rsid w:val="00524AD8"/>
    <w:rsid w:val="00524EA4"/>
    <w:rsid w:val="005252ED"/>
    <w:rsid w:val="005263D6"/>
    <w:rsid w:val="00526620"/>
    <w:rsid w:val="00526F7D"/>
    <w:rsid w:val="005270DB"/>
    <w:rsid w:val="00527E6C"/>
    <w:rsid w:val="00530191"/>
    <w:rsid w:val="00530B8C"/>
    <w:rsid w:val="005324F2"/>
    <w:rsid w:val="00532942"/>
    <w:rsid w:val="00532B9E"/>
    <w:rsid w:val="00532F17"/>
    <w:rsid w:val="005330C9"/>
    <w:rsid w:val="00534833"/>
    <w:rsid w:val="00534A07"/>
    <w:rsid w:val="00534ABB"/>
    <w:rsid w:val="00535BC6"/>
    <w:rsid w:val="00535EAD"/>
    <w:rsid w:val="005361F5"/>
    <w:rsid w:val="00536652"/>
    <w:rsid w:val="00537717"/>
    <w:rsid w:val="00537F77"/>
    <w:rsid w:val="00540B8D"/>
    <w:rsid w:val="00540BC4"/>
    <w:rsid w:val="00540FF1"/>
    <w:rsid w:val="005422E2"/>
    <w:rsid w:val="00542AC6"/>
    <w:rsid w:val="005442BD"/>
    <w:rsid w:val="005447D6"/>
    <w:rsid w:val="005448EE"/>
    <w:rsid w:val="00544F36"/>
    <w:rsid w:val="00545898"/>
    <w:rsid w:val="00545DA9"/>
    <w:rsid w:val="00546053"/>
    <w:rsid w:val="005464B9"/>
    <w:rsid w:val="00546E3A"/>
    <w:rsid w:val="00546E5F"/>
    <w:rsid w:val="00550CD6"/>
    <w:rsid w:val="00550FAD"/>
    <w:rsid w:val="00551014"/>
    <w:rsid w:val="00551128"/>
    <w:rsid w:val="005512F7"/>
    <w:rsid w:val="00551619"/>
    <w:rsid w:val="00551ED3"/>
    <w:rsid w:val="005521B0"/>
    <w:rsid w:val="00552B36"/>
    <w:rsid w:val="0055378A"/>
    <w:rsid w:val="0055432D"/>
    <w:rsid w:val="00554816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4165"/>
    <w:rsid w:val="0056439E"/>
    <w:rsid w:val="00564E11"/>
    <w:rsid w:val="00565AF1"/>
    <w:rsid w:val="00565CA1"/>
    <w:rsid w:val="005660BB"/>
    <w:rsid w:val="005660CF"/>
    <w:rsid w:val="00566354"/>
    <w:rsid w:val="00566428"/>
    <w:rsid w:val="0056667F"/>
    <w:rsid w:val="00566AF8"/>
    <w:rsid w:val="0057008D"/>
    <w:rsid w:val="005703EA"/>
    <w:rsid w:val="005705F1"/>
    <w:rsid w:val="00570D97"/>
    <w:rsid w:val="00572488"/>
    <w:rsid w:val="00572A2A"/>
    <w:rsid w:val="00573572"/>
    <w:rsid w:val="00574083"/>
    <w:rsid w:val="00574444"/>
    <w:rsid w:val="00575EAC"/>
    <w:rsid w:val="005766B5"/>
    <w:rsid w:val="0057687B"/>
    <w:rsid w:val="005772A0"/>
    <w:rsid w:val="005777D5"/>
    <w:rsid w:val="00577BC0"/>
    <w:rsid w:val="0058044A"/>
    <w:rsid w:val="00580575"/>
    <w:rsid w:val="00580960"/>
    <w:rsid w:val="00580CB7"/>
    <w:rsid w:val="0058162B"/>
    <w:rsid w:val="005816FC"/>
    <w:rsid w:val="00581B54"/>
    <w:rsid w:val="00581F0B"/>
    <w:rsid w:val="00582216"/>
    <w:rsid w:val="00582A18"/>
    <w:rsid w:val="00582E09"/>
    <w:rsid w:val="00582F11"/>
    <w:rsid w:val="00583A5A"/>
    <w:rsid w:val="00584165"/>
    <w:rsid w:val="00585510"/>
    <w:rsid w:val="00585F82"/>
    <w:rsid w:val="005861BE"/>
    <w:rsid w:val="00586B90"/>
    <w:rsid w:val="00586BA3"/>
    <w:rsid w:val="0059022F"/>
    <w:rsid w:val="00590266"/>
    <w:rsid w:val="005906CB"/>
    <w:rsid w:val="005918A0"/>
    <w:rsid w:val="0059232C"/>
    <w:rsid w:val="005926F7"/>
    <w:rsid w:val="005940E2"/>
    <w:rsid w:val="00594B1C"/>
    <w:rsid w:val="00594E0F"/>
    <w:rsid w:val="0059517B"/>
    <w:rsid w:val="00595CE8"/>
    <w:rsid w:val="00595D82"/>
    <w:rsid w:val="00595E94"/>
    <w:rsid w:val="00595EFF"/>
    <w:rsid w:val="00596AD9"/>
    <w:rsid w:val="00597555"/>
    <w:rsid w:val="005975E6"/>
    <w:rsid w:val="00597D94"/>
    <w:rsid w:val="00597F14"/>
    <w:rsid w:val="005A0B99"/>
    <w:rsid w:val="005A193F"/>
    <w:rsid w:val="005A1AFC"/>
    <w:rsid w:val="005A1F80"/>
    <w:rsid w:val="005A266D"/>
    <w:rsid w:val="005A276E"/>
    <w:rsid w:val="005A32E9"/>
    <w:rsid w:val="005A3904"/>
    <w:rsid w:val="005A3AD0"/>
    <w:rsid w:val="005A3BD4"/>
    <w:rsid w:val="005A43BD"/>
    <w:rsid w:val="005A48E1"/>
    <w:rsid w:val="005A4B27"/>
    <w:rsid w:val="005A4D10"/>
    <w:rsid w:val="005A4FCC"/>
    <w:rsid w:val="005A52D2"/>
    <w:rsid w:val="005A56A3"/>
    <w:rsid w:val="005A56ED"/>
    <w:rsid w:val="005A7D54"/>
    <w:rsid w:val="005B0460"/>
    <w:rsid w:val="005B0A1A"/>
    <w:rsid w:val="005B2102"/>
    <w:rsid w:val="005B43D0"/>
    <w:rsid w:val="005B4DCD"/>
    <w:rsid w:val="005B5D62"/>
    <w:rsid w:val="005B6033"/>
    <w:rsid w:val="005B6175"/>
    <w:rsid w:val="005B6A55"/>
    <w:rsid w:val="005B6FFF"/>
    <w:rsid w:val="005B7448"/>
    <w:rsid w:val="005B75C4"/>
    <w:rsid w:val="005B7670"/>
    <w:rsid w:val="005C023D"/>
    <w:rsid w:val="005C0B0F"/>
    <w:rsid w:val="005C1A28"/>
    <w:rsid w:val="005C1BD0"/>
    <w:rsid w:val="005C253A"/>
    <w:rsid w:val="005C25B4"/>
    <w:rsid w:val="005C2FF9"/>
    <w:rsid w:val="005C3413"/>
    <w:rsid w:val="005C4086"/>
    <w:rsid w:val="005C4BC8"/>
    <w:rsid w:val="005C4DF6"/>
    <w:rsid w:val="005C4E62"/>
    <w:rsid w:val="005C506F"/>
    <w:rsid w:val="005C533E"/>
    <w:rsid w:val="005C58B8"/>
    <w:rsid w:val="005C58FF"/>
    <w:rsid w:val="005C614E"/>
    <w:rsid w:val="005C673D"/>
    <w:rsid w:val="005C699A"/>
    <w:rsid w:val="005C7086"/>
    <w:rsid w:val="005C7503"/>
    <w:rsid w:val="005C79DB"/>
    <w:rsid w:val="005C7FB7"/>
    <w:rsid w:val="005D0629"/>
    <w:rsid w:val="005D27B2"/>
    <w:rsid w:val="005D312A"/>
    <w:rsid w:val="005D3428"/>
    <w:rsid w:val="005D3C90"/>
    <w:rsid w:val="005D4ACF"/>
    <w:rsid w:val="005D66E8"/>
    <w:rsid w:val="005D6964"/>
    <w:rsid w:val="005D6A9E"/>
    <w:rsid w:val="005D70AE"/>
    <w:rsid w:val="005D73C6"/>
    <w:rsid w:val="005D7979"/>
    <w:rsid w:val="005D7F8E"/>
    <w:rsid w:val="005E06B0"/>
    <w:rsid w:val="005E080A"/>
    <w:rsid w:val="005E0C5A"/>
    <w:rsid w:val="005E1D4C"/>
    <w:rsid w:val="005E1ED5"/>
    <w:rsid w:val="005E2391"/>
    <w:rsid w:val="005E2F44"/>
    <w:rsid w:val="005E30F3"/>
    <w:rsid w:val="005E3219"/>
    <w:rsid w:val="005E4309"/>
    <w:rsid w:val="005E465F"/>
    <w:rsid w:val="005E47FF"/>
    <w:rsid w:val="005F0B54"/>
    <w:rsid w:val="005F0D66"/>
    <w:rsid w:val="005F1CAC"/>
    <w:rsid w:val="005F218E"/>
    <w:rsid w:val="005F221F"/>
    <w:rsid w:val="005F346F"/>
    <w:rsid w:val="005F378A"/>
    <w:rsid w:val="005F5001"/>
    <w:rsid w:val="005F510C"/>
    <w:rsid w:val="005F51ED"/>
    <w:rsid w:val="005F56CF"/>
    <w:rsid w:val="005F5B01"/>
    <w:rsid w:val="005F60A8"/>
    <w:rsid w:val="005F74E0"/>
    <w:rsid w:val="005F7FD9"/>
    <w:rsid w:val="00600423"/>
    <w:rsid w:val="00600BB0"/>
    <w:rsid w:val="00601273"/>
    <w:rsid w:val="0060164A"/>
    <w:rsid w:val="00601B6F"/>
    <w:rsid w:val="00602044"/>
    <w:rsid w:val="00602153"/>
    <w:rsid w:val="00602222"/>
    <w:rsid w:val="00602659"/>
    <w:rsid w:val="00602FC8"/>
    <w:rsid w:val="0060352C"/>
    <w:rsid w:val="0060410E"/>
    <w:rsid w:val="00604ACF"/>
    <w:rsid w:val="006075F1"/>
    <w:rsid w:val="00607C5A"/>
    <w:rsid w:val="006107A1"/>
    <w:rsid w:val="00612AE5"/>
    <w:rsid w:val="0061336B"/>
    <w:rsid w:val="00613453"/>
    <w:rsid w:val="00613C5D"/>
    <w:rsid w:val="00613FD8"/>
    <w:rsid w:val="00614288"/>
    <w:rsid w:val="00614321"/>
    <w:rsid w:val="0061592D"/>
    <w:rsid w:val="006160FC"/>
    <w:rsid w:val="00616D2C"/>
    <w:rsid w:val="006179E9"/>
    <w:rsid w:val="006204E7"/>
    <w:rsid w:val="00620763"/>
    <w:rsid w:val="00620B4A"/>
    <w:rsid w:val="00620BAA"/>
    <w:rsid w:val="00621944"/>
    <w:rsid w:val="00621BCE"/>
    <w:rsid w:val="00621F6B"/>
    <w:rsid w:val="00622041"/>
    <w:rsid w:val="00622F66"/>
    <w:rsid w:val="00623D0B"/>
    <w:rsid w:val="00623F0F"/>
    <w:rsid w:val="00624ADF"/>
    <w:rsid w:val="00625035"/>
    <w:rsid w:val="006255CC"/>
    <w:rsid w:val="00625963"/>
    <w:rsid w:val="00625C3D"/>
    <w:rsid w:val="006263E5"/>
    <w:rsid w:val="0062735E"/>
    <w:rsid w:val="00627E3A"/>
    <w:rsid w:val="00630077"/>
    <w:rsid w:val="006306BE"/>
    <w:rsid w:val="006309FC"/>
    <w:rsid w:val="00630E17"/>
    <w:rsid w:val="00632781"/>
    <w:rsid w:val="0063322A"/>
    <w:rsid w:val="0063337D"/>
    <w:rsid w:val="00634A42"/>
    <w:rsid w:val="00635D2F"/>
    <w:rsid w:val="006361A1"/>
    <w:rsid w:val="00637397"/>
    <w:rsid w:val="00640AB1"/>
    <w:rsid w:val="00640EB9"/>
    <w:rsid w:val="0064147D"/>
    <w:rsid w:val="006417D1"/>
    <w:rsid w:val="0064223E"/>
    <w:rsid w:val="00642C09"/>
    <w:rsid w:val="006435CB"/>
    <w:rsid w:val="0064386B"/>
    <w:rsid w:val="0064472D"/>
    <w:rsid w:val="0064498B"/>
    <w:rsid w:val="00644F29"/>
    <w:rsid w:val="006460CE"/>
    <w:rsid w:val="00647F40"/>
    <w:rsid w:val="006512D8"/>
    <w:rsid w:val="00652942"/>
    <w:rsid w:val="00653461"/>
    <w:rsid w:val="006540E1"/>
    <w:rsid w:val="006546C8"/>
    <w:rsid w:val="00654C50"/>
    <w:rsid w:val="00654C5D"/>
    <w:rsid w:val="00655BF6"/>
    <w:rsid w:val="006565B5"/>
    <w:rsid w:val="00656A63"/>
    <w:rsid w:val="00657255"/>
    <w:rsid w:val="00657ABA"/>
    <w:rsid w:val="00657C41"/>
    <w:rsid w:val="006601DC"/>
    <w:rsid w:val="0066077C"/>
    <w:rsid w:val="006617B7"/>
    <w:rsid w:val="006617B8"/>
    <w:rsid w:val="00661BD6"/>
    <w:rsid w:val="00662686"/>
    <w:rsid w:val="00662A83"/>
    <w:rsid w:val="00662CCE"/>
    <w:rsid w:val="00663705"/>
    <w:rsid w:val="006638DF"/>
    <w:rsid w:val="0066392D"/>
    <w:rsid w:val="0066399F"/>
    <w:rsid w:val="0066436A"/>
    <w:rsid w:val="006647C2"/>
    <w:rsid w:val="00665375"/>
    <w:rsid w:val="00665F1B"/>
    <w:rsid w:val="0066665D"/>
    <w:rsid w:val="00667043"/>
    <w:rsid w:val="0066774B"/>
    <w:rsid w:val="00670C79"/>
    <w:rsid w:val="00671940"/>
    <w:rsid w:val="00671BAF"/>
    <w:rsid w:val="0067336F"/>
    <w:rsid w:val="006737E9"/>
    <w:rsid w:val="00673B0F"/>
    <w:rsid w:val="006744A0"/>
    <w:rsid w:val="006748CF"/>
    <w:rsid w:val="0067499A"/>
    <w:rsid w:val="00674CBA"/>
    <w:rsid w:val="00677367"/>
    <w:rsid w:val="00677CFC"/>
    <w:rsid w:val="00677E35"/>
    <w:rsid w:val="00680584"/>
    <w:rsid w:val="00681251"/>
    <w:rsid w:val="006812DA"/>
    <w:rsid w:val="00681F01"/>
    <w:rsid w:val="006832B9"/>
    <w:rsid w:val="0068363E"/>
    <w:rsid w:val="0068378C"/>
    <w:rsid w:val="00685105"/>
    <w:rsid w:val="006862B0"/>
    <w:rsid w:val="006864AD"/>
    <w:rsid w:val="00686A42"/>
    <w:rsid w:val="00686ECE"/>
    <w:rsid w:val="0068750B"/>
    <w:rsid w:val="00691C90"/>
    <w:rsid w:val="0069260D"/>
    <w:rsid w:val="00692D70"/>
    <w:rsid w:val="0069309C"/>
    <w:rsid w:val="006932D5"/>
    <w:rsid w:val="006939BE"/>
    <w:rsid w:val="00693CE3"/>
    <w:rsid w:val="006942BE"/>
    <w:rsid w:val="00694785"/>
    <w:rsid w:val="00694CAB"/>
    <w:rsid w:val="00695959"/>
    <w:rsid w:val="00695DFF"/>
    <w:rsid w:val="00696111"/>
    <w:rsid w:val="00697211"/>
    <w:rsid w:val="00697EE4"/>
    <w:rsid w:val="006A0894"/>
    <w:rsid w:val="006A0CFE"/>
    <w:rsid w:val="006A1FE4"/>
    <w:rsid w:val="006A22E4"/>
    <w:rsid w:val="006A2519"/>
    <w:rsid w:val="006A2654"/>
    <w:rsid w:val="006A2759"/>
    <w:rsid w:val="006A2A23"/>
    <w:rsid w:val="006A32F8"/>
    <w:rsid w:val="006A3463"/>
    <w:rsid w:val="006A3A85"/>
    <w:rsid w:val="006A43A6"/>
    <w:rsid w:val="006A47F1"/>
    <w:rsid w:val="006A4DEB"/>
    <w:rsid w:val="006A541C"/>
    <w:rsid w:val="006A64A0"/>
    <w:rsid w:val="006A68BB"/>
    <w:rsid w:val="006A6BC0"/>
    <w:rsid w:val="006A744F"/>
    <w:rsid w:val="006B0EDB"/>
    <w:rsid w:val="006B1974"/>
    <w:rsid w:val="006B1AC6"/>
    <w:rsid w:val="006B1D1A"/>
    <w:rsid w:val="006B1E4A"/>
    <w:rsid w:val="006B26B6"/>
    <w:rsid w:val="006B2DD3"/>
    <w:rsid w:val="006B31E6"/>
    <w:rsid w:val="006B38B8"/>
    <w:rsid w:val="006B398A"/>
    <w:rsid w:val="006B4E28"/>
    <w:rsid w:val="006B516C"/>
    <w:rsid w:val="006B5A3E"/>
    <w:rsid w:val="006B5C88"/>
    <w:rsid w:val="006B610D"/>
    <w:rsid w:val="006B6D6C"/>
    <w:rsid w:val="006B714D"/>
    <w:rsid w:val="006C02F5"/>
    <w:rsid w:val="006C0342"/>
    <w:rsid w:val="006C1273"/>
    <w:rsid w:val="006C29D8"/>
    <w:rsid w:val="006C31E1"/>
    <w:rsid w:val="006C39A5"/>
    <w:rsid w:val="006C4D18"/>
    <w:rsid w:val="006C5418"/>
    <w:rsid w:val="006C5482"/>
    <w:rsid w:val="006C5CA6"/>
    <w:rsid w:val="006C6168"/>
    <w:rsid w:val="006C6954"/>
    <w:rsid w:val="006D0878"/>
    <w:rsid w:val="006D0A4A"/>
    <w:rsid w:val="006D17DD"/>
    <w:rsid w:val="006D182E"/>
    <w:rsid w:val="006D29A0"/>
    <w:rsid w:val="006D2AC5"/>
    <w:rsid w:val="006D4450"/>
    <w:rsid w:val="006D44E2"/>
    <w:rsid w:val="006D49FD"/>
    <w:rsid w:val="006D4A88"/>
    <w:rsid w:val="006D5163"/>
    <w:rsid w:val="006D5A67"/>
    <w:rsid w:val="006D5BA2"/>
    <w:rsid w:val="006D6227"/>
    <w:rsid w:val="006D714C"/>
    <w:rsid w:val="006D77CA"/>
    <w:rsid w:val="006E02C8"/>
    <w:rsid w:val="006E066B"/>
    <w:rsid w:val="006E0804"/>
    <w:rsid w:val="006E0E24"/>
    <w:rsid w:val="006E12DB"/>
    <w:rsid w:val="006E1A5A"/>
    <w:rsid w:val="006E1C18"/>
    <w:rsid w:val="006E240D"/>
    <w:rsid w:val="006E266E"/>
    <w:rsid w:val="006E2A18"/>
    <w:rsid w:val="006E2A7F"/>
    <w:rsid w:val="006E2AED"/>
    <w:rsid w:val="006E3CA4"/>
    <w:rsid w:val="006E53AC"/>
    <w:rsid w:val="006E6422"/>
    <w:rsid w:val="006E6A57"/>
    <w:rsid w:val="006E6C64"/>
    <w:rsid w:val="006E6C93"/>
    <w:rsid w:val="006E7146"/>
    <w:rsid w:val="006F01C8"/>
    <w:rsid w:val="006F030E"/>
    <w:rsid w:val="006F23CD"/>
    <w:rsid w:val="006F293A"/>
    <w:rsid w:val="006F40E3"/>
    <w:rsid w:val="006F463E"/>
    <w:rsid w:val="006F468C"/>
    <w:rsid w:val="006F6486"/>
    <w:rsid w:val="006F64AA"/>
    <w:rsid w:val="006F69CD"/>
    <w:rsid w:val="006F6FAA"/>
    <w:rsid w:val="006F712F"/>
    <w:rsid w:val="006F7715"/>
    <w:rsid w:val="00700326"/>
    <w:rsid w:val="00700A98"/>
    <w:rsid w:val="007017F1"/>
    <w:rsid w:val="00701D43"/>
    <w:rsid w:val="00701DA4"/>
    <w:rsid w:val="00701F62"/>
    <w:rsid w:val="00702406"/>
    <w:rsid w:val="00702654"/>
    <w:rsid w:val="007028D0"/>
    <w:rsid w:val="00702F93"/>
    <w:rsid w:val="0070397E"/>
    <w:rsid w:val="0070428E"/>
    <w:rsid w:val="007049D7"/>
    <w:rsid w:val="00705130"/>
    <w:rsid w:val="00705482"/>
    <w:rsid w:val="00705CD6"/>
    <w:rsid w:val="00705D2A"/>
    <w:rsid w:val="007061E8"/>
    <w:rsid w:val="00706782"/>
    <w:rsid w:val="00706A91"/>
    <w:rsid w:val="0070757F"/>
    <w:rsid w:val="00707F4C"/>
    <w:rsid w:val="007101FE"/>
    <w:rsid w:val="00711469"/>
    <w:rsid w:val="007119AA"/>
    <w:rsid w:val="00711FEE"/>
    <w:rsid w:val="007122E4"/>
    <w:rsid w:val="00712696"/>
    <w:rsid w:val="00712783"/>
    <w:rsid w:val="00712DE1"/>
    <w:rsid w:val="007155FA"/>
    <w:rsid w:val="00716207"/>
    <w:rsid w:val="00716CDE"/>
    <w:rsid w:val="00717625"/>
    <w:rsid w:val="00717EFA"/>
    <w:rsid w:val="00720322"/>
    <w:rsid w:val="00720963"/>
    <w:rsid w:val="00721D1E"/>
    <w:rsid w:val="007229A0"/>
    <w:rsid w:val="0072328B"/>
    <w:rsid w:val="007232E3"/>
    <w:rsid w:val="00723B55"/>
    <w:rsid w:val="00724102"/>
    <w:rsid w:val="00725259"/>
    <w:rsid w:val="00725501"/>
    <w:rsid w:val="007259CC"/>
    <w:rsid w:val="00726740"/>
    <w:rsid w:val="0072702C"/>
    <w:rsid w:val="00727C69"/>
    <w:rsid w:val="00730C63"/>
    <w:rsid w:val="00731450"/>
    <w:rsid w:val="0073226C"/>
    <w:rsid w:val="00733A39"/>
    <w:rsid w:val="00733DB8"/>
    <w:rsid w:val="00734841"/>
    <w:rsid w:val="00734965"/>
    <w:rsid w:val="00734F09"/>
    <w:rsid w:val="00735311"/>
    <w:rsid w:val="0073566A"/>
    <w:rsid w:val="00735F23"/>
    <w:rsid w:val="00736C21"/>
    <w:rsid w:val="00736CA6"/>
    <w:rsid w:val="0073749D"/>
    <w:rsid w:val="00737A28"/>
    <w:rsid w:val="00737B61"/>
    <w:rsid w:val="00740E02"/>
    <w:rsid w:val="00740E4E"/>
    <w:rsid w:val="00741577"/>
    <w:rsid w:val="0074331C"/>
    <w:rsid w:val="00744243"/>
    <w:rsid w:val="00745BA0"/>
    <w:rsid w:val="00745CC4"/>
    <w:rsid w:val="00746566"/>
    <w:rsid w:val="007470D8"/>
    <w:rsid w:val="00747B68"/>
    <w:rsid w:val="00750C98"/>
    <w:rsid w:val="00752B15"/>
    <w:rsid w:val="00752CB8"/>
    <w:rsid w:val="00753513"/>
    <w:rsid w:val="007537C6"/>
    <w:rsid w:val="00753DD7"/>
    <w:rsid w:val="007540E0"/>
    <w:rsid w:val="00754425"/>
    <w:rsid w:val="007544FA"/>
    <w:rsid w:val="007547D6"/>
    <w:rsid w:val="00754DA3"/>
    <w:rsid w:val="0075556C"/>
    <w:rsid w:val="00756627"/>
    <w:rsid w:val="00756803"/>
    <w:rsid w:val="00756A81"/>
    <w:rsid w:val="00756C2A"/>
    <w:rsid w:val="00757073"/>
    <w:rsid w:val="00760296"/>
    <w:rsid w:val="0076085D"/>
    <w:rsid w:val="0076088C"/>
    <w:rsid w:val="00761839"/>
    <w:rsid w:val="007622B9"/>
    <w:rsid w:val="00763110"/>
    <w:rsid w:val="007652D5"/>
    <w:rsid w:val="00765670"/>
    <w:rsid w:val="0076568A"/>
    <w:rsid w:val="00765AC3"/>
    <w:rsid w:val="007662ED"/>
    <w:rsid w:val="00766939"/>
    <w:rsid w:val="00767753"/>
    <w:rsid w:val="00767A5B"/>
    <w:rsid w:val="00767F61"/>
    <w:rsid w:val="00770287"/>
    <w:rsid w:val="0077307D"/>
    <w:rsid w:val="007736F7"/>
    <w:rsid w:val="00773F35"/>
    <w:rsid w:val="00774A9B"/>
    <w:rsid w:val="00774BB8"/>
    <w:rsid w:val="00775187"/>
    <w:rsid w:val="007756E3"/>
    <w:rsid w:val="007769E5"/>
    <w:rsid w:val="00776ED8"/>
    <w:rsid w:val="007773DD"/>
    <w:rsid w:val="007774F7"/>
    <w:rsid w:val="007779D5"/>
    <w:rsid w:val="00781070"/>
    <w:rsid w:val="0078274B"/>
    <w:rsid w:val="00782837"/>
    <w:rsid w:val="00783323"/>
    <w:rsid w:val="007836A9"/>
    <w:rsid w:val="0078393C"/>
    <w:rsid w:val="00784AF9"/>
    <w:rsid w:val="00784D62"/>
    <w:rsid w:val="007858C1"/>
    <w:rsid w:val="00785C40"/>
    <w:rsid w:val="00786509"/>
    <w:rsid w:val="00786724"/>
    <w:rsid w:val="00786996"/>
    <w:rsid w:val="007877DD"/>
    <w:rsid w:val="00787DED"/>
    <w:rsid w:val="00790170"/>
    <w:rsid w:val="0079037E"/>
    <w:rsid w:val="007905C9"/>
    <w:rsid w:val="007907A3"/>
    <w:rsid w:val="007908A7"/>
    <w:rsid w:val="00790D23"/>
    <w:rsid w:val="00792846"/>
    <w:rsid w:val="00792F1A"/>
    <w:rsid w:val="00793496"/>
    <w:rsid w:val="007937EB"/>
    <w:rsid w:val="00794103"/>
    <w:rsid w:val="007942E0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57E"/>
    <w:rsid w:val="007A062C"/>
    <w:rsid w:val="007A0E87"/>
    <w:rsid w:val="007A2C2C"/>
    <w:rsid w:val="007A2ED4"/>
    <w:rsid w:val="007A2F2A"/>
    <w:rsid w:val="007A2FE6"/>
    <w:rsid w:val="007A438F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6F87"/>
    <w:rsid w:val="007A7301"/>
    <w:rsid w:val="007B02A4"/>
    <w:rsid w:val="007B0762"/>
    <w:rsid w:val="007B1734"/>
    <w:rsid w:val="007B18CA"/>
    <w:rsid w:val="007B2A8F"/>
    <w:rsid w:val="007B2EBE"/>
    <w:rsid w:val="007B3152"/>
    <w:rsid w:val="007B3979"/>
    <w:rsid w:val="007B40D9"/>
    <w:rsid w:val="007B4BBD"/>
    <w:rsid w:val="007B4FC1"/>
    <w:rsid w:val="007B686A"/>
    <w:rsid w:val="007B6F08"/>
    <w:rsid w:val="007B7509"/>
    <w:rsid w:val="007B7AC7"/>
    <w:rsid w:val="007B7BE1"/>
    <w:rsid w:val="007C225C"/>
    <w:rsid w:val="007C3170"/>
    <w:rsid w:val="007C3534"/>
    <w:rsid w:val="007C3A67"/>
    <w:rsid w:val="007C4047"/>
    <w:rsid w:val="007C4407"/>
    <w:rsid w:val="007C629C"/>
    <w:rsid w:val="007C6DBD"/>
    <w:rsid w:val="007C6EF6"/>
    <w:rsid w:val="007C742C"/>
    <w:rsid w:val="007C74E9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16A"/>
    <w:rsid w:val="007D2216"/>
    <w:rsid w:val="007D2384"/>
    <w:rsid w:val="007D27EB"/>
    <w:rsid w:val="007D2827"/>
    <w:rsid w:val="007D3459"/>
    <w:rsid w:val="007D3526"/>
    <w:rsid w:val="007D352D"/>
    <w:rsid w:val="007D371B"/>
    <w:rsid w:val="007D3B17"/>
    <w:rsid w:val="007D3B5E"/>
    <w:rsid w:val="007D601E"/>
    <w:rsid w:val="007D6194"/>
    <w:rsid w:val="007D6D92"/>
    <w:rsid w:val="007D6F2C"/>
    <w:rsid w:val="007D75EC"/>
    <w:rsid w:val="007E0245"/>
    <w:rsid w:val="007E0F6C"/>
    <w:rsid w:val="007E15C2"/>
    <w:rsid w:val="007E173F"/>
    <w:rsid w:val="007E2545"/>
    <w:rsid w:val="007E2B7E"/>
    <w:rsid w:val="007E2E2C"/>
    <w:rsid w:val="007E2F43"/>
    <w:rsid w:val="007E3151"/>
    <w:rsid w:val="007E333D"/>
    <w:rsid w:val="007E3BBF"/>
    <w:rsid w:val="007E3E36"/>
    <w:rsid w:val="007E3E73"/>
    <w:rsid w:val="007E4E11"/>
    <w:rsid w:val="007E5D02"/>
    <w:rsid w:val="007E6BAB"/>
    <w:rsid w:val="007E6E2F"/>
    <w:rsid w:val="007E7679"/>
    <w:rsid w:val="007F0236"/>
    <w:rsid w:val="007F0404"/>
    <w:rsid w:val="007F0ADE"/>
    <w:rsid w:val="007F0FCC"/>
    <w:rsid w:val="007F10F5"/>
    <w:rsid w:val="007F1141"/>
    <w:rsid w:val="007F12A5"/>
    <w:rsid w:val="007F2E19"/>
    <w:rsid w:val="007F2EEB"/>
    <w:rsid w:val="007F32B6"/>
    <w:rsid w:val="007F3366"/>
    <w:rsid w:val="007F421A"/>
    <w:rsid w:val="007F46D2"/>
    <w:rsid w:val="007F4BE0"/>
    <w:rsid w:val="007F7A72"/>
    <w:rsid w:val="00801309"/>
    <w:rsid w:val="00802102"/>
    <w:rsid w:val="00803299"/>
    <w:rsid w:val="00804094"/>
    <w:rsid w:val="00804C9E"/>
    <w:rsid w:val="00805BFF"/>
    <w:rsid w:val="0080640D"/>
    <w:rsid w:val="008065DA"/>
    <w:rsid w:val="00806C90"/>
    <w:rsid w:val="008102DD"/>
    <w:rsid w:val="008109FF"/>
    <w:rsid w:val="00811106"/>
    <w:rsid w:val="008117EB"/>
    <w:rsid w:val="008120BB"/>
    <w:rsid w:val="00812211"/>
    <w:rsid w:val="00812481"/>
    <w:rsid w:val="00812837"/>
    <w:rsid w:val="008134C9"/>
    <w:rsid w:val="00813B6E"/>
    <w:rsid w:val="00813B8C"/>
    <w:rsid w:val="008142F7"/>
    <w:rsid w:val="00814F5D"/>
    <w:rsid w:val="00815759"/>
    <w:rsid w:val="00815D86"/>
    <w:rsid w:val="0081623D"/>
    <w:rsid w:val="00816463"/>
    <w:rsid w:val="008175DF"/>
    <w:rsid w:val="00817740"/>
    <w:rsid w:val="00817743"/>
    <w:rsid w:val="00820A04"/>
    <w:rsid w:val="00820B75"/>
    <w:rsid w:val="00821C96"/>
    <w:rsid w:val="00821D1C"/>
    <w:rsid w:val="00821DCD"/>
    <w:rsid w:val="00822306"/>
    <w:rsid w:val="0082251A"/>
    <w:rsid w:val="00822898"/>
    <w:rsid w:val="00822DF0"/>
    <w:rsid w:val="00823936"/>
    <w:rsid w:val="008245B8"/>
    <w:rsid w:val="0082511E"/>
    <w:rsid w:val="008255AF"/>
    <w:rsid w:val="00825707"/>
    <w:rsid w:val="00825AA2"/>
    <w:rsid w:val="00825AC6"/>
    <w:rsid w:val="00827035"/>
    <w:rsid w:val="00827738"/>
    <w:rsid w:val="00830578"/>
    <w:rsid w:val="00831370"/>
    <w:rsid w:val="008316F0"/>
    <w:rsid w:val="008320FB"/>
    <w:rsid w:val="00832E7E"/>
    <w:rsid w:val="00833745"/>
    <w:rsid w:val="0083427D"/>
    <w:rsid w:val="00834448"/>
    <w:rsid w:val="00835332"/>
    <w:rsid w:val="008356AA"/>
    <w:rsid w:val="00836E8B"/>
    <w:rsid w:val="008376A0"/>
    <w:rsid w:val="00840D78"/>
    <w:rsid w:val="008414A5"/>
    <w:rsid w:val="00842481"/>
    <w:rsid w:val="008425AA"/>
    <w:rsid w:val="008443F8"/>
    <w:rsid w:val="0084489B"/>
    <w:rsid w:val="00845C0C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1C9C"/>
    <w:rsid w:val="0085209A"/>
    <w:rsid w:val="008525F8"/>
    <w:rsid w:val="00855AA9"/>
    <w:rsid w:val="00855D17"/>
    <w:rsid w:val="00855EAF"/>
    <w:rsid w:val="00855F7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0A7"/>
    <w:rsid w:val="008626A1"/>
    <w:rsid w:val="00863870"/>
    <w:rsid w:val="008638F1"/>
    <w:rsid w:val="00864814"/>
    <w:rsid w:val="0086562C"/>
    <w:rsid w:val="008660E4"/>
    <w:rsid w:val="0086782B"/>
    <w:rsid w:val="00870250"/>
    <w:rsid w:val="0087046E"/>
    <w:rsid w:val="00870AC6"/>
    <w:rsid w:val="0087118D"/>
    <w:rsid w:val="00871364"/>
    <w:rsid w:val="0087155B"/>
    <w:rsid w:val="00871605"/>
    <w:rsid w:val="00871F35"/>
    <w:rsid w:val="00872886"/>
    <w:rsid w:val="00872E23"/>
    <w:rsid w:val="00873C46"/>
    <w:rsid w:val="00873C78"/>
    <w:rsid w:val="008744C9"/>
    <w:rsid w:val="0087461B"/>
    <w:rsid w:val="00874AFB"/>
    <w:rsid w:val="00874B84"/>
    <w:rsid w:val="00876799"/>
    <w:rsid w:val="00876A1F"/>
    <w:rsid w:val="00876C37"/>
    <w:rsid w:val="00876E5B"/>
    <w:rsid w:val="00876FB1"/>
    <w:rsid w:val="00877225"/>
    <w:rsid w:val="008800F8"/>
    <w:rsid w:val="008815B0"/>
    <w:rsid w:val="0088240E"/>
    <w:rsid w:val="0088265F"/>
    <w:rsid w:val="008833D5"/>
    <w:rsid w:val="00883691"/>
    <w:rsid w:val="00883C8D"/>
    <w:rsid w:val="008845AD"/>
    <w:rsid w:val="00885E7E"/>
    <w:rsid w:val="008865C7"/>
    <w:rsid w:val="0088749D"/>
    <w:rsid w:val="00887505"/>
    <w:rsid w:val="00890104"/>
    <w:rsid w:val="008903F4"/>
    <w:rsid w:val="00890C80"/>
    <w:rsid w:val="00891207"/>
    <w:rsid w:val="00891C36"/>
    <w:rsid w:val="008920FC"/>
    <w:rsid w:val="00892B0F"/>
    <w:rsid w:val="008937BC"/>
    <w:rsid w:val="0089651F"/>
    <w:rsid w:val="008968CB"/>
    <w:rsid w:val="00896AFA"/>
    <w:rsid w:val="008974D8"/>
    <w:rsid w:val="00897B8E"/>
    <w:rsid w:val="00897E1A"/>
    <w:rsid w:val="008A0116"/>
    <w:rsid w:val="008A0341"/>
    <w:rsid w:val="008A0938"/>
    <w:rsid w:val="008A0E14"/>
    <w:rsid w:val="008A1621"/>
    <w:rsid w:val="008A1973"/>
    <w:rsid w:val="008A1ECF"/>
    <w:rsid w:val="008A2B3D"/>
    <w:rsid w:val="008A3315"/>
    <w:rsid w:val="008A3EE3"/>
    <w:rsid w:val="008A48D8"/>
    <w:rsid w:val="008A5003"/>
    <w:rsid w:val="008A5266"/>
    <w:rsid w:val="008A5A5B"/>
    <w:rsid w:val="008A716B"/>
    <w:rsid w:val="008A71A1"/>
    <w:rsid w:val="008A7546"/>
    <w:rsid w:val="008A76D6"/>
    <w:rsid w:val="008A7F05"/>
    <w:rsid w:val="008B0537"/>
    <w:rsid w:val="008B0754"/>
    <w:rsid w:val="008B0EAB"/>
    <w:rsid w:val="008B1978"/>
    <w:rsid w:val="008B1DFB"/>
    <w:rsid w:val="008B1EE8"/>
    <w:rsid w:val="008B2512"/>
    <w:rsid w:val="008B259E"/>
    <w:rsid w:val="008B3283"/>
    <w:rsid w:val="008B3A51"/>
    <w:rsid w:val="008B43ED"/>
    <w:rsid w:val="008B44FD"/>
    <w:rsid w:val="008B465E"/>
    <w:rsid w:val="008B472F"/>
    <w:rsid w:val="008B4A06"/>
    <w:rsid w:val="008B5648"/>
    <w:rsid w:val="008B6414"/>
    <w:rsid w:val="008B691C"/>
    <w:rsid w:val="008C0B12"/>
    <w:rsid w:val="008C1BC7"/>
    <w:rsid w:val="008C2146"/>
    <w:rsid w:val="008C384E"/>
    <w:rsid w:val="008C39BD"/>
    <w:rsid w:val="008C41DB"/>
    <w:rsid w:val="008C4855"/>
    <w:rsid w:val="008C6380"/>
    <w:rsid w:val="008C7060"/>
    <w:rsid w:val="008C7B62"/>
    <w:rsid w:val="008C7D83"/>
    <w:rsid w:val="008C7F42"/>
    <w:rsid w:val="008D078C"/>
    <w:rsid w:val="008D1C50"/>
    <w:rsid w:val="008D1E20"/>
    <w:rsid w:val="008D2663"/>
    <w:rsid w:val="008D29CA"/>
    <w:rsid w:val="008D2D08"/>
    <w:rsid w:val="008D33EB"/>
    <w:rsid w:val="008D3960"/>
    <w:rsid w:val="008D3A78"/>
    <w:rsid w:val="008D3B5C"/>
    <w:rsid w:val="008D3F1C"/>
    <w:rsid w:val="008D43F0"/>
    <w:rsid w:val="008D47F4"/>
    <w:rsid w:val="008D48FD"/>
    <w:rsid w:val="008D4A74"/>
    <w:rsid w:val="008D5D87"/>
    <w:rsid w:val="008D6175"/>
    <w:rsid w:val="008D630E"/>
    <w:rsid w:val="008D6D6B"/>
    <w:rsid w:val="008D709A"/>
    <w:rsid w:val="008D7ABC"/>
    <w:rsid w:val="008D7C31"/>
    <w:rsid w:val="008D7C44"/>
    <w:rsid w:val="008E0405"/>
    <w:rsid w:val="008E2019"/>
    <w:rsid w:val="008E275E"/>
    <w:rsid w:val="008E3E1C"/>
    <w:rsid w:val="008E3E27"/>
    <w:rsid w:val="008E4A3B"/>
    <w:rsid w:val="008E4FDB"/>
    <w:rsid w:val="008E5D37"/>
    <w:rsid w:val="008E6473"/>
    <w:rsid w:val="008E6958"/>
    <w:rsid w:val="008E6973"/>
    <w:rsid w:val="008E7D45"/>
    <w:rsid w:val="008E7F36"/>
    <w:rsid w:val="008F0883"/>
    <w:rsid w:val="008F0AFA"/>
    <w:rsid w:val="008F17D0"/>
    <w:rsid w:val="008F3716"/>
    <w:rsid w:val="008F405F"/>
    <w:rsid w:val="008F42EF"/>
    <w:rsid w:val="008F4DCB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E8"/>
    <w:rsid w:val="00904313"/>
    <w:rsid w:val="00904F7F"/>
    <w:rsid w:val="00905A87"/>
    <w:rsid w:val="00905D4C"/>
    <w:rsid w:val="0090643C"/>
    <w:rsid w:val="0090661B"/>
    <w:rsid w:val="0090690A"/>
    <w:rsid w:val="0090778C"/>
    <w:rsid w:val="00910F37"/>
    <w:rsid w:val="00911079"/>
    <w:rsid w:val="009113BC"/>
    <w:rsid w:val="009113D6"/>
    <w:rsid w:val="009114FC"/>
    <w:rsid w:val="00911554"/>
    <w:rsid w:val="009117BA"/>
    <w:rsid w:val="00911804"/>
    <w:rsid w:val="00911DDE"/>
    <w:rsid w:val="0091238E"/>
    <w:rsid w:val="009134B6"/>
    <w:rsid w:val="00913996"/>
    <w:rsid w:val="00913F0C"/>
    <w:rsid w:val="00914CFA"/>
    <w:rsid w:val="00915869"/>
    <w:rsid w:val="00915950"/>
    <w:rsid w:val="00915B01"/>
    <w:rsid w:val="009164EE"/>
    <w:rsid w:val="0091691E"/>
    <w:rsid w:val="00917389"/>
    <w:rsid w:val="0091752C"/>
    <w:rsid w:val="00917800"/>
    <w:rsid w:val="00920203"/>
    <w:rsid w:val="00920327"/>
    <w:rsid w:val="0092091E"/>
    <w:rsid w:val="009212B7"/>
    <w:rsid w:val="00921F4E"/>
    <w:rsid w:val="00922CEC"/>
    <w:rsid w:val="00923191"/>
    <w:rsid w:val="0092328D"/>
    <w:rsid w:val="009246CD"/>
    <w:rsid w:val="00926940"/>
    <w:rsid w:val="00926EE0"/>
    <w:rsid w:val="00931076"/>
    <w:rsid w:val="0093109A"/>
    <w:rsid w:val="009329D0"/>
    <w:rsid w:val="0093521F"/>
    <w:rsid w:val="00935C3E"/>
    <w:rsid w:val="009363C5"/>
    <w:rsid w:val="00936BBB"/>
    <w:rsid w:val="009373D8"/>
    <w:rsid w:val="00937891"/>
    <w:rsid w:val="00937EBA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2C6"/>
    <w:rsid w:val="00946491"/>
    <w:rsid w:val="00946A49"/>
    <w:rsid w:val="00946CDC"/>
    <w:rsid w:val="009472A9"/>
    <w:rsid w:val="00947CDA"/>
    <w:rsid w:val="00950532"/>
    <w:rsid w:val="00950803"/>
    <w:rsid w:val="00951BD8"/>
    <w:rsid w:val="00952000"/>
    <w:rsid w:val="00952633"/>
    <w:rsid w:val="009531CA"/>
    <w:rsid w:val="009536EE"/>
    <w:rsid w:val="00954C1D"/>
    <w:rsid w:val="00955CB3"/>
    <w:rsid w:val="009563C5"/>
    <w:rsid w:val="009567E2"/>
    <w:rsid w:val="00956B29"/>
    <w:rsid w:val="009579C1"/>
    <w:rsid w:val="00957DBF"/>
    <w:rsid w:val="009605BE"/>
    <w:rsid w:val="00960911"/>
    <w:rsid w:val="00960EA0"/>
    <w:rsid w:val="00960F2E"/>
    <w:rsid w:val="0096131E"/>
    <w:rsid w:val="009617ED"/>
    <w:rsid w:val="00961951"/>
    <w:rsid w:val="00962292"/>
    <w:rsid w:val="0096236C"/>
    <w:rsid w:val="0096285C"/>
    <w:rsid w:val="00963225"/>
    <w:rsid w:val="00963452"/>
    <w:rsid w:val="00963869"/>
    <w:rsid w:val="00965349"/>
    <w:rsid w:val="00965FF0"/>
    <w:rsid w:val="00966008"/>
    <w:rsid w:val="0096633C"/>
    <w:rsid w:val="0096688A"/>
    <w:rsid w:val="00966968"/>
    <w:rsid w:val="00970220"/>
    <w:rsid w:val="00970F8C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2B1"/>
    <w:rsid w:val="009733E1"/>
    <w:rsid w:val="009741BF"/>
    <w:rsid w:val="00974487"/>
    <w:rsid w:val="00976BE0"/>
    <w:rsid w:val="00980665"/>
    <w:rsid w:val="00980FF4"/>
    <w:rsid w:val="009812CB"/>
    <w:rsid w:val="0098247F"/>
    <w:rsid w:val="00982997"/>
    <w:rsid w:val="00982CFD"/>
    <w:rsid w:val="00982D1A"/>
    <w:rsid w:val="00982F3D"/>
    <w:rsid w:val="00982F47"/>
    <w:rsid w:val="0098331A"/>
    <w:rsid w:val="00983DC6"/>
    <w:rsid w:val="00984300"/>
    <w:rsid w:val="00985B9F"/>
    <w:rsid w:val="00985DC9"/>
    <w:rsid w:val="009865C1"/>
    <w:rsid w:val="00986D9A"/>
    <w:rsid w:val="0098719B"/>
    <w:rsid w:val="00987710"/>
    <w:rsid w:val="00987D93"/>
    <w:rsid w:val="00990187"/>
    <w:rsid w:val="00990CD0"/>
    <w:rsid w:val="00991C69"/>
    <w:rsid w:val="0099381A"/>
    <w:rsid w:val="00993882"/>
    <w:rsid w:val="00993A98"/>
    <w:rsid w:val="00994182"/>
    <w:rsid w:val="0099427D"/>
    <w:rsid w:val="00994748"/>
    <w:rsid w:val="00994E01"/>
    <w:rsid w:val="00995062"/>
    <w:rsid w:val="0099511F"/>
    <w:rsid w:val="009952AB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ED3"/>
    <w:rsid w:val="009A0FB9"/>
    <w:rsid w:val="009A1C4A"/>
    <w:rsid w:val="009A211F"/>
    <w:rsid w:val="009A2440"/>
    <w:rsid w:val="009A25A6"/>
    <w:rsid w:val="009A26E1"/>
    <w:rsid w:val="009A2F99"/>
    <w:rsid w:val="009A38D5"/>
    <w:rsid w:val="009A3BDC"/>
    <w:rsid w:val="009A3C8A"/>
    <w:rsid w:val="009A3D9C"/>
    <w:rsid w:val="009A4B53"/>
    <w:rsid w:val="009A4BE9"/>
    <w:rsid w:val="009A5327"/>
    <w:rsid w:val="009A57F0"/>
    <w:rsid w:val="009A5FBB"/>
    <w:rsid w:val="009A6960"/>
    <w:rsid w:val="009A7D98"/>
    <w:rsid w:val="009A7FF2"/>
    <w:rsid w:val="009B0005"/>
    <w:rsid w:val="009B03F7"/>
    <w:rsid w:val="009B126C"/>
    <w:rsid w:val="009B173C"/>
    <w:rsid w:val="009B1C33"/>
    <w:rsid w:val="009B1C6C"/>
    <w:rsid w:val="009B29B7"/>
    <w:rsid w:val="009B2D28"/>
    <w:rsid w:val="009B38D5"/>
    <w:rsid w:val="009B3A37"/>
    <w:rsid w:val="009B4601"/>
    <w:rsid w:val="009B4C80"/>
    <w:rsid w:val="009B58B4"/>
    <w:rsid w:val="009B5C68"/>
    <w:rsid w:val="009B5D1B"/>
    <w:rsid w:val="009B6A72"/>
    <w:rsid w:val="009B6CD5"/>
    <w:rsid w:val="009B7FC1"/>
    <w:rsid w:val="009C036F"/>
    <w:rsid w:val="009C1710"/>
    <w:rsid w:val="009C1BAC"/>
    <w:rsid w:val="009C1CE6"/>
    <w:rsid w:val="009C2AF8"/>
    <w:rsid w:val="009C4D44"/>
    <w:rsid w:val="009C56DA"/>
    <w:rsid w:val="009C5749"/>
    <w:rsid w:val="009C595F"/>
    <w:rsid w:val="009C5BFC"/>
    <w:rsid w:val="009C5E10"/>
    <w:rsid w:val="009C6567"/>
    <w:rsid w:val="009C6D4B"/>
    <w:rsid w:val="009C6D59"/>
    <w:rsid w:val="009C743F"/>
    <w:rsid w:val="009C78ED"/>
    <w:rsid w:val="009C7F30"/>
    <w:rsid w:val="009D1257"/>
    <w:rsid w:val="009D151C"/>
    <w:rsid w:val="009D29D9"/>
    <w:rsid w:val="009D2E67"/>
    <w:rsid w:val="009D3407"/>
    <w:rsid w:val="009D3637"/>
    <w:rsid w:val="009D378C"/>
    <w:rsid w:val="009D3E7C"/>
    <w:rsid w:val="009D4B90"/>
    <w:rsid w:val="009D5086"/>
    <w:rsid w:val="009D55B9"/>
    <w:rsid w:val="009D60FF"/>
    <w:rsid w:val="009D6975"/>
    <w:rsid w:val="009D6D37"/>
    <w:rsid w:val="009D707F"/>
    <w:rsid w:val="009E029D"/>
    <w:rsid w:val="009E0D01"/>
    <w:rsid w:val="009E1D33"/>
    <w:rsid w:val="009E3835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288"/>
    <w:rsid w:val="009E5930"/>
    <w:rsid w:val="009E6775"/>
    <w:rsid w:val="009E6958"/>
    <w:rsid w:val="009E6CFA"/>
    <w:rsid w:val="009E700B"/>
    <w:rsid w:val="009E7572"/>
    <w:rsid w:val="009E7A00"/>
    <w:rsid w:val="009F0108"/>
    <w:rsid w:val="009F0316"/>
    <w:rsid w:val="009F0CB3"/>
    <w:rsid w:val="009F0CDC"/>
    <w:rsid w:val="009F1218"/>
    <w:rsid w:val="009F1617"/>
    <w:rsid w:val="009F1AA7"/>
    <w:rsid w:val="009F1E73"/>
    <w:rsid w:val="009F238A"/>
    <w:rsid w:val="009F2CA0"/>
    <w:rsid w:val="009F2DDA"/>
    <w:rsid w:val="009F4DAD"/>
    <w:rsid w:val="009F5668"/>
    <w:rsid w:val="009F58FD"/>
    <w:rsid w:val="009F5928"/>
    <w:rsid w:val="009F5FBE"/>
    <w:rsid w:val="009F678C"/>
    <w:rsid w:val="009F6C79"/>
    <w:rsid w:val="009F6DA9"/>
    <w:rsid w:val="009F73FC"/>
    <w:rsid w:val="009F779D"/>
    <w:rsid w:val="009F7F93"/>
    <w:rsid w:val="00A00C32"/>
    <w:rsid w:val="00A00F34"/>
    <w:rsid w:val="00A0198C"/>
    <w:rsid w:val="00A020BF"/>
    <w:rsid w:val="00A023F5"/>
    <w:rsid w:val="00A027CF"/>
    <w:rsid w:val="00A03348"/>
    <w:rsid w:val="00A0356E"/>
    <w:rsid w:val="00A03724"/>
    <w:rsid w:val="00A04682"/>
    <w:rsid w:val="00A0502B"/>
    <w:rsid w:val="00A05969"/>
    <w:rsid w:val="00A05CFE"/>
    <w:rsid w:val="00A05F6D"/>
    <w:rsid w:val="00A06216"/>
    <w:rsid w:val="00A06665"/>
    <w:rsid w:val="00A077F1"/>
    <w:rsid w:val="00A079A3"/>
    <w:rsid w:val="00A10122"/>
    <w:rsid w:val="00A114BF"/>
    <w:rsid w:val="00A12B44"/>
    <w:rsid w:val="00A138FB"/>
    <w:rsid w:val="00A13A34"/>
    <w:rsid w:val="00A143D2"/>
    <w:rsid w:val="00A14A65"/>
    <w:rsid w:val="00A14D5F"/>
    <w:rsid w:val="00A1503B"/>
    <w:rsid w:val="00A152F2"/>
    <w:rsid w:val="00A15F0A"/>
    <w:rsid w:val="00A174A0"/>
    <w:rsid w:val="00A17807"/>
    <w:rsid w:val="00A17CBB"/>
    <w:rsid w:val="00A17DD2"/>
    <w:rsid w:val="00A2010D"/>
    <w:rsid w:val="00A205E8"/>
    <w:rsid w:val="00A21243"/>
    <w:rsid w:val="00A22057"/>
    <w:rsid w:val="00A2356B"/>
    <w:rsid w:val="00A23697"/>
    <w:rsid w:val="00A236F7"/>
    <w:rsid w:val="00A240BB"/>
    <w:rsid w:val="00A2416F"/>
    <w:rsid w:val="00A26295"/>
    <w:rsid w:val="00A26311"/>
    <w:rsid w:val="00A264DA"/>
    <w:rsid w:val="00A26975"/>
    <w:rsid w:val="00A27925"/>
    <w:rsid w:val="00A279B6"/>
    <w:rsid w:val="00A30809"/>
    <w:rsid w:val="00A31842"/>
    <w:rsid w:val="00A3343C"/>
    <w:rsid w:val="00A33471"/>
    <w:rsid w:val="00A33A36"/>
    <w:rsid w:val="00A3408E"/>
    <w:rsid w:val="00A34498"/>
    <w:rsid w:val="00A34F63"/>
    <w:rsid w:val="00A365B3"/>
    <w:rsid w:val="00A36A1B"/>
    <w:rsid w:val="00A36B38"/>
    <w:rsid w:val="00A37078"/>
    <w:rsid w:val="00A375A5"/>
    <w:rsid w:val="00A3767D"/>
    <w:rsid w:val="00A37DD3"/>
    <w:rsid w:val="00A40370"/>
    <w:rsid w:val="00A40EC6"/>
    <w:rsid w:val="00A41B92"/>
    <w:rsid w:val="00A42059"/>
    <w:rsid w:val="00A42305"/>
    <w:rsid w:val="00A42516"/>
    <w:rsid w:val="00A42AE6"/>
    <w:rsid w:val="00A4396B"/>
    <w:rsid w:val="00A43C07"/>
    <w:rsid w:val="00A4401C"/>
    <w:rsid w:val="00A44751"/>
    <w:rsid w:val="00A4487C"/>
    <w:rsid w:val="00A4534C"/>
    <w:rsid w:val="00A4544A"/>
    <w:rsid w:val="00A459EF"/>
    <w:rsid w:val="00A472EF"/>
    <w:rsid w:val="00A47588"/>
    <w:rsid w:val="00A47590"/>
    <w:rsid w:val="00A47FFE"/>
    <w:rsid w:val="00A5058F"/>
    <w:rsid w:val="00A511B8"/>
    <w:rsid w:val="00A511DA"/>
    <w:rsid w:val="00A512FE"/>
    <w:rsid w:val="00A513BF"/>
    <w:rsid w:val="00A51B3E"/>
    <w:rsid w:val="00A520B2"/>
    <w:rsid w:val="00A52568"/>
    <w:rsid w:val="00A52A74"/>
    <w:rsid w:val="00A534BE"/>
    <w:rsid w:val="00A535BB"/>
    <w:rsid w:val="00A53F43"/>
    <w:rsid w:val="00A54459"/>
    <w:rsid w:val="00A5607F"/>
    <w:rsid w:val="00A56419"/>
    <w:rsid w:val="00A566D2"/>
    <w:rsid w:val="00A5706F"/>
    <w:rsid w:val="00A5779A"/>
    <w:rsid w:val="00A57B5C"/>
    <w:rsid w:val="00A60E0C"/>
    <w:rsid w:val="00A618A5"/>
    <w:rsid w:val="00A61B49"/>
    <w:rsid w:val="00A61F5C"/>
    <w:rsid w:val="00A62222"/>
    <w:rsid w:val="00A625D0"/>
    <w:rsid w:val="00A62C51"/>
    <w:rsid w:val="00A633B3"/>
    <w:rsid w:val="00A63AF7"/>
    <w:rsid w:val="00A6411A"/>
    <w:rsid w:val="00A6432F"/>
    <w:rsid w:val="00A65CDD"/>
    <w:rsid w:val="00A6765F"/>
    <w:rsid w:val="00A701E1"/>
    <w:rsid w:val="00A71850"/>
    <w:rsid w:val="00A7193A"/>
    <w:rsid w:val="00A71CDC"/>
    <w:rsid w:val="00A7232A"/>
    <w:rsid w:val="00A724A8"/>
    <w:rsid w:val="00A72803"/>
    <w:rsid w:val="00A72B2D"/>
    <w:rsid w:val="00A730D9"/>
    <w:rsid w:val="00A73E4D"/>
    <w:rsid w:val="00A73E8C"/>
    <w:rsid w:val="00A74838"/>
    <w:rsid w:val="00A74B03"/>
    <w:rsid w:val="00A75A39"/>
    <w:rsid w:val="00A75A6D"/>
    <w:rsid w:val="00A76893"/>
    <w:rsid w:val="00A778A0"/>
    <w:rsid w:val="00A80088"/>
    <w:rsid w:val="00A80470"/>
    <w:rsid w:val="00A8083B"/>
    <w:rsid w:val="00A808D1"/>
    <w:rsid w:val="00A80946"/>
    <w:rsid w:val="00A80ADC"/>
    <w:rsid w:val="00A817C6"/>
    <w:rsid w:val="00A82DAE"/>
    <w:rsid w:val="00A83BDE"/>
    <w:rsid w:val="00A840A6"/>
    <w:rsid w:val="00A8439E"/>
    <w:rsid w:val="00A8448C"/>
    <w:rsid w:val="00A848C2"/>
    <w:rsid w:val="00A8563C"/>
    <w:rsid w:val="00A85D94"/>
    <w:rsid w:val="00A866A7"/>
    <w:rsid w:val="00A87E79"/>
    <w:rsid w:val="00A91DA4"/>
    <w:rsid w:val="00A922B4"/>
    <w:rsid w:val="00A92A91"/>
    <w:rsid w:val="00A94B86"/>
    <w:rsid w:val="00A94F12"/>
    <w:rsid w:val="00A94F86"/>
    <w:rsid w:val="00A94FD3"/>
    <w:rsid w:val="00A954F4"/>
    <w:rsid w:val="00A975B0"/>
    <w:rsid w:val="00AA04B6"/>
    <w:rsid w:val="00AA11F3"/>
    <w:rsid w:val="00AA168C"/>
    <w:rsid w:val="00AA2022"/>
    <w:rsid w:val="00AA30AC"/>
    <w:rsid w:val="00AA401E"/>
    <w:rsid w:val="00AA4F52"/>
    <w:rsid w:val="00AA785F"/>
    <w:rsid w:val="00AB0321"/>
    <w:rsid w:val="00AB03A3"/>
    <w:rsid w:val="00AB072A"/>
    <w:rsid w:val="00AB08E4"/>
    <w:rsid w:val="00AB0956"/>
    <w:rsid w:val="00AB0E13"/>
    <w:rsid w:val="00AB0F83"/>
    <w:rsid w:val="00AB27AA"/>
    <w:rsid w:val="00AB27B3"/>
    <w:rsid w:val="00AB2A32"/>
    <w:rsid w:val="00AB2F25"/>
    <w:rsid w:val="00AB36FF"/>
    <w:rsid w:val="00AB395D"/>
    <w:rsid w:val="00AB4AA9"/>
    <w:rsid w:val="00AB4D38"/>
    <w:rsid w:val="00AB4F6A"/>
    <w:rsid w:val="00AB5016"/>
    <w:rsid w:val="00AB5200"/>
    <w:rsid w:val="00AB5CF0"/>
    <w:rsid w:val="00AB64C5"/>
    <w:rsid w:val="00AB6DEB"/>
    <w:rsid w:val="00AB75B8"/>
    <w:rsid w:val="00AB7F31"/>
    <w:rsid w:val="00AC032C"/>
    <w:rsid w:val="00AC0AC9"/>
    <w:rsid w:val="00AC109E"/>
    <w:rsid w:val="00AC17C5"/>
    <w:rsid w:val="00AC1E52"/>
    <w:rsid w:val="00AC202A"/>
    <w:rsid w:val="00AC2C4F"/>
    <w:rsid w:val="00AC363F"/>
    <w:rsid w:val="00AC41F3"/>
    <w:rsid w:val="00AC4644"/>
    <w:rsid w:val="00AC48AB"/>
    <w:rsid w:val="00AC56F1"/>
    <w:rsid w:val="00AC592B"/>
    <w:rsid w:val="00AC5AA5"/>
    <w:rsid w:val="00AC5D10"/>
    <w:rsid w:val="00AC61AB"/>
    <w:rsid w:val="00AC6BEE"/>
    <w:rsid w:val="00AC769B"/>
    <w:rsid w:val="00AC7B01"/>
    <w:rsid w:val="00AC7C9F"/>
    <w:rsid w:val="00AC7ECD"/>
    <w:rsid w:val="00AC7F17"/>
    <w:rsid w:val="00AC7F9B"/>
    <w:rsid w:val="00AD132A"/>
    <w:rsid w:val="00AD1422"/>
    <w:rsid w:val="00AD2702"/>
    <w:rsid w:val="00AD2A58"/>
    <w:rsid w:val="00AD3119"/>
    <w:rsid w:val="00AD418C"/>
    <w:rsid w:val="00AD449A"/>
    <w:rsid w:val="00AD474D"/>
    <w:rsid w:val="00AD4DC7"/>
    <w:rsid w:val="00AD4F8B"/>
    <w:rsid w:val="00AD5375"/>
    <w:rsid w:val="00AD54A1"/>
    <w:rsid w:val="00AD5DD9"/>
    <w:rsid w:val="00AD5E7E"/>
    <w:rsid w:val="00AD5EBA"/>
    <w:rsid w:val="00AD5F08"/>
    <w:rsid w:val="00AD61A5"/>
    <w:rsid w:val="00AD686C"/>
    <w:rsid w:val="00AD7C83"/>
    <w:rsid w:val="00AE140A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E67DE"/>
    <w:rsid w:val="00AE70FE"/>
    <w:rsid w:val="00AF0387"/>
    <w:rsid w:val="00AF0A3F"/>
    <w:rsid w:val="00AF0B2F"/>
    <w:rsid w:val="00AF114F"/>
    <w:rsid w:val="00AF11F5"/>
    <w:rsid w:val="00AF32D8"/>
    <w:rsid w:val="00AF41CB"/>
    <w:rsid w:val="00AF4772"/>
    <w:rsid w:val="00AF5ED3"/>
    <w:rsid w:val="00AF5EF1"/>
    <w:rsid w:val="00AF6563"/>
    <w:rsid w:val="00AF6586"/>
    <w:rsid w:val="00AF66F0"/>
    <w:rsid w:val="00AF7BD8"/>
    <w:rsid w:val="00B00198"/>
    <w:rsid w:val="00B00847"/>
    <w:rsid w:val="00B00A27"/>
    <w:rsid w:val="00B0129F"/>
    <w:rsid w:val="00B021DE"/>
    <w:rsid w:val="00B0263E"/>
    <w:rsid w:val="00B028E7"/>
    <w:rsid w:val="00B03CDF"/>
    <w:rsid w:val="00B03EEF"/>
    <w:rsid w:val="00B03F70"/>
    <w:rsid w:val="00B05822"/>
    <w:rsid w:val="00B05AFD"/>
    <w:rsid w:val="00B0664D"/>
    <w:rsid w:val="00B06B79"/>
    <w:rsid w:val="00B07AFC"/>
    <w:rsid w:val="00B07E58"/>
    <w:rsid w:val="00B10205"/>
    <w:rsid w:val="00B102BB"/>
    <w:rsid w:val="00B129FF"/>
    <w:rsid w:val="00B12ACA"/>
    <w:rsid w:val="00B139E6"/>
    <w:rsid w:val="00B148B5"/>
    <w:rsid w:val="00B14E29"/>
    <w:rsid w:val="00B14EFA"/>
    <w:rsid w:val="00B15C28"/>
    <w:rsid w:val="00B16AAA"/>
    <w:rsid w:val="00B17B13"/>
    <w:rsid w:val="00B20D68"/>
    <w:rsid w:val="00B217DA"/>
    <w:rsid w:val="00B21BAF"/>
    <w:rsid w:val="00B21EC3"/>
    <w:rsid w:val="00B24F7E"/>
    <w:rsid w:val="00B24FFF"/>
    <w:rsid w:val="00B25274"/>
    <w:rsid w:val="00B254D7"/>
    <w:rsid w:val="00B25A70"/>
    <w:rsid w:val="00B27B5E"/>
    <w:rsid w:val="00B30559"/>
    <w:rsid w:val="00B316F6"/>
    <w:rsid w:val="00B32246"/>
    <w:rsid w:val="00B3243A"/>
    <w:rsid w:val="00B32BD7"/>
    <w:rsid w:val="00B33A63"/>
    <w:rsid w:val="00B34298"/>
    <w:rsid w:val="00B343A9"/>
    <w:rsid w:val="00B348A2"/>
    <w:rsid w:val="00B35A32"/>
    <w:rsid w:val="00B36593"/>
    <w:rsid w:val="00B3671E"/>
    <w:rsid w:val="00B413EA"/>
    <w:rsid w:val="00B418A9"/>
    <w:rsid w:val="00B41D37"/>
    <w:rsid w:val="00B4256F"/>
    <w:rsid w:val="00B42CFC"/>
    <w:rsid w:val="00B44171"/>
    <w:rsid w:val="00B4510D"/>
    <w:rsid w:val="00B45342"/>
    <w:rsid w:val="00B45F3A"/>
    <w:rsid w:val="00B46748"/>
    <w:rsid w:val="00B46FAB"/>
    <w:rsid w:val="00B47F08"/>
    <w:rsid w:val="00B47F1A"/>
    <w:rsid w:val="00B511AF"/>
    <w:rsid w:val="00B5175D"/>
    <w:rsid w:val="00B5178C"/>
    <w:rsid w:val="00B51945"/>
    <w:rsid w:val="00B51DB3"/>
    <w:rsid w:val="00B5257A"/>
    <w:rsid w:val="00B529E3"/>
    <w:rsid w:val="00B52AB5"/>
    <w:rsid w:val="00B52D7E"/>
    <w:rsid w:val="00B532D2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053"/>
    <w:rsid w:val="00B6514C"/>
    <w:rsid w:val="00B65F30"/>
    <w:rsid w:val="00B6699B"/>
    <w:rsid w:val="00B67A65"/>
    <w:rsid w:val="00B67C6E"/>
    <w:rsid w:val="00B67FC7"/>
    <w:rsid w:val="00B70EDF"/>
    <w:rsid w:val="00B712A5"/>
    <w:rsid w:val="00B71CF3"/>
    <w:rsid w:val="00B71E65"/>
    <w:rsid w:val="00B75E65"/>
    <w:rsid w:val="00B767A9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4612"/>
    <w:rsid w:val="00B873E5"/>
    <w:rsid w:val="00B87890"/>
    <w:rsid w:val="00B87A1D"/>
    <w:rsid w:val="00B87C63"/>
    <w:rsid w:val="00B87F6A"/>
    <w:rsid w:val="00B90980"/>
    <w:rsid w:val="00B90B52"/>
    <w:rsid w:val="00B90F49"/>
    <w:rsid w:val="00B90FA2"/>
    <w:rsid w:val="00B9113D"/>
    <w:rsid w:val="00B91266"/>
    <w:rsid w:val="00B9163E"/>
    <w:rsid w:val="00B916C1"/>
    <w:rsid w:val="00B92CE1"/>
    <w:rsid w:val="00B94537"/>
    <w:rsid w:val="00B955D8"/>
    <w:rsid w:val="00B95969"/>
    <w:rsid w:val="00B95D02"/>
    <w:rsid w:val="00B95FDD"/>
    <w:rsid w:val="00B9608B"/>
    <w:rsid w:val="00B96F7F"/>
    <w:rsid w:val="00B976E7"/>
    <w:rsid w:val="00B979B8"/>
    <w:rsid w:val="00BA08C2"/>
    <w:rsid w:val="00BA0EE5"/>
    <w:rsid w:val="00BA3747"/>
    <w:rsid w:val="00BA3E97"/>
    <w:rsid w:val="00BA4DC6"/>
    <w:rsid w:val="00BA51F1"/>
    <w:rsid w:val="00BA5317"/>
    <w:rsid w:val="00BA5CCC"/>
    <w:rsid w:val="00BA5D9E"/>
    <w:rsid w:val="00BA6255"/>
    <w:rsid w:val="00BA7AD2"/>
    <w:rsid w:val="00BB007F"/>
    <w:rsid w:val="00BB01ED"/>
    <w:rsid w:val="00BB1CDF"/>
    <w:rsid w:val="00BB1F2E"/>
    <w:rsid w:val="00BB2650"/>
    <w:rsid w:val="00BB30E4"/>
    <w:rsid w:val="00BB3441"/>
    <w:rsid w:val="00BB367D"/>
    <w:rsid w:val="00BB4680"/>
    <w:rsid w:val="00BB4CAE"/>
    <w:rsid w:val="00BC04CD"/>
    <w:rsid w:val="00BC0CCF"/>
    <w:rsid w:val="00BC1652"/>
    <w:rsid w:val="00BC1993"/>
    <w:rsid w:val="00BC1F5E"/>
    <w:rsid w:val="00BC1FB4"/>
    <w:rsid w:val="00BC2093"/>
    <w:rsid w:val="00BC25C0"/>
    <w:rsid w:val="00BC27B8"/>
    <w:rsid w:val="00BC308B"/>
    <w:rsid w:val="00BC4306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2895"/>
    <w:rsid w:val="00BD323C"/>
    <w:rsid w:val="00BD4136"/>
    <w:rsid w:val="00BD42D3"/>
    <w:rsid w:val="00BD4946"/>
    <w:rsid w:val="00BD61F0"/>
    <w:rsid w:val="00BD68D1"/>
    <w:rsid w:val="00BD7341"/>
    <w:rsid w:val="00BD7416"/>
    <w:rsid w:val="00BD7517"/>
    <w:rsid w:val="00BE05E7"/>
    <w:rsid w:val="00BE077F"/>
    <w:rsid w:val="00BE0E5A"/>
    <w:rsid w:val="00BE0F10"/>
    <w:rsid w:val="00BE120C"/>
    <w:rsid w:val="00BE17C2"/>
    <w:rsid w:val="00BE1E5B"/>
    <w:rsid w:val="00BE2160"/>
    <w:rsid w:val="00BE2848"/>
    <w:rsid w:val="00BE29A5"/>
    <w:rsid w:val="00BE33FB"/>
    <w:rsid w:val="00BE37C3"/>
    <w:rsid w:val="00BE3AE8"/>
    <w:rsid w:val="00BE5359"/>
    <w:rsid w:val="00BE5B14"/>
    <w:rsid w:val="00BE5C67"/>
    <w:rsid w:val="00BE6B6F"/>
    <w:rsid w:val="00BE6FC7"/>
    <w:rsid w:val="00BE725D"/>
    <w:rsid w:val="00BE7861"/>
    <w:rsid w:val="00BF0517"/>
    <w:rsid w:val="00BF087D"/>
    <w:rsid w:val="00BF1420"/>
    <w:rsid w:val="00BF1519"/>
    <w:rsid w:val="00BF29F8"/>
    <w:rsid w:val="00BF3D7D"/>
    <w:rsid w:val="00BF5195"/>
    <w:rsid w:val="00BF574C"/>
    <w:rsid w:val="00BF6F84"/>
    <w:rsid w:val="00BF7499"/>
    <w:rsid w:val="00C007D0"/>
    <w:rsid w:val="00C00812"/>
    <w:rsid w:val="00C00D10"/>
    <w:rsid w:val="00C01822"/>
    <w:rsid w:val="00C01EDD"/>
    <w:rsid w:val="00C03089"/>
    <w:rsid w:val="00C031D9"/>
    <w:rsid w:val="00C0322C"/>
    <w:rsid w:val="00C03AD9"/>
    <w:rsid w:val="00C03ED3"/>
    <w:rsid w:val="00C03F62"/>
    <w:rsid w:val="00C04807"/>
    <w:rsid w:val="00C0499C"/>
    <w:rsid w:val="00C04BDD"/>
    <w:rsid w:val="00C05498"/>
    <w:rsid w:val="00C06993"/>
    <w:rsid w:val="00C06B4D"/>
    <w:rsid w:val="00C06D25"/>
    <w:rsid w:val="00C06DBF"/>
    <w:rsid w:val="00C06F6C"/>
    <w:rsid w:val="00C0702D"/>
    <w:rsid w:val="00C0710D"/>
    <w:rsid w:val="00C072E0"/>
    <w:rsid w:val="00C1164C"/>
    <w:rsid w:val="00C118F7"/>
    <w:rsid w:val="00C12020"/>
    <w:rsid w:val="00C1395C"/>
    <w:rsid w:val="00C13B59"/>
    <w:rsid w:val="00C13D51"/>
    <w:rsid w:val="00C13EE3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0A05"/>
    <w:rsid w:val="00C20D77"/>
    <w:rsid w:val="00C21824"/>
    <w:rsid w:val="00C21908"/>
    <w:rsid w:val="00C21A67"/>
    <w:rsid w:val="00C21DE7"/>
    <w:rsid w:val="00C224DA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27E83"/>
    <w:rsid w:val="00C31B25"/>
    <w:rsid w:val="00C32741"/>
    <w:rsid w:val="00C340FD"/>
    <w:rsid w:val="00C342C7"/>
    <w:rsid w:val="00C350A9"/>
    <w:rsid w:val="00C3552F"/>
    <w:rsid w:val="00C355CE"/>
    <w:rsid w:val="00C358D8"/>
    <w:rsid w:val="00C35A62"/>
    <w:rsid w:val="00C36915"/>
    <w:rsid w:val="00C3747A"/>
    <w:rsid w:val="00C37FB6"/>
    <w:rsid w:val="00C40A2C"/>
    <w:rsid w:val="00C40A30"/>
    <w:rsid w:val="00C40AB6"/>
    <w:rsid w:val="00C40ED9"/>
    <w:rsid w:val="00C421BA"/>
    <w:rsid w:val="00C435ED"/>
    <w:rsid w:val="00C43B2D"/>
    <w:rsid w:val="00C44780"/>
    <w:rsid w:val="00C44F30"/>
    <w:rsid w:val="00C457B9"/>
    <w:rsid w:val="00C45FCC"/>
    <w:rsid w:val="00C46683"/>
    <w:rsid w:val="00C4698B"/>
    <w:rsid w:val="00C46F46"/>
    <w:rsid w:val="00C475F7"/>
    <w:rsid w:val="00C47856"/>
    <w:rsid w:val="00C47B3E"/>
    <w:rsid w:val="00C47CBA"/>
    <w:rsid w:val="00C47FCA"/>
    <w:rsid w:val="00C505C3"/>
    <w:rsid w:val="00C50615"/>
    <w:rsid w:val="00C50C44"/>
    <w:rsid w:val="00C510D6"/>
    <w:rsid w:val="00C5114D"/>
    <w:rsid w:val="00C51563"/>
    <w:rsid w:val="00C515E1"/>
    <w:rsid w:val="00C51A7C"/>
    <w:rsid w:val="00C529D7"/>
    <w:rsid w:val="00C53A42"/>
    <w:rsid w:val="00C548AC"/>
    <w:rsid w:val="00C54A4B"/>
    <w:rsid w:val="00C565C3"/>
    <w:rsid w:val="00C56AA7"/>
    <w:rsid w:val="00C570CE"/>
    <w:rsid w:val="00C572DF"/>
    <w:rsid w:val="00C5781D"/>
    <w:rsid w:val="00C578E5"/>
    <w:rsid w:val="00C57918"/>
    <w:rsid w:val="00C6012C"/>
    <w:rsid w:val="00C616E2"/>
    <w:rsid w:val="00C61A24"/>
    <w:rsid w:val="00C61D85"/>
    <w:rsid w:val="00C61EE4"/>
    <w:rsid w:val="00C6215C"/>
    <w:rsid w:val="00C62419"/>
    <w:rsid w:val="00C62435"/>
    <w:rsid w:val="00C640CE"/>
    <w:rsid w:val="00C647B9"/>
    <w:rsid w:val="00C65291"/>
    <w:rsid w:val="00C656ED"/>
    <w:rsid w:val="00C6689B"/>
    <w:rsid w:val="00C67408"/>
    <w:rsid w:val="00C675E1"/>
    <w:rsid w:val="00C67709"/>
    <w:rsid w:val="00C704B3"/>
    <w:rsid w:val="00C708F9"/>
    <w:rsid w:val="00C71183"/>
    <w:rsid w:val="00C71813"/>
    <w:rsid w:val="00C719B4"/>
    <w:rsid w:val="00C72624"/>
    <w:rsid w:val="00C72E92"/>
    <w:rsid w:val="00C7374C"/>
    <w:rsid w:val="00C737F9"/>
    <w:rsid w:val="00C74015"/>
    <w:rsid w:val="00C74301"/>
    <w:rsid w:val="00C74DCB"/>
    <w:rsid w:val="00C74E43"/>
    <w:rsid w:val="00C74EB0"/>
    <w:rsid w:val="00C751D4"/>
    <w:rsid w:val="00C7604F"/>
    <w:rsid w:val="00C762BB"/>
    <w:rsid w:val="00C76C08"/>
    <w:rsid w:val="00C7713A"/>
    <w:rsid w:val="00C77689"/>
    <w:rsid w:val="00C77B0E"/>
    <w:rsid w:val="00C82302"/>
    <w:rsid w:val="00C82550"/>
    <w:rsid w:val="00C8264C"/>
    <w:rsid w:val="00C82C00"/>
    <w:rsid w:val="00C831AD"/>
    <w:rsid w:val="00C832D0"/>
    <w:rsid w:val="00C83E8B"/>
    <w:rsid w:val="00C83F51"/>
    <w:rsid w:val="00C84615"/>
    <w:rsid w:val="00C8475F"/>
    <w:rsid w:val="00C84DB6"/>
    <w:rsid w:val="00C85064"/>
    <w:rsid w:val="00C850EE"/>
    <w:rsid w:val="00C856CA"/>
    <w:rsid w:val="00C85822"/>
    <w:rsid w:val="00C85DF4"/>
    <w:rsid w:val="00C867E7"/>
    <w:rsid w:val="00C87136"/>
    <w:rsid w:val="00C87282"/>
    <w:rsid w:val="00C911A8"/>
    <w:rsid w:val="00C91D18"/>
    <w:rsid w:val="00C91EF0"/>
    <w:rsid w:val="00C91F76"/>
    <w:rsid w:val="00C92588"/>
    <w:rsid w:val="00C926F0"/>
    <w:rsid w:val="00C93C0D"/>
    <w:rsid w:val="00C94524"/>
    <w:rsid w:val="00C94E2A"/>
    <w:rsid w:val="00C95A69"/>
    <w:rsid w:val="00C95F2F"/>
    <w:rsid w:val="00C96155"/>
    <w:rsid w:val="00C961CE"/>
    <w:rsid w:val="00C962AE"/>
    <w:rsid w:val="00C974BE"/>
    <w:rsid w:val="00CA0A2F"/>
    <w:rsid w:val="00CA0A34"/>
    <w:rsid w:val="00CA0B42"/>
    <w:rsid w:val="00CA2375"/>
    <w:rsid w:val="00CA2469"/>
    <w:rsid w:val="00CA2B77"/>
    <w:rsid w:val="00CA39DE"/>
    <w:rsid w:val="00CA3ED5"/>
    <w:rsid w:val="00CA4147"/>
    <w:rsid w:val="00CA42B1"/>
    <w:rsid w:val="00CA4309"/>
    <w:rsid w:val="00CA4501"/>
    <w:rsid w:val="00CA48B3"/>
    <w:rsid w:val="00CA4C14"/>
    <w:rsid w:val="00CA4DBA"/>
    <w:rsid w:val="00CA51A6"/>
    <w:rsid w:val="00CA5D2C"/>
    <w:rsid w:val="00CA63D1"/>
    <w:rsid w:val="00CA67B9"/>
    <w:rsid w:val="00CA6AE5"/>
    <w:rsid w:val="00CA6CBD"/>
    <w:rsid w:val="00CA77F4"/>
    <w:rsid w:val="00CB08B6"/>
    <w:rsid w:val="00CB08B9"/>
    <w:rsid w:val="00CB0A56"/>
    <w:rsid w:val="00CB11C5"/>
    <w:rsid w:val="00CB3024"/>
    <w:rsid w:val="00CB3BD4"/>
    <w:rsid w:val="00CB4165"/>
    <w:rsid w:val="00CB4CD9"/>
    <w:rsid w:val="00CB4D45"/>
    <w:rsid w:val="00CB504D"/>
    <w:rsid w:val="00CB574B"/>
    <w:rsid w:val="00CB6424"/>
    <w:rsid w:val="00CB66AE"/>
    <w:rsid w:val="00CB72D1"/>
    <w:rsid w:val="00CB73C4"/>
    <w:rsid w:val="00CB7B4D"/>
    <w:rsid w:val="00CC02F3"/>
    <w:rsid w:val="00CC0309"/>
    <w:rsid w:val="00CC0466"/>
    <w:rsid w:val="00CC051B"/>
    <w:rsid w:val="00CC07E2"/>
    <w:rsid w:val="00CC1AF7"/>
    <w:rsid w:val="00CC1B52"/>
    <w:rsid w:val="00CC20C3"/>
    <w:rsid w:val="00CC296D"/>
    <w:rsid w:val="00CC2A02"/>
    <w:rsid w:val="00CC2CF3"/>
    <w:rsid w:val="00CC44AF"/>
    <w:rsid w:val="00CC4632"/>
    <w:rsid w:val="00CC4906"/>
    <w:rsid w:val="00CC4913"/>
    <w:rsid w:val="00CC501D"/>
    <w:rsid w:val="00CC6FDF"/>
    <w:rsid w:val="00CC7160"/>
    <w:rsid w:val="00CC786D"/>
    <w:rsid w:val="00CC7F79"/>
    <w:rsid w:val="00CD06DF"/>
    <w:rsid w:val="00CD10CA"/>
    <w:rsid w:val="00CD132F"/>
    <w:rsid w:val="00CD36B7"/>
    <w:rsid w:val="00CD37FC"/>
    <w:rsid w:val="00CD3C7C"/>
    <w:rsid w:val="00CD4840"/>
    <w:rsid w:val="00CD5437"/>
    <w:rsid w:val="00CD5A0F"/>
    <w:rsid w:val="00CD5B13"/>
    <w:rsid w:val="00CD605C"/>
    <w:rsid w:val="00CD6412"/>
    <w:rsid w:val="00CD6877"/>
    <w:rsid w:val="00CD68E0"/>
    <w:rsid w:val="00CD6FDA"/>
    <w:rsid w:val="00CD72C5"/>
    <w:rsid w:val="00CD72D5"/>
    <w:rsid w:val="00CD740F"/>
    <w:rsid w:val="00CD7E36"/>
    <w:rsid w:val="00CE0AEE"/>
    <w:rsid w:val="00CE226B"/>
    <w:rsid w:val="00CE3355"/>
    <w:rsid w:val="00CE344F"/>
    <w:rsid w:val="00CE4020"/>
    <w:rsid w:val="00CE46A7"/>
    <w:rsid w:val="00CE7FD9"/>
    <w:rsid w:val="00CF050B"/>
    <w:rsid w:val="00CF1B2A"/>
    <w:rsid w:val="00CF1E3F"/>
    <w:rsid w:val="00CF213C"/>
    <w:rsid w:val="00CF26C1"/>
    <w:rsid w:val="00CF366F"/>
    <w:rsid w:val="00CF4215"/>
    <w:rsid w:val="00CF46F9"/>
    <w:rsid w:val="00CF4C40"/>
    <w:rsid w:val="00CF6D18"/>
    <w:rsid w:val="00CF7748"/>
    <w:rsid w:val="00CF77DC"/>
    <w:rsid w:val="00D01C5F"/>
    <w:rsid w:val="00D01FF5"/>
    <w:rsid w:val="00D02177"/>
    <w:rsid w:val="00D03341"/>
    <w:rsid w:val="00D036B6"/>
    <w:rsid w:val="00D04974"/>
    <w:rsid w:val="00D06AC9"/>
    <w:rsid w:val="00D072C8"/>
    <w:rsid w:val="00D075A3"/>
    <w:rsid w:val="00D07FE3"/>
    <w:rsid w:val="00D1100B"/>
    <w:rsid w:val="00D1101B"/>
    <w:rsid w:val="00D11CA9"/>
    <w:rsid w:val="00D123DF"/>
    <w:rsid w:val="00D12C7D"/>
    <w:rsid w:val="00D12E0F"/>
    <w:rsid w:val="00D14039"/>
    <w:rsid w:val="00D149F8"/>
    <w:rsid w:val="00D14BB2"/>
    <w:rsid w:val="00D14D8E"/>
    <w:rsid w:val="00D151E2"/>
    <w:rsid w:val="00D1551A"/>
    <w:rsid w:val="00D156B6"/>
    <w:rsid w:val="00D15A49"/>
    <w:rsid w:val="00D15DB0"/>
    <w:rsid w:val="00D20607"/>
    <w:rsid w:val="00D20800"/>
    <w:rsid w:val="00D21527"/>
    <w:rsid w:val="00D229C9"/>
    <w:rsid w:val="00D22CCC"/>
    <w:rsid w:val="00D2379A"/>
    <w:rsid w:val="00D24937"/>
    <w:rsid w:val="00D24F13"/>
    <w:rsid w:val="00D2731D"/>
    <w:rsid w:val="00D27387"/>
    <w:rsid w:val="00D279FE"/>
    <w:rsid w:val="00D27FB9"/>
    <w:rsid w:val="00D30760"/>
    <w:rsid w:val="00D30F06"/>
    <w:rsid w:val="00D3236F"/>
    <w:rsid w:val="00D34C65"/>
    <w:rsid w:val="00D3522A"/>
    <w:rsid w:val="00D368EA"/>
    <w:rsid w:val="00D36CAA"/>
    <w:rsid w:val="00D36CD7"/>
    <w:rsid w:val="00D37281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399"/>
    <w:rsid w:val="00D44E0E"/>
    <w:rsid w:val="00D44E17"/>
    <w:rsid w:val="00D45315"/>
    <w:rsid w:val="00D4622F"/>
    <w:rsid w:val="00D46612"/>
    <w:rsid w:val="00D473EF"/>
    <w:rsid w:val="00D50CE9"/>
    <w:rsid w:val="00D5108C"/>
    <w:rsid w:val="00D5202B"/>
    <w:rsid w:val="00D52096"/>
    <w:rsid w:val="00D520C3"/>
    <w:rsid w:val="00D52DFF"/>
    <w:rsid w:val="00D541AD"/>
    <w:rsid w:val="00D544E5"/>
    <w:rsid w:val="00D5494D"/>
    <w:rsid w:val="00D549B8"/>
    <w:rsid w:val="00D557F7"/>
    <w:rsid w:val="00D55BF0"/>
    <w:rsid w:val="00D569C8"/>
    <w:rsid w:val="00D56F98"/>
    <w:rsid w:val="00D57245"/>
    <w:rsid w:val="00D5738E"/>
    <w:rsid w:val="00D5786B"/>
    <w:rsid w:val="00D5786F"/>
    <w:rsid w:val="00D60513"/>
    <w:rsid w:val="00D60525"/>
    <w:rsid w:val="00D6099B"/>
    <w:rsid w:val="00D61189"/>
    <w:rsid w:val="00D619B1"/>
    <w:rsid w:val="00D6246B"/>
    <w:rsid w:val="00D63094"/>
    <w:rsid w:val="00D63449"/>
    <w:rsid w:val="00D6364D"/>
    <w:rsid w:val="00D63765"/>
    <w:rsid w:val="00D63965"/>
    <w:rsid w:val="00D63CD0"/>
    <w:rsid w:val="00D64386"/>
    <w:rsid w:val="00D64D6E"/>
    <w:rsid w:val="00D65B35"/>
    <w:rsid w:val="00D65E4E"/>
    <w:rsid w:val="00D6600C"/>
    <w:rsid w:val="00D66431"/>
    <w:rsid w:val="00D670C6"/>
    <w:rsid w:val="00D711AA"/>
    <w:rsid w:val="00D71BB8"/>
    <w:rsid w:val="00D71DFB"/>
    <w:rsid w:val="00D724D7"/>
    <w:rsid w:val="00D72A68"/>
    <w:rsid w:val="00D73A14"/>
    <w:rsid w:val="00D73A79"/>
    <w:rsid w:val="00D74EC4"/>
    <w:rsid w:val="00D7579C"/>
    <w:rsid w:val="00D75A47"/>
    <w:rsid w:val="00D776A8"/>
    <w:rsid w:val="00D80024"/>
    <w:rsid w:val="00D810E7"/>
    <w:rsid w:val="00D81559"/>
    <w:rsid w:val="00D820B0"/>
    <w:rsid w:val="00D8232A"/>
    <w:rsid w:val="00D837B2"/>
    <w:rsid w:val="00D83E61"/>
    <w:rsid w:val="00D8451A"/>
    <w:rsid w:val="00D845A6"/>
    <w:rsid w:val="00D849E4"/>
    <w:rsid w:val="00D84A94"/>
    <w:rsid w:val="00D85E15"/>
    <w:rsid w:val="00D86D6C"/>
    <w:rsid w:val="00D87C91"/>
    <w:rsid w:val="00D90888"/>
    <w:rsid w:val="00D9195C"/>
    <w:rsid w:val="00D91E54"/>
    <w:rsid w:val="00D92249"/>
    <w:rsid w:val="00D92498"/>
    <w:rsid w:val="00D924A5"/>
    <w:rsid w:val="00D927D2"/>
    <w:rsid w:val="00D9349B"/>
    <w:rsid w:val="00D9424C"/>
    <w:rsid w:val="00D9443D"/>
    <w:rsid w:val="00D945E9"/>
    <w:rsid w:val="00D95D10"/>
    <w:rsid w:val="00D96D07"/>
    <w:rsid w:val="00D96D74"/>
    <w:rsid w:val="00D970F4"/>
    <w:rsid w:val="00D97647"/>
    <w:rsid w:val="00D97C2F"/>
    <w:rsid w:val="00DA12B3"/>
    <w:rsid w:val="00DA1BC6"/>
    <w:rsid w:val="00DA2EC3"/>
    <w:rsid w:val="00DA31C4"/>
    <w:rsid w:val="00DA34DB"/>
    <w:rsid w:val="00DA40AE"/>
    <w:rsid w:val="00DA4BF0"/>
    <w:rsid w:val="00DA5217"/>
    <w:rsid w:val="00DA5E54"/>
    <w:rsid w:val="00DA5EAD"/>
    <w:rsid w:val="00DA6BA5"/>
    <w:rsid w:val="00DA6EB5"/>
    <w:rsid w:val="00DA70C4"/>
    <w:rsid w:val="00DA7B18"/>
    <w:rsid w:val="00DA7DF2"/>
    <w:rsid w:val="00DA7E3A"/>
    <w:rsid w:val="00DB0707"/>
    <w:rsid w:val="00DB090C"/>
    <w:rsid w:val="00DB2056"/>
    <w:rsid w:val="00DB2C61"/>
    <w:rsid w:val="00DB368A"/>
    <w:rsid w:val="00DB3DBA"/>
    <w:rsid w:val="00DB4106"/>
    <w:rsid w:val="00DB49A4"/>
    <w:rsid w:val="00DB4CB7"/>
    <w:rsid w:val="00DB540D"/>
    <w:rsid w:val="00DB633B"/>
    <w:rsid w:val="00DB6B31"/>
    <w:rsid w:val="00DB72D4"/>
    <w:rsid w:val="00DB7CBD"/>
    <w:rsid w:val="00DC1F6A"/>
    <w:rsid w:val="00DC2724"/>
    <w:rsid w:val="00DC2CDA"/>
    <w:rsid w:val="00DC3366"/>
    <w:rsid w:val="00DC35CA"/>
    <w:rsid w:val="00DC3BEB"/>
    <w:rsid w:val="00DC3E2C"/>
    <w:rsid w:val="00DC3E5C"/>
    <w:rsid w:val="00DC4DB4"/>
    <w:rsid w:val="00DC54CA"/>
    <w:rsid w:val="00DC57BD"/>
    <w:rsid w:val="00DC57E9"/>
    <w:rsid w:val="00DC599F"/>
    <w:rsid w:val="00DC738C"/>
    <w:rsid w:val="00DC76CC"/>
    <w:rsid w:val="00DD0B05"/>
    <w:rsid w:val="00DD19E6"/>
    <w:rsid w:val="00DD1B16"/>
    <w:rsid w:val="00DD2102"/>
    <w:rsid w:val="00DD2662"/>
    <w:rsid w:val="00DD43E6"/>
    <w:rsid w:val="00DD444B"/>
    <w:rsid w:val="00DD4DB6"/>
    <w:rsid w:val="00DD582B"/>
    <w:rsid w:val="00DD5ED4"/>
    <w:rsid w:val="00DD7713"/>
    <w:rsid w:val="00DE0694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5528"/>
    <w:rsid w:val="00DE6041"/>
    <w:rsid w:val="00DE7116"/>
    <w:rsid w:val="00DE72D8"/>
    <w:rsid w:val="00DE73F3"/>
    <w:rsid w:val="00DE7F5D"/>
    <w:rsid w:val="00DF0D3D"/>
    <w:rsid w:val="00DF1910"/>
    <w:rsid w:val="00DF1ADD"/>
    <w:rsid w:val="00DF2773"/>
    <w:rsid w:val="00DF2A15"/>
    <w:rsid w:val="00DF2C51"/>
    <w:rsid w:val="00DF2DF3"/>
    <w:rsid w:val="00DF3BBA"/>
    <w:rsid w:val="00DF3D2A"/>
    <w:rsid w:val="00DF4B54"/>
    <w:rsid w:val="00DF4FF3"/>
    <w:rsid w:val="00DF532E"/>
    <w:rsid w:val="00DF5B27"/>
    <w:rsid w:val="00DF6073"/>
    <w:rsid w:val="00DF7882"/>
    <w:rsid w:val="00E000EC"/>
    <w:rsid w:val="00E00B88"/>
    <w:rsid w:val="00E017A8"/>
    <w:rsid w:val="00E01992"/>
    <w:rsid w:val="00E019DF"/>
    <w:rsid w:val="00E01E35"/>
    <w:rsid w:val="00E021C8"/>
    <w:rsid w:val="00E02442"/>
    <w:rsid w:val="00E02B7B"/>
    <w:rsid w:val="00E02F4F"/>
    <w:rsid w:val="00E02FFC"/>
    <w:rsid w:val="00E038BB"/>
    <w:rsid w:val="00E03B70"/>
    <w:rsid w:val="00E0467F"/>
    <w:rsid w:val="00E04BEB"/>
    <w:rsid w:val="00E04D9B"/>
    <w:rsid w:val="00E055CE"/>
    <w:rsid w:val="00E05C5E"/>
    <w:rsid w:val="00E05CB1"/>
    <w:rsid w:val="00E05E03"/>
    <w:rsid w:val="00E05E20"/>
    <w:rsid w:val="00E06A98"/>
    <w:rsid w:val="00E06C71"/>
    <w:rsid w:val="00E071BD"/>
    <w:rsid w:val="00E076B8"/>
    <w:rsid w:val="00E0776F"/>
    <w:rsid w:val="00E0796A"/>
    <w:rsid w:val="00E10AE8"/>
    <w:rsid w:val="00E11D2B"/>
    <w:rsid w:val="00E13CF8"/>
    <w:rsid w:val="00E15FCD"/>
    <w:rsid w:val="00E16754"/>
    <w:rsid w:val="00E1691A"/>
    <w:rsid w:val="00E16ABD"/>
    <w:rsid w:val="00E16C87"/>
    <w:rsid w:val="00E16D9B"/>
    <w:rsid w:val="00E16EDA"/>
    <w:rsid w:val="00E17110"/>
    <w:rsid w:val="00E172A6"/>
    <w:rsid w:val="00E17A38"/>
    <w:rsid w:val="00E17B46"/>
    <w:rsid w:val="00E17DDF"/>
    <w:rsid w:val="00E17E21"/>
    <w:rsid w:val="00E20EC9"/>
    <w:rsid w:val="00E21989"/>
    <w:rsid w:val="00E21C5B"/>
    <w:rsid w:val="00E2216E"/>
    <w:rsid w:val="00E23562"/>
    <w:rsid w:val="00E24D40"/>
    <w:rsid w:val="00E258A8"/>
    <w:rsid w:val="00E258B7"/>
    <w:rsid w:val="00E26F80"/>
    <w:rsid w:val="00E274AA"/>
    <w:rsid w:val="00E303DC"/>
    <w:rsid w:val="00E316D3"/>
    <w:rsid w:val="00E31D92"/>
    <w:rsid w:val="00E31D95"/>
    <w:rsid w:val="00E3216F"/>
    <w:rsid w:val="00E3240E"/>
    <w:rsid w:val="00E32426"/>
    <w:rsid w:val="00E32DF8"/>
    <w:rsid w:val="00E339B1"/>
    <w:rsid w:val="00E33CAF"/>
    <w:rsid w:val="00E33FE9"/>
    <w:rsid w:val="00E3475D"/>
    <w:rsid w:val="00E359A4"/>
    <w:rsid w:val="00E36BF7"/>
    <w:rsid w:val="00E3759C"/>
    <w:rsid w:val="00E37BBD"/>
    <w:rsid w:val="00E40504"/>
    <w:rsid w:val="00E40F39"/>
    <w:rsid w:val="00E419D5"/>
    <w:rsid w:val="00E423CE"/>
    <w:rsid w:val="00E432F4"/>
    <w:rsid w:val="00E43775"/>
    <w:rsid w:val="00E43CCB"/>
    <w:rsid w:val="00E43E24"/>
    <w:rsid w:val="00E44BB2"/>
    <w:rsid w:val="00E457AB"/>
    <w:rsid w:val="00E46BD9"/>
    <w:rsid w:val="00E47185"/>
    <w:rsid w:val="00E47E7C"/>
    <w:rsid w:val="00E50710"/>
    <w:rsid w:val="00E50ACF"/>
    <w:rsid w:val="00E5185E"/>
    <w:rsid w:val="00E526AB"/>
    <w:rsid w:val="00E528AD"/>
    <w:rsid w:val="00E52FD2"/>
    <w:rsid w:val="00E53913"/>
    <w:rsid w:val="00E53FB5"/>
    <w:rsid w:val="00E54E50"/>
    <w:rsid w:val="00E55F12"/>
    <w:rsid w:val="00E57331"/>
    <w:rsid w:val="00E603CC"/>
    <w:rsid w:val="00E60695"/>
    <w:rsid w:val="00E607F9"/>
    <w:rsid w:val="00E614BD"/>
    <w:rsid w:val="00E6161B"/>
    <w:rsid w:val="00E61717"/>
    <w:rsid w:val="00E6175B"/>
    <w:rsid w:val="00E61830"/>
    <w:rsid w:val="00E643F9"/>
    <w:rsid w:val="00E648AB"/>
    <w:rsid w:val="00E64C35"/>
    <w:rsid w:val="00E650D5"/>
    <w:rsid w:val="00E65B89"/>
    <w:rsid w:val="00E66194"/>
    <w:rsid w:val="00E669BF"/>
    <w:rsid w:val="00E6749F"/>
    <w:rsid w:val="00E67D46"/>
    <w:rsid w:val="00E700B3"/>
    <w:rsid w:val="00E704A5"/>
    <w:rsid w:val="00E7089F"/>
    <w:rsid w:val="00E70AC5"/>
    <w:rsid w:val="00E71176"/>
    <w:rsid w:val="00E71C88"/>
    <w:rsid w:val="00E71DB4"/>
    <w:rsid w:val="00E72A7C"/>
    <w:rsid w:val="00E74458"/>
    <w:rsid w:val="00E74B5B"/>
    <w:rsid w:val="00E7523B"/>
    <w:rsid w:val="00E75451"/>
    <w:rsid w:val="00E75E6F"/>
    <w:rsid w:val="00E76CEE"/>
    <w:rsid w:val="00E8015C"/>
    <w:rsid w:val="00E8018C"/>
    <w:rsid w:val="00E802BC"/>
    <w:rsid w:val="00E809DC"/>
    <w:rsid w:val="00E811F0"/>
    <w:rsid w:val="00E8183D"/>
    <w:rsid w:val="00E81FD2"/>
    <w:rsid w:val="00E823C5"/>
    <w:rsid w:val="00E825FD"/>
    <w:rsid w:val="00E82AA4"/>
    <w:rsid w:val="00E82D24"/>
    <w:rsid w:val="00E82D89"/>
    <w:rsid w:val="00E82DC4"/>
    <w:rsid w:val="00E82FF5"/>
    <w:rsid w:val="00E83084"/>
    <w:rsid w:val="00E834E2"/>
    <w:rsid w:val="00E83552"/>
    <w:rsid w:val="00E8396F"/>
    <w:rsid w:val="00E83D87"/>
    <w:rsid w:val="00E84766"/>
    <w:rsid w:val="00E84966"/>
    <w:rsid w:val="00E84B5F"/>
    <w:rsid w:val="00E84FDB"/>
    <w:rsid w:val="00E85654"/>
    <w:rsid w:val="00E85EA7"/>
    <w:rsid w:val="00E86575"/>
    <w:rsid w:val="00E86C5E"/>
    <w:rsid w:val="00E87163"/>
    <w:rsid w:val="00E87D34"/>
    <w:rsid w:val="00E90015"/>
    <w:rsid w:val="00E9089A"/>
    <w:rsid w:val="00E90E7B"/>
    <w:rsid w:val="00E9149B"/>
    <w:rsid w:val="00E92777"/>
    <w:rsid w:val="00E9377A"/>
    <w:rsid w:val="00E938F2"/>
    <w:rsid w:val="00E93C90"/>
    <w:rsid w:val="00E94A9E"/>
    <w:rsid w:val="00E94D85"/>
    <w:rsid w:val="00E95282"/>
    <w:rsid w:val="00E95D2E"/>
    <w:rsid w:val="00EA046F"/>
    <w:rsid w:val="00EA04BB"/>
    <w:rsid w:val="00EA08B4"/>
    <w:rsid w:val="00EA0F99"/>
    <w:rsid w:val="00EA3EBE"/>
    <w:rsid w:val="00EA4B57"/>
    <w:rsid w:val="00EA508A"/>
    <w:rsid w:val="00EA666F"/>
    <w:rsid w:val="00EA669D"/>
    <w:rsid w:val="00EA7A4D"/>
    <w:rsid w:val="00EA7CB2"/>
    <w:rsid w:val="00EB0364"/>
    <w:rsid w:val="00EB04EC"/>
    <w:rsid w:val="00EB1A7C"/>
    <w:rsid w:val="00EB1BE8"/>
    <w:rsid w:val="00EB1DD1"/>
    <w:rsid w:val="00EB217E"/>
    <w:rsid w:val="00EB3EE5"/>
    <w:rsid w:val="00EB4A4E"/>
    <w:rsid w:val="00EB5850"/>
    <w:rsid w:val="00EB5ED8"/>
    <w:rsid w:val="00EC0D19"/>
    <w:rsid w:val="00EC213F"/>
    <w:rsid w:val="00EC2581"/>
    <w:rsid w:val="00EC270C"/>
    <w:rsid w:val="00EC32B4"/>
    <w:rsid w:val="00EC3466"/>
    <w:rsid w:val="00EC3697"/>
    <w:rsid w:val="00EC36EA"/>
    <w:rsid w:val="00EC3BA5"/>
    <w:rsid w:val="00EC3D97"/>
    <w:rsid w:val="00EC4700"/>
    <w:rsid w:val="00EC4D36"/>
    <w:rsid w:val="00EC5438"/>
    <w:rsid w:val="00EC61A4"/>
    <w:rsid w:val="00EC6662"/>
    <w:rsid w:val="00EC6A85"/>
    <w:rsid w:val="00EC6FD9"/>
    <w:rsid w:val="00EC7F0B"/>
    <w:rsid w:val="00ED0247"/>
    <w:rsid w:val="00ED0CFA"/>
    <w:rsid w:val="00ED1173"/>
    <w:rsid w:val="00ED1422"/>
    <w:rsid w:val="00ED14B9"/>
    <w:rsid w:val="00ED1752"/>
    <w:rsid w:val="00ED19D4"/>
    <w:rsid w:val="00ED1A7C"/>
    <w:rsid w:val="00ED2699"/>
    <w:rsid w:val="00ED285E"/>
    <w:rsid w:val="00ED2CBD"/>
    <w:rsid w:val="00ED2EFC"/>
    <w:rsid w:val="00ED341D"/>
    <w:rsid w:val="00ED367F"/>
    <w:rsid w:val="00ED3E5F"/>
    <w:rsid w:val="00ED4829"/>
    <w:rsid w:val="00ED4BA7"/>
    <w:rsid w:val="00ED5D6E"/>
    <w:rsid w:val="00ED6B47"/>
    <w:rsid w:val="00ED70D0"/>
    <w:rsid w:val="00ED71A0"/>
    <w:rsid w:val="00EE0D0E"/>
    <w:rsid w:val="00EE0FC3"/>
    <w:rsid w:val="00EE11FC"/>
    <w:rsid w:val="00EE1A96"/>
    <w:rsid w:val="00EE3616"/>
    <w:rsid w:val="00EE370A"/>
    <w:rsid w:val="00EE3AD1"/>
    <w:rsid w:val="00EE3BDD"/>
    <w:rsid w:val="00EE3D35"/>
    <w:rsid w:val="00EE4776"/>
    <w:rsid w:val="00EE492D"/>
    <w:rsid w:val="00EE54F1"/>
    <w:rsid w:val="00EE5B4A"/>
    <w:rsid w:val="00EE5F3F"/>
    <w:rsid w:val="00EE5FA8"/>
    <w:rsid w:val="00EE5FD2"/>
    <w:rsid w:val="00EE5FFA"/>
    <w:rsid w:val="00EE7343"/>
    <w:rsid w:val="00EE75CB"/>
    <w:rsid w:val="00EF04DC"/>
    <w:rsid w:val="00EF0647"/>
    <w:rsid w:val="00EF0693"/>
    <w:rsid w:val="00EF0E3C"/>
    <w:rsid w:val="00EF1D54"/>
    <w:rsid w:val="00EF320A"/>
    <w:rsid w:val="00EF3363"/>
    <w:rsid w:val="00EF398E"/>
    <w:rsid w:val="00EF3E84"/>
    <w:rsid w:val="00EF3F0A"/>
    <w:rsid w:val="00EF42B6"/>
    <w:rsid w:val="00EF49C4"/>
    <w:rsid w:val="00EF4CCC"/>
    <w:rsid w:val="00EF5982"/>
    <w:rsid w:val="00EF60B3"/>
    <w:rsid w:val="00EF6D52"/>
    <w:rsid w:val="00EF71E5"/>
    <w:rsid w:val="00EF79FE"/>
    <w:rsid w:val="00EF7BA1"/>
    <w:rsid w:val="00F00DF9"/>
    <w:rsid w:val="00F00E06"/>
    <w:rsid w:val="00F01086"/>
    <w:rsid w:val="00F01C00"/>
    <w:rsid w:val="00F02478"/>
    <w:rsid w:val="00F02484"/>
    <w:rsid w:val="00F03BEC"/>
    <w:rsid w:val="00F0425A"/>
    <w:rsid w:val="00F04CF0"/>
    <w:rsid w:val="00F057B9"/>
    <w:rsid w:val="00F06514"/>
    <w:rsid w:val="00F067E2"/>
    <w:rsid w:val="00F06898"/>
    <w:rsid w:val="00F06EB9"/>
    <w:rsid w:val="00F0719B"/>
    <w:rsid w:val="00F07718"/>
    <w:rsid w:val="00F10410"/>
    <w:rsid w:val="00F10738"/>
    <w:rsid w:val="00F11174"/>
    <w:rsid w:val="00F1181F"/>
    <w:rsid w:val="00F12A97"/>
    <w:rsid w:val="00F12FBC"/>
    <w:rsid w:val="00F1301D"/>
    <w:rsid w:val="00F136AF"/>
    <w:rsid w:val="00F13AEE"/>
    <w:rsid w:val="00F13E30"/>
    <w:rsid w:val="00F13F26"/>
    <w:rsid w:val="00F1434B"/>
    <w:rsid w:val="00F1437D"/>
    <w:rsid w:val="00F15341"/>
    <w:rsid w:val="00F15C16"/>
    <w:rsid w:val="00F15E46"/>
    <w:rsid w:val="00F1673A"/>
    <w:rsid w:val="00F2017A"/>
    <w:rsid w:val="00F204AC"/>
    <w:rsid w:val="00F20D39"/>
    <w:rsid w:val="00F2148C"/>
    <w:rsid w:val="00F21752"/>
    <w:rsid w:val="00F21E6F"/>
    <w:rsid w:val="00F22C91"/>
    <w:rsid w:val="00F22E51"/>
    <w:rsid w:val="00F231FD"/>
    <w:rsid w:val="00F24030"/>
    <w:rsid w:val="00F2446B"/>
    <w:rsid w:val="00F266C7"/>
    <w:rsid w:val="00F26DE9"/>
    <w:rsid w:val="00F27C8C"/>
    <w:rsid w:val="00F30651"/>
    <w:rsid w:val="00F30A0F"/>
    <w:rsid w:val="00F310FA"/>
    <w:rsid w:val="00F31CD5"/>
    <w:rsid w:val="00F32431"/>
    <w:rsid w:val="00F32764"/>
    <w:rsid w:val="00F328C7"/>
    <w:rsid w:val="00F34AA8"/>
    <w:rsid w:val="00F352A4"/>
    <w:rsid w:val="00F35763"/>
    <w:rsid w:val="00F36701"/>
    <w:rsid w:val="00F36FF6"/>
    <w:rsid w:val="00F372BC"/>
    <w:rsid w:val="00F414C0"/>
    <w:rsid w:val="00F41B6E"/>
    <w:rsid w:val="00F4232B"/>
    <w:rsid w:val="00F42414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651"/>
    <w:rsid w:val="00F50B79"/>
    <w:rsid w:val="00F51555"/>
    <w:rsid w:val="00F5171C"/>
    <w:rsid w:val="00F5263A"/>
    <w:rsid w:val="00F52A25"/>
    <w:rsid w:val="00F52AEE"/>
    <w:rsid w:val="00F532F8"/>
    <w:rsid w:val="00F53A6B"/>
    <w:rsid w:val="00F53CA2"/>
    <w:rsid w:val="00F53D7B"/>
    <w:rsid w:val="00F5413B"/>
    <w:rsid w:val="00F54759"/>
    <w:rsid w:val="00F54E66"/>
    <w:rsid w:val="00F55269"/>
    <w:rsid w:val="00F56FAE"/>
    <w:rsid w:val="00F57198"/>
    <w:rsid w:val="00F60401"/>
    <w:rsid w:val="00F62809"/>
    <w:rsid w:val="00F6347E"/>
    <w:rsid w:val="00F6385B"/>
    <w:rsid w:val="00F64213"/>
    <w:rsid w:val="00F65E50"/>
    <w:rsid w:val="00F662D6"/>
    <w:rsid w:val="00F67338"/>
    <w:rsid w:val="00F67666"/>
    <w:rsid w:val="00F679F6"/>
    <w:rsid w:val="00F67AD5"/>
    <w:rsid w:val="00F70392"/>
    <w:rsid w:val="00F703A9"/>
    <w:rsid w:val="00F71545"/>
    <w:rsid w:val="00F71A66"/>
    <w:rsid w:val="00F71C2F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57D2"/>
    <w:rsid w:val="00F76512"/>
    <w:rsid w:val="00F76DBE"/>
    <w:rsid w:val="00F77208"/>
    <w:rsid w:val="00F77381"/>
    <w:rsid w:val="00F77F49"/>
    <w:rsid w:val="00F81052"/>
    <w:rsid w:val="00F8210A"/>
    <w:rsid w:val="00F826BB"/>
    <w:rsid w:val="00F82909"/>
    <w:rsid w:val="00F82BC3"/>
    <w:rsid w:val="00F82C31"/>
    <w:rsid w:val="00F83680"/>
    <w:rsid w:val="00F83743"/>
    <w:rsid w:val="00F83CC3"/>
    <w:rsid w:val="00F83E4E"/>
    <w:rsid w:val="00F84249"/>
    <w:rsid w:val="00F846EA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87EF3"/>
    <w:rsid w:val="00F9001C"/>
    <w:rsid w:val="00F904CF"/>
    <w:rsid w:val="00F911D0"/>
    <w:rsid w:val="00F914E9"/>
    <w:rsid w:val="00F91B5C"/>
    <w:rsid w:val="00F91DB1"/>
    <w:rsid w:val="00F92198"/>
    <w:rsid w:val="00F927AE"/>
    <w:rsid w:val="00F92A44"/>
    <w:rsid w:val="00F9314D"/>
    <w:rsid w:val="00F94D44"/>
    <w:rsid w:val="00F95141"/>
    <w:rsid w:val="00F965F4"/>
    <w:rsid w:val="00F97083"/>
    <w:rsid w:val="00F97A10"/>
    <w:rsid w:val="00F97E0F"/>
    <w:rsid w:val="00FA1669"/>
    <w:rsid w:val="00FA171D"/>
    <w:rsid w:val="00FA2406"/>
    <w:rsid w:val="00FA2766"/>
    <w:rsid w:val="00FA45BB"/>
    <w:rsid w:val="00FA471F"/>
    <w:rsid w:val="00FA4D12"/>
    <w:rsid w:val="00FA4F3E"/>
    <w:rsid w:val="00FA632A"/>
    <w:rsid w:val="00FA63B3"/>
    <w:rsid w:val="00FA7BAE"/>
    <w:rsid w:val="00FB0749"/>
    <w:rsid w:val="00FB1D06"/>
    <w:rsid w:val="00FB254F"/>
    <w:rsid w:val="00FB298A"/>
    <w:rsid w:val="00FB2A61"/>
    <w:rsid w:val="00FB3097"/>
    <w:rsid w:val="00FB4BF1"/>
    <w:rsid w:val="00FB5328"/>
    <w:rsid w:val="00FB5EC7"/>
    <w:rsid w:val="00FB7C18"/>
    <w:rsid w:val="00FC0BF0"/>
    <w:rsid w:val="00FC1622"/>
    <w:rsid w:val="00FC1680"/>
    <w:rsid w:val="00FC19B7"/>
    <w:rsid w:val="00FC1BE9"/>
    <w:rsid w:val="00FC1F3A"/>
    <w:rsid w:val="00FC2AA7"/>
    <w:rsid w:val="00FC3184"/>
    <w:rsid w:val="00FC32AF"/>
    <w:rsid w:val="00FC38B2"/>
    <w:rsid w:val="00FC3D41"/>
    <w:rsid w:val="00FC407B"/>
    <w:rsid w:val="00FC4991"/>
    <w:rsid w:val="00FC4DA8"/>
    <w:rsid w:val="00FC5EEE"/>
    <w:rsid w:val="00FC6122"/>
    <w:rsid w:val="00FC6739"/>
    <w:rsid w:val="00FC6BED"/>
    <w:rsid w:val="00FC7369"/>
    <w:rsid w:val="00FC753D"/>
    <w:rsid w:val="00FC774C"/>
    <w:rsid w:val="00FC777E"/>
    <w:rsid w:val="00FC7E0D"/>
    <w:rsid w:val="00FD0742"/>
    <w:rsid w:val="00FD0BD0"/>
    <w:rsid w:val="00FD1642"/>
    <w:rsid w:val="00FD225C"/>
    <w:rsid w:val="00FD24EE"/>
    <w:rsid w:val="00FD2699"/>
    <w:rsid w:val="00FD28BA"/>
    <w:rsid w:val="00FD33D3"/>
    <w:rsid w:val="00FD3562"/>
    <w:rsid w:val="00FD3845"/>
    <w:rsid w:val="00FD38FC"/>
    <w:rsid w:val="00FD4346"/>
    <w:rsid w:val="00FD5199"/>
    <w:rsid w:val="00FD5D44"/>
    <w:rsid w:val="00FD6B75"/>
    <w:rsid w:val="00FD7137"/>
    <w:rsid w:val="00FE00D1"/>
    <w:rsid w:val="00FE07E7"/>
    <w:rsid w:val="00FE0E91"/>
    <w:rsid w:val="00FE1510"/>
    <w:rsid w:val="00FE1DFB"/>
    <w:rsid w:val="00FE20E6"/>
    <w:rsid w:val="00FE369F"/>
    <w:rsid w:val="00FE3CF4"/>
    <w:rsid w:val="00FE4412"/>
    <w:rsid w:val="00FE5263"/>
    <w:rsid w:val="00FE52C3"/>
    <w:rsid w:val="00FE5389"/>
    <w:rsid w:val="00FE5F97"/>
    <w:rsid w:val="00FE6CD1"/>
    <w:rsid w:val="00FE7553"/>
    <w:rsid w:val="00FE7ABF"/>
    <w:rsid w:val="00FF0746"/>
    <w:rsid w:val="00FF0823"/>
    <w:rsid w:val="00FF10FF"/>
    <w:rsid w:val="00FF2315"/>
    <w:rsid w:val="00FF29B6"/>
    <w:rsid w:val="00FF360B"/>
    <w:rsid w:val="00FF4A54"/>
    <w:rsid w:val="00FF4F20"/>
    <w:rsid w:val="00FF6059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A7767-2398-4AB4-B22F-BA0EFA36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25707</Words>
  <Characters>146533</Characters>
  <Application>Microsoft Office Word</Application>
  <DocSecurity>0</DocSecurity>
  <Lines>1221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171897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Смолин Валерий Александрович</dc:creator>
  <cp:lastModifiedBy>Макурина Аида Сабирхановна</cp:lastModifiedBy>
  <cp:revision>3</cp:revision>
  <cp:lastPrinted>2021-08-23T10:11:00Z</cp:lastPrinted>
  <dcterms:created xsi:type="dcterms:W3CDTF">2022-02-02T12:59:00Z</dcterms:created>
  <dcterms:modified xsi:type="dcterms:W3CDTF">2022-02-02T13:02:00Z</dcterms:modified>
</cp:coreProperties>
</file>